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31427637"/>
        <w:docPartObj>
          <w:docPartGallery w:val="Cover Pages"/>
          <w:docPartUnique/>
        </w:docPartObj>
      </w:sdtPr>
      <w:sdtEndPr>
        <w:rPr>
          <w:lang w:val="pt-PT"/>
        </w:rPr>
      </w:sdtEndPr>
      <w:sdtContent>
        <w:p w14:paraId="52AE080C" w14:textId="77777777" w:rsidR="00997DAF" w:rsidRDefault="008E3901" w:rsidP="00997DAF">
          <w:r>
            <w:rPr>
              <w:noProof/>
            </w:rPr>
            <w:pict w14:anchorId="27BA593B">
              <v:shapetype id="_x0000_t202" coordsize="21600,21600" o:spt="202" path="m,l,21600r21600,l21600,xe">
                <v:stroke joinstyle="miter"/>
                <v:path gradientshapeok="t" o:connecttype="rect"/>
              </v:shapetype>
              <v:shape id="Text Box 163" o:spid="_x0000_s2050" type="#_x0000_t202" style="position:absolute;margin-left:34.5pt;margin-top:90.75pt;width:560.15pt;height:497.3pt;z-index:251658241;visibility:visible;mso-width-percent:941;mso-position-horizontal-relative:page;mso-position-vertical-relative:page;mso-width-percent:94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" filled="f" stroked="f" strokeweight=".5pt">
                <v:textbox inset="126pt,0,54pt,0">
                  <w:txbxContent>
                    <w:p w14:paraId="53861CA8" w14:textId="77777777" w:rsidR="00997DAF" w:rsidRDefault="00997DAF" w:rsidP="00997DAF">
                      <w:pPr>
                        <w:jc w:val="center"/>
                        <w:rPr>
                          <w:caps/>
                          <w:color w:val="4472C4" w:themeColor="accent1"/>
                          <w:sz w:val="56"/>
                          <w:szCs w:val="56"/>
                          <w:lang w:val="fr-FR"/>
                        </w:rPr>
                      </w:pPr>
                      <w:r>
                        <w:rPr>
                          <w:rFonts w:eastAsia="Times New Roman"/>
                          <w:noProof/>
                        </w:rPr>
                        <w:drawing>
                          <wp:inline distT="0" distB="0" distL="0" distR="0" wp14:anchorId="15C20C0F" wp14:editId="50554BED">
                            <wp:extent cx="910800" cy="979200"/>
                            <wp:effectExtent l="0" t="0" r="0" b="0"/>
                            <wp:docPr id="15941036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910800" cy="979200"/>
                                    </a:xfrm>
                                    <a:prstGeom prst="rect">
                                      <a:avLst/>
                                    </a:prstGeom>
                                    <a:noFill/>
                                    <a:ln>
                                      <a:noFill/>
                                    </a:ln>
                                  </pic:spPr>
                                </pic:pic>
                              </a:graphicData>
                            </a:graphic>
                          </wp:inline>
                        </w:drawing>
                      </w:r>
                    </w:p>
                    <w:p w14:paraId="5B063A83" w14:textId="77777777" w:rsidR="00997DAF" w:rsidRPr="00534775" w:rsidRDefault="00997DAF" w:rsidP="00997DAF">
                      <w:pPr>
                        <w:spacing w:after="0" w:line="240" w:lineRule="auto"/>
                        <w:jc w:val="center"/>
                        <w:rPr>
                          <w:caps/>
                          <w:lang w:val="fr-FR"/>
                        </w:rPr>
                      </w:pPr>
                      <w:r w:rsidRPr="00534775">
                        <w:rPr>
                          <w:caps/>
                          <w:lang w:val="fr-FR"/>
                        </w:rPr>
                        <w:t>REPÚBLICA DE MOÇAMBIQUE</w:t>
                      </w:r>
                    </w:p>
                    <w:p w14:paraId="18FF997F" w14:textId="77777777" w:rsidR="00997DAF" w:rsidRPr="00534775" w:rsidRDefault="00997DAF" w:rsidP="00997DAF">
                      <w:pPr>
                        <w:spacing w:after="0" w:line="240" w:lineRule="auto"/>
                        <w:jc w:val="center"/>
                        <w:rPr>
                          <w:caps/>
                          <w:lang w:val="fr-FR"/>
                        </w:rPr>
                      </w:pPr>
                      <w:r w:rsidRPr="00534775">
                        <w:rPr>
                          <w:caps/>
                          <w:lang w:val="fr-FR"/>
                        </w:rPr>
                        <w:t>MINISTÉRIO DAS COMUNICAÇÕES</w:t>
                      </w:r>
                    </w:p>
                    <w:p w14:paraId="20B051D0" w14:textId="77777777" w:rsidR="00997DAF" w:rsidRPr="00534775" w:rsidRDefault="00997DAF" w:rsidP="00997DAF">
                      <w:pPr>
                        <w:spacing w:after="0" w:line="240" w:lineRule="auto"/>
                        <w:jc w:val="center"/>
                        <w:rPr>
                          <w:caps/>
                          <w:lang w:val="fr-FR"/>
                        </w:rPr>
                      </w:pPr>
                      <w:r w:rsidRPr="00534775">
                        <w:rPr>
                          <w:caps/>
                          <w:lang w:val="fr-FR"/>
                        </w:rPr>
                        <w:t>E TRANSFORMAÇÃO DIGITAL</w:t>
                      </w:r>
                    </w:p>
                    <w:p w14:paraId="273F66A4" w14:textId="77777777" w:rsidR="00997DAF" w:rsidRDefault="00997DAF" w:rsidP="00997DAF">
                      <w:pPr>
                        <w:jc w:val="right"/>
                        <w:rPr>
                          <w:caps/>
                          <w:color w:val="4472C4" w:themeColor="accent1"/>
                          <w:sz w:val="56"/>
                          <w:szCs w:val="56"/>
                          <w:lang w:val="fr-FR"/>
                        </w:rPr>
                      </w:pPr>
                    </w:p>
                    <w:p w14:paraId="46515F65" w14:textId="77777777" w:rsidR="00997DAF" w:rsidRDefault="00997DAF" w:rsidP="00997DAF">
                      <w:pPr>
                        <w:jc w:val="right"/>
                        <w:rPr>
                          <w:caps/>
                          <w:color w:val="4472C4" w:themeColor="accent1"/>
                          <w:sz w:val="56"/>
                          <w:szCs w:val="56"/>
                          <w:lang w:val="fr-FR"/>
                        </w:rPr>
                      </w:pPr>
                    </w:p>
                    <w:p w14:paraId="3AC579E9" w14:textId="4F497EE0" w:rsidR="00997DAF" w:rsidRPr="00A55462" w:rsidRDefault="00997DAF" w:rsidP="00997DAF">
                      <w:pPr>
                        <w:jc w:val="right"/>
                        <w:rPr>
                          <w:caps/>
                          <w:color w:val="4472C4" w:themeColor="accent1"/>
                          <w:sz w:val="56"/>
                          <w:szCs w:val="56"/>
                          <w:lang w:val="fr-FR"/>
                        </w:rPr>
                      </w:pPr>
                      <w:r w:rsidRPr="00A00A1B">
                        <w:rPr>
                          <w:caps/>
                          <w:color w:val="4472C4" w:themeColor="accent1"/>
                          <w:sz w:val="56"/>
                          <w:szCs w:val="56"/>
                          <w:lang w:val="fr-FR"/>
                        </w:rPr>
                        <w:t>Estrat</w:t>
                      </w:r>
                      <w:r w:rsidR="005A4BEA">
                        <w:rPr>
                          <w:rFonts w:cstheme="minorHAnsi"/>
                          <w:caps/>
                          <w:color w:val="4472C4" w:themeColor="accent1"/>
                          <w:sz w:val="56"/>
                          <w:szCs w:val="56"/>
                          <w:lang w:val="fr-FR"/>
                        </w:rPr>
                        <w:t>É</w:t>
                      </w:r>
                      <w:r w:rsidRPr="00A00A1B">
                        <w:rPr>
                          <w:caps/>
                          <w:color w:val="4472C4" w:themeColor="accent1"/>
                          <w:sz w:val="56"/>
                          <w:szCs w:val="56"/>
                          <w:lang w:val="fr-FR"/>
                        </w:rPr>
                        <w:t>gia Nacional de Transformação Digital</w:t>
                      </w:r>
                      <w:r>
                        <w:rPr>
                          <w:caps/>
                          <w:color w:val="4472C4" w:themeColor="accent1"/>
                          <w:sz w:val="56"/>
                          <w:szCs w:val="56"/>
                          <w:lang w:val="fr-FR"/>
                        </w:rPr>
                        <w:t xml:space="preserve"> </w:t>
                      </w:r>
                      <w:r w:rsidRPr="0020793E">
                        <w:rPr>
                          <w:caps/>
                          <w:color w:val="4472C4" w:themeColor="accent1"/>
                          <w:sz w:val="52"/>
                          <w:szCs w:val="52"/>
                          <w:lang w:val="fr-FR"/>
                        </w:rPr>
                        <w:t>(ENTD)</w:t>
                      </w:r>
                      <w:r>
                        <w:rPr>
                          <w:caps/>
                          <w:color w:val="4472C4" w:themeColor="accent1"/>
                          <w:sz w:val="56"/>
                          <w:szCs w:val="56"/>
                          <w:lang w:val="fr-FR"/>
                        </w:rPr>
                        <w:br/>
                      </w:r>
                      <w:r w:rsidRPr="009709C4">
                        <w:rPr>
                          <w:caps/>
                          <w:color w:val="4472C4" w:themeColor="accent1"/>
                          <w:sz w:val="32"/>
                          <w:szCs w:val="32"/>
                          <w:lang w:val="fr-FR"/>
                        </w:rPr>
                        <w:t>- Versão Draft (</w:t>
                      </w:r>
                      <w:r w:rsidRPr="009709C4">
                        <w:rPr>
                          <w:color w:val="4472C4" w:themeColor="accent1"/>
                          <w:sz w:val="32"/>
                          <w:szCs w:val="32"/>
                          <w:lang w:val="fr-FR"/>
                        </w:rPr>
                        <w:t>0</w:t>
                      </w:r>
                      <w:r w:rsidR="00180607">
                        <w:rPr>
                          <w:color w:val="4472C4" w:themeColor="accent1"/>
                          <w:sz w:val="32"/>
                          <w:szCs w:val="32"/>
                          <w:lang w:val="fr-FR"/>
                        </w:rPr>
                        <w:t>9</w:t>
                      </w:r>
                      <w:r w:rsidRPr="009709C4">
                        <w:rPr>
                          <w:color w:val="4472C4" w:themeColor="accent1"/>
                          <w:sz w:val="32"/>
                          <w:szCs w:val="32"/>
                          <w:lang w:val="fr-FR"/>
                        </w:rPr>
                        <w:t xml:space="preserve"> de </w:t>
                      </w:r>
                      <w:proofErr w:type="spellStart"/>
                      <w:r>
                        <w:rPr>
                          <w:color w:val="4472C4" w:themeColor="accent1"/>
                          <w:sz w:val="32"/>
                          <w:szCs w:val="32"/>
                          <w:lang w:val="fr-FR"/>
                        </w:rPr>
                        <w:t>julho</w:t>
                      </w:r>
                      <w:proofErr w:type="spellEnd"/>
                      <w:r w:rsidRPr="009709C4">
                        <w:rPr>
                          <w:color w:val="4472C4" w:themeColor="accent1"/>
                          <w:sz w:val="32"/>
                          <w:szCs w:val="32"/>
                          <w:lang w:val="fr-FR"/>
                        </w:rPr>
                        <w:t xml:space="preserve"> de 2026</w:t>
                      </w:r>
                      <w:r w:rsidRPr="009709C4">
                        <w:rPr>
                          <w:caps/>
                          <w:color w:val="4472C4" w:themeColor="accent1"/>
                          <w:sz w:val="32"/>
                          <w:szCs w:val="32"/>
                          <w:lang w:val="fr-FR"/>
                        </w:rPr>
                        <w:t>)</w:t>
                      </w:r>
                      <w:r>
                        <w:rPr>
                          <w:caps/>
                          <w:color w:val="4472C4" w:themeColor="accent1"/>
                          <w:sz w:val="32"/>
                          <w:szCs w:val="32"/>
                          <w:lang w:val="fr-FR"/>
                        </w:rPr>
                        <w:br/>
                      </w:r>
                    </w:p>
                    <w:p w14:paraId="44E2BFC7" w14:textId="77777777" w:rsidR="00997DAF" w:rsidRDefault="00997DAF" w:rsidP="00997DAF">
                      <w:pPr>
                        <w:jc w:val="right"/>
                        <w:rPr>
                          <w:rFonts w:eastAsia="Calibri" w:cstheme="minorHAnsi"/>
                          <w:i/>
                          <w:iCs/>
                          <w:kern w:val="0"/>
                          <w:sz w:val="28"/>
                          <w:szCs w:val="28"/>
                          <w:lang w:val="pt-PT"/>
                        </w:rPr>
                      </w:pPr>
                      <w:r>
                        <w:rPr>
                          <w:rFonts w:eastAsia="Calibri" w:cstheme="minorHAnsi"/>
                          <w:i/>
                          <w:iCs/>
                          <w:kern w:val="0"/>
                          <w:sz w:val="28"/>
                          <w:szCs w:val="28"/>
                          <w:lang w:val="pt-PT"/>
                        </w:rPr>
                        <w:t>M</w:t>
                      </w:r>
                      <w:r w:rsidRPr="00A844BD">
                        <w:rPr>
                          <w:rFonts w:eastAsia="Calibri" w:cstheme="minorHAnsi"/>
                          <w:i/>
                          <w:iCs/>
                          <w:kern w:val="0"/>
                          <w:sz w:val="28"/>
                          <w:szCs w:val="28"/>
                          <w:lang w:val="pt-PT"/>
                        </w:rPr>
                        <w:t>oçambique</w:t>
                      </w:r>
                      <w:r>
                        <w:rPr>
                          <w:rFonts w:eastAsia="Calibri" w:cstheme="minorHAnsi"/>
                          <w:i/>
                          <w:iCs/>
                          <w:kern w:val="0"/>
                          <w:sz w:val="28"/>
                          <w:szCs w:val="28"/>
                          <w:lang w:val="pt-PT"/>
                        </w:rPr>
                        <w:t xml:space="preserve"> Digital</w:t>
                      </w:r>
                    </w:p>
                    <w:p w14:paraId="49E410DB" w14:textId="77777777" w:rsidR="00997DAF" w:rsidRPr="0018157E" w:rsidRDefault="008E3901" w:rsidP="00997DAF">
                      <w:pPr>
                        <w:jc w:val="right"/>
                        <w:rPr>
                          <w:smallCaps/>
                          <w:sz w:val="36"/>
                          <w:szCs w:val="36"/>
                          <w:lang w:val="fr-FR"/>
                        </w:rPr>
                      </w:pPr>
                      <w:sdt>
                        <w:sdtPr>
                          <w:rPr>
                            <w:rFonts w:eastAsia="Calibri" w:cstheme="minorHAnsi"/>
                            <w:i/>
                            <w:iCs/>
                            <w:kern w:val="0"/>
                            <w:sz w:val="28"/>
                            <w:szCs w:val="28"/>
                            <w:lang w:val="pt-PT"/>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EndPr/>
                        <w:sdtContent>
                          <w:r w:rsidR="00997DAF">
                            <w:rPr>
                              <w:rFonts w:eastAsia="Calibri" w:cstheme="minorHAnsi"/>
                              <w:i/>
                              <w:iCs/>
                              <w:kern w:val="0"/>
                              <w:sz w:val="28"/>
                              <w:szCs w:val="28"/>
                              <w:lang w:val="pt-PT"/>
                            </w:rPr>
                            <w:t xml:space="preserve">     </w:t>
                          </w:r>
                        </w:sdtContent>
                      </w:sdt>
                    </w:p>
                  </w:txbxContent>
                </v:textbox>
                <w10:wrap type="square" anchorx="page" anchory="page"/>
              </v:shape>
            </w:pict>
          </w:r>
          <w:r>
            <w:rPr>
              <w:noProof/>
            </w:rPr>
            <w:pict w14:anchorId="32FDF3FE">
              <v:shape id="Text Box 159" o:spid="_x0000_s2051" type="#_x0000_t202" style="position:absolute;margin-left:0;margin-top:0;width:8in;height:1in;z-index:251658242;visibility:visible;mso-width-percent:941;mso-height-percent:92;mso-top-percent:818;mso-position-horizontal:center;mso-position-horizontal-relative:page;mso-position-vertical-relative:page;mso-width-percent:941;mso-height-percent:92;mso-top-percent:818;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caQIAADg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" filled="f" stroked="f" strokeweight=".5pt">
                <v:textbox inset="126pt,0,54pt,0">
                  <w:txbxContent>
                    <w:p w14:paraId="734EB0F1" w14:textId="77777777" w:rsidR="00997DAF" w:rsidRDefault="00997DAF" w:rsidP="00997DAF">
                      <w:pPr>
                        <w:pStyle w:val="NoSpacing"/>
                        <w:rPr>
                          <w:color w:val="595959" w:themeColor="text1" w:themeTint="A6"/>
                          <w:sz w:val="18"/>
                          <w:szCs w:val="18"/>
                        </w:rPr>
                      </w:pPr>
                      <w:r>
                        <w:rPr>
                          <w:noProof/>
                        </w:rPr>
                        <w:drawing>
                          <wp:inline distT="0" distB="0" distL="0" distR="0" wp14:anchorId="32EB6632" wp14:editId="0BBC524D">
                            <wp:extent cx="2711303" cy="607173"/>
                            <wp:effectExtent l="0" t="0" r="0" b="0"/>
                            <wp:docPr id="26" name="Picture 1" descr="ESD-USB:LOGOTIPO FINAL:Publicar:Logo-INT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ESD-USB:LOGOTIPO FINAL:Publicar:Logo-INTIC.png"/>
                                    <pic:cNvPicPr>
                                      <a:picLocks noChangeAspect="1"/>
                                    </pic:cNvPicPr>
                                  </pic:nvPicPr>
                                  <pic:blipFill>
                                    <a:blip r:embed="rId14"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784528" cy="623571"/>
                                    </a:xfrm>
                                    <a:prstGeom prst="rect">
                                      <a:avLst/>
                                    </a:prstGeom>
                                    <a:noFill/>
                                    <a:ln>
                                      <a:noFill/>
                                    </a:ln>
                                  </pic:spPr>
                                </pic:pic>
                              </a:graphicData>
                            </a:graphic>
                          </wp:inline>
                        </w:drawing>
                      </w:r>
                      <w:r>
                        <w:rPr>
                          <w:color w:val="595959" w:themeColor="text1" w:themeTint="A6"/>
                          <w:sz w:val="18"/>
                          <w:szCs w:val="18"/>
                        </w:rPr>
                        <w:t xml:space="preserve">          </w:t>
                      </w:r>
                    </w:p>
                  </w:txbxContent>
                </v:textbox>
                <w10:wrap type="square" anchorx="page" anchory="page"/>
              </v:shape>
            </w:pict>
          </w:r>
        </w:p>
        <w:p w14:paraId="79779769" w14:textId="77777777" w:rsidR="00997DAF" w:rsidRDefault="00997DAF" w:rsidP="00997DAF">
          <w:pPr>
            <w:spacing w:line="259" w:lineRule="auto"/>
            <w:rPr>
              <w:lang w:val="pt-PT"/>
            </w:rPr>
          </w:pPr>
          <w:r>
            <w:rPr>
              <w:lang w:val="pt-PT"/>
            </w:rPr>
            <w:br w:type="page"/>
          </w:r>
        </w:p>
      </w:sdtContent>
    </w:sdt>
    <w:p w14:paraId="7BF89C4A" w14:textId="77777777" w:rsidR="00997DAF" w:rsidRPr="00A06DB6" w:rsidRDefault="00997DAF" w:rsidP="00997DAF">
      <w:pPr>
        <w:spacing w:after="120" w:line="240" w:lineRule="auto"/>
        <w:outlineLvl w:val="0"/>
        <w:rPr>
          <w:rFonts w:ascii="Aptos" w:eastAsia="Times New Roman" w:hAnsi="Aptos" w:cs="Segoe UI"/>
          <w:b/>
          <w:bCs/>
          <w:kern w:val="36"/>
          <w:lang w:val="fr-FR" w:eastAsia="en-GB"/>
        </w:rPr>
      </w:pPr>
      <w:bookmarkStart w:id="0" w:name="_Toc234420462"/>
      <w:r w:rsidRPr="00A06DB6">
        <w:rPr>
          <w:rFonts w:ascii="Aptos" w:eastAsia="Times New Roman" w:hAnsi="Aptos" w:cs="Segoe UI"/>
          <w:b/>
          <w:bCs/>
          <w:kern w:val="36"/>
          <w:lang w:val="fr-FR" w:eastAsia="en-GB"/>
        </w:rPr>
        <w:lastRenderedPageBreak/>
        <w:t xml:space="preserve">Ficha </w:t>
      </w:r>
      <w:proofErr w:type="spellStart"/>
      <w:r w:rsidRPr="00A06DB6">
        <w:rPr>
          <w:rFonts w:ascii="Aptos" w:eastAsia="Times New Roman" w:hAnsi="Aptos" w:cs="Segoe UI"/>
          <w:b/>
          <w:bCs/>
          <w:kern w:val="36"/>
          <w:lang w:val="fr-FR" w:eastAsia="en-GB"/>
        </w:rPr>
        <w:t>Técnica</w:t>
      </w:r>
      <w:bookmarkEnd w:id="0"/>
      <w:proofErr w:type="spellEnd"/>
    </w:p>
    <w:p w14:paraId="0B90BA8C" w14:textId="77777777" w:rsidR="00997DAF" w:rsidRPr="00A06DB6" w:rsidRDefault="00997DAF" w:rsidP="00997DAF">
      <w:pPr>
        <w:spacing w:after="120" w:line="240" w:lineRule="auto"/>
        <w:rPr>
          <w:rFonts w:ascii="Aptos" w:eastAsia="Times New Roman" w:hAnsi="Aptos" w:cs="Segoe UI"/>
          <w:kern w:val="0"/>
          <w:sz w:val="21"/>
          <w:szCs w:val="21"/>
          <w:lang w:val="fr-FR" w:eastAsia="en-GB"/>
        </w:rPr>
      </w:pPr>
      <w:r w:rsidRPr="00A06DB6">
        <w:rPr>
          <w:rFonts w:ascii="Aptos" w:eastAsia="Times New Roman" w:hAnsi="Aptos" w:cs="Segoe UI"/>
          <w:b/>
          <w:bCs/>
          <w:kern w:val="0"/>
          <w:sz w:val="21"/>
          <w:szCs w:val="21"/>
          <w:lang w:val="fr-FR" w:eastAsia="en-GB"/>
        </w:rPr>
        <w:t>Título:</w:t>
      </w:r>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Estratégia</w:t>
      </w:r>
      <w:proofErr w:type="spellEnd"/>
      <w:r w:rsidRPr="00A06DB6">
        <w:rPr>
          <w:rFonts w:ascii="Aptos" w:eastAsia="Times New Roman" w:hAnsi="Aptos" w:cs="Segoe UI"/>
          <w:kern w:val="0"/>
          <w:sz w:val="21"/>
          <w:szCs w:val="21"/>
          <w:lang w:val="fr-FR" w:eastAsia="en-GB"/>
        </w:rPr>
        <w:t xml:space="preserve"> Nacional de </w:t>
      </w:r>
      <w:proofErr w:type="spellStart"/>
      <w:r w:rsidRPr="00A06DB6">
        <w:rPr>
          <w:rFonts w:ascii="Aptos" w:eastAsia="Times New Roman" w:hAnsi="Aptos" w:cs="Segoe UI"/>
          <w:kern w:val="0"/>
          <w:sz w:val="21"/>
          <w:szCs w:val="21"/>
          <w:lang w:val="fr-FR" w:eastAsia="en-GB"/>
        </w:rPr>
        <w:t>Transformação</w:t>
      </w:r>
      <w:proofErr w:type="spellEnd"/>
      <w:r w:rsidRPr="00A06DB6">
        <w:rPr>
          <w:rFonts w:ascii="Aptos" w:eastAsia="Times New Roman" w:hAnsi="Aptos" w:cs="Segoe UI"/>
          <w:kern w:val="0"/>
          <w:sz w:val="21"/>
          <w:szCs w:val="21"/>
          <w:lang w:val="fr-FR" w:eastAsia="en-GB"/>
        </w:rPr>
        <w:t xml:space="preserve"> Digital (ENTD) </w:t>
      </w:r>
    </w:p>
    <w:p w14:paraId="4A51437B" w14:textId="77777777" w:rsidR="00997DAF" w:rsidRPr="00A06DB6" w:rsidRDefault="00997DAF" w:rsidP="00997DAF">
      <w:pPr>
        <w:spacing w:after="120" w:line="240" w:lineRule="auto"/>
        <w:rPr>
          <w:rFonts w:ascii="Aptos" w:eastAsia="Times New Roman" w:hAnsi="Aptos" w:cs="Segoe UI"/>
          <w:kern w:val="0"/>
          <w:sz w:val="21"/>
          <w:szCs w:val="21"/>
          <w:lang w:val="fr-FR" w:eastAsia="en-GB"/>
        </w:rPr>
      </w:pPr>
      <w:r w:rsidRPr="00A06DB6">
        <w:rPr>
          <w:rFonts w:ascii="Aptos" w:eastAsia="Times New Roman" w:hAnsi="Aptos" w:cs="Segoe UI"/>
          <w:kern w:val="0"/>
          <w:sz w:val="21"/>
          <w:szCs w:val="21"/>
          <w:lang w:val="fr-FR" w:eastAsia="en-GB"/>
        </w:rPr>
        <w:t xml:space="preserve">© 2026 Ministério </w:t>
      </w:r>
      <w:proofErr w:type="spellStart"/>
      <w:r w:rsidRPr="00A06DB6">
        <w:rPr>
          <w:rFonts w:ascii="Aptos" w:eastAsia="Times New Roman" w:hAnsi="Aptos" w:cs="Segoe UI"/>
          <w:kern w:val="0"/>
          <w:sz w:val="21"/>
          <w:szCs w:val="21"/>
          <w:lang w:val="fr-FR" w:eastAsia="en-GB"/>
        </w:rPr>
        <w:t>das</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Comunicações</w:t>
      </w:r>
      <w:proofErr w:type="spellEnd"/>
      <w:r w:rsidRPr="00A06DB6">
        <w:rPr>
          <w:rFonts w:ascii="Aptos" w:eastAsia="Times New Roman" w:hAnsi="Aptos" w:cs="Segoe UI"/>
          <w:kern w:val="0"/>
          <w:sz w:val="21"/>
          <w:szCs w:val="21"/>
          <w:lang w:val="fr-FR" w:eastAsia="en-GB"/>
        </w:rPr>
        <w:t xml:space="preserve"> e </w:t>
      </w:r>
      <w:proofErr w:type="spellStart"/>
      <w:r w:rsidRPr="00A06DB6">
        <w:rPr>
          <w:rFonts w:ascii="Aptos" w:eastAsia="Times New Roman" w:hAnsi="Aptos" w:cs="Segoe UI"/>
          <w:kern w:val="0"/>
          <w:sz w:val="21"/>
          <w:szCs w:val="21"/>
          <w:lang w:val="fr-FR" w:eastAsia="en-GB"/>
        </w:rPr>
        <w:t>Transformação</w:t>
      </w:r>
      <w:proofErr w:type="spellEnd"/>
      <w:r w:rsidRPr="00A06DB6">
        <w:rPr>
          <w:rFonts w:ascii="Aptos" w:eastAsia="Times New Roman" w:hAnsi="Aptos" w:cs="Segoe UI"/>
          <w:kern w:val="0"/>
          <w:sz w:val="21"/>
          <w:szCs w:val="21"/>
          <w:lang w:val="fr-FR" w:eastAsia="en-GB"/>
        </w:rPr>
        <w:t xml:space="preserve"> Digital, </w:t>
      </w:r>
      <w:proofErr w:type="spellStart"/>
      <w:r w:rsidRPr="00A06DB6">
        <w:rPr>
          <w:rFonts w:ascii="Aptos" w:eastAsia="Times New Roman" w:hAnsi="Aptos" w:cs="Segoe UI"/>
          <w:kern w:val="0"/>
          <w:sz w:val="21"/>
          <w:szCs w:val="21"/>
          <w:lang w:val="fr-FR" w:eastAsia="en-GB"/>
        </w:rPr>
        <w:t>Moçambique</w:t>
      </w:r>
      <w:proofErr w:type="spellEnd"/>
    </w:p>
    <w:p w14:paraId="2A96AF7C" w14:textId="77777777" w:rsidR="00997DAF" w:rsidRPr="00A06DB6" w:rsidRDefault="00997DAF" w:rsidP="00997DAF">
      <w:pPr>
        <w:spacing w:after="120" w:line="240" w:lineRule="auto"/>
        <w:rPr>
          <w:rFonts w:ascii="Aptos" w:eastAsia="Times New Roman" w:hAnsi="Aptos" w:cs="Segoe UI"/>
          <w:kern w:val="0"/>
          <w:sz w:val="21"/>
          <w:szCs w:val="21"/>
          <w:lang w:val="fr-FR" w:eastAsia="en-GB"/>
        </w:rPr>
      </w:pPr>
      <w:proofErr w:type="spellStart"/>
      <w:r w:rsidRPr="00A06DB6">
        <w:rPr>
          <w:rFonts w:ascii="Aptos" w:eastAsia="Times New Roman" w:hAnsi="Aptos" w:cs="Segoe UI"/>
          <w:kern w:val="0"/>
          <w:sz w:val="21"/>
          <w:szCs w:val="21"/>
          <w:lang w:val="fr-FR" w:eastAsia="en-GB"/>
        </w:rPr>
        <w:t>Reservados</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todos</w:t>
      </w:r>
      <w:proofErr w:type="spellEnd"/>
      <w:r w:rsidRPr="00A06DB6">
        <w:rPr>
          <w:rFonts w:ascii="Aptos" w:eastAsia="Times New Roman" w:hAnsi="Aptos" w:cs="Segoe UI"/>
          <w:kern w:val="0"/>
          <w:sz w:val="21"/>
          <w:szCs w:val="21"/>
          <w:lang w:val="fr-FR" w:eastAsia="en-GB"/>
        </w:rPr>
        <w:t xml:space="preserve"> os </w:t>
      </w:r>
      <w:proofErr w:type="spellStart"/>
      <w:r w:rsidRPr="00A06DB6">
        <w:rPr>
          <w:rFonts w:ascii="Aptos" w:eastAsia="Times New Roman" w:hAnsi="Aptos" w:cs="Segoe UI"/>
          <w:kern w:val="0"/>
          <w:sz w:val="21"/>
          <w:szCs w:val="21"/>
          <w:lang w:val="fr-FR" w:eastAsia="en-GB"/>
        </w:rPr>
        <w:t>direitos</w:t>
      </w:r>
      <w:proofErr w:type="spellEnd"/>
      <w:r w:rsidRPr="00A06DB6">
        <w:rPr>
          <w:rFonts w:ascii="Aptos" w:eastAsia="Times New Roman" w:hAnsi="Aptos" w:cs="Segoe UI"/>
          <w:kern w:val="0"/>
          <w:sz w:val="21"/>
          <w:szCs w:val="21"/>
          <w:lang w:val="fr-FR" w:eastAsia="en-GB"/>
        </w:rPr>
        <w:t xml:space="preserve">. É </w:t>
      </w:r>
      <w:proofErr w:type="spellStart"/>
      <w:r w:rsidRPr="00A06DB6">
        <w:rPr>
          <w:rFonts w:ascii="Aptos" w:eastAsia="Times New Roman" w:hAnsi="Aptos" w:cs="Segoe UI"/>
          <w:kern w:val="0"/>
          <w:sz w:val="21"/>
          <w:szCs w:val="21"/>
          <w:lang w:val="fr-FR" w:eastAsia="en-GB"/>
        </w:rPr>
        <w:t>autorizada</w:t>
      </w:r>
      <w:proofErr w:type="spellEnd"/>
      <w:r w:rsidRPr="00A06DB6">
        <w:rPr>
          <w:rFonts w:ascii="Aptos" w:eastAsia="Times New Roman" w:hAnsi="Aptos" w:cs="Segoe UI"/>
          <w:kern w:val="0"/>
          <w:sz w:val="21"/>
          <w:szCs w:val="21"/>
          <w:lang w:val="fr-FR" w:eastAsia="en-GB"/>
        </w:rPr>
        <w:t xml:space="preserve"> a </w:t>
      </w:r>
      <w:proofErr w:type="spellStart"/>
      <w:r w:rsidRPr="00A06DB6">
        <w:rPr>
          <w:rFonts w:ascii="Aptos" w:eastAsia="Times New Roman" w:hAnsi="Aptos" w:cs="Segoe UI"/>
          <w:kern w:val="0"/>
          <w:sz w:val="21"/>
          <w:szCs w:val="21"/>
          <w:lang w:val="fr-FR" w:eastAsia="en-GB"/>
        </w:rPr>
        <w:t>reprodução</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desta</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obra</w:t>
      </w:r>
      <w:proofErr w:type="spellEnd"/>
      <w:r w:rsidRPr="00A06DB6">
        <w:rPr>
          <w:rFonts w:ascii="Aptos" w:eastAsia="Times New Roman" w:hAnsi="Aptos" w:cs="Segoe UI"/>
          <w:kern w:val="0"/>
          <w:sz w:val="21"/>
          <w:szCs w:val="21"/>
          <w:lang w:val="fr-FR" w:eastAsia="en-GB"/>
        </w:rPr>
        <w:t xml:space="preserve"> ou de parte </w:t>
      </w:r>
      <w:proofErr w:type="spellStart"/>
      <w:r w:rsidRPr="00A06DB6">
        <w:rPr>
          <w:rFonts w:ascii="Aptos" w:eastAsia="Times New Roman" w:hAnsi="Aptos" w:cs="Segoe UI"/>
          <w:kern w:val="0"/>
          <w:sz w:val="21"/>
          <w:szCs w:val="21"/>
          <w:lang w:val="fr-FR" w:eastAsia="en-GB"/>
        </w:rPr>
        <w:t>dela</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por</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qualquer</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meio</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fotocópia</w:t>
      </w:r>
      <w:proofErr w:type="spellEnd"/>
      <w:r w:rsidRPr="00A06DB6">
        <w:rPr>
          <w:rFonts w:ascii="Aptos" w:eastAsia="Times New Roman" w:hAnsi="Aptos" w:cs="Segoe UI"/>
          <w:kern w:val="0"/>
          <w:sz w:val="21"/>
          <w:szCs w:val="21"/>
          <w:lang w:val="fr-FR" w:eastAsia="en-GB"/>
        </w:rPr>
        <w:t xml:space="preserve">, offset, </w:t>
      </w:r>
      <w:proofErr w:type="spellStart"/>
      <w:r w:rsidRPr="00A06DB6">
        <w:rPr>
          <w:rFonts w:ascii="Aptos" w:eastAsia="Times New Roman" w:hAnsi="Aptos" w:cs="Segoe UI"/>
          <w:kern w:val="0"/>
          <w:sz w:val="21"/>
          <w:szCs w:val="21"/>
          <w:lang w:val="fr-FR" w:eastAsia="en-GB"/>
        </w:rPr>
        <w:t>fotografia</w:t>
      </w:r>
      <w:proofErr w:type="spellEnd"/>
      <w:r w:rsidRPr="00A06DB6">
        <w:rPr>
          <w:rFonts w:ascii="Aptos" w:eastAsia="Times New Roman" w:hAnsi="Aptos" w:cs="Segoe UI"/>
          <w:kern w:val="0"/>
          <w:sz w:val="21"/>
          <w:szCs w:val="21"/>
          <w:lang w:val="fr-FR" w:eastAsia="en-GB"/>
        </w:rPr>
        <w:t xml:space="preserve">, entre </w:t>
      </w:r>
      <w:proofErr w:type="spellStart"/>
      <w:r w:rsidRPr="00A06DB6">
        <w:rPr>
          <w:rFonts w:ascii="Aptos" w:eastAsia="Times New Roman" w:hAnsi="Aptos" w:cs="Segoe UI"/>
          <w:kern w:val="0"/>
          <w:sz w:val="21"/>
          <w:szCs w:val="21"/>
          <w:lang w:val="fr-FR" w:eastAsia="en-GB"/>
        </w:rPr>
        <w:t>outros</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desde</w:t>
      </w:r>
      <w:proofErr w:type="spellEnd"/>
      <w:r w:rsidRPr="00A06DB6">
        <w:rPr>
          <w:rFonts w:ascii="Aptos" w:eastAsia="Times New Roman" w:hAnsi="Aptos" w:cs="Segoe UI"/>
          <w:kern w:val="0"/>
          <w:sz w:val="21"/>
          <w:szCs w:val="21"/>
          <w:lang w:val="fr-FR" w:eastAsia="en-GB"/>
        </w:rPr>
        <w:t xml:space="preserve"> que </w:t>
      </w:r>
      <w:proofErr w:type="spellStart"/>
      <w:r w:rsidRPr="00A06DB6">
        <w:rPr>
          <w:rFonts w:ascii="Aptos" w:eastAsia="Times New Roman" w:hAnsi="Aptos" w:cs="Segoe UI"/>
          <w:kern w:val="0"/>
          <w:sz w:val="21"/>
          <w:szCs w:val="21"/>
          <w:lang w:val="fr-FR" w:eastAsia="en-GB"/>
        </w:rPr>
        <w:t>seja</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mencionada</w:t>
      </w:r>
      <w:proofErr w:type="spellEnd"/>
      <w:r w:rsidRPr="00A06DB6">
        <w:rPr>
          <w:rFonts w:ascii="Aptos" w:eastAsia="Times New Roman" w:hAnsi="Aptos" w:cs="Segoe UI"/>
          <w:kern w:val="0"/>
          <w:sz w:val="21"/>
          <w:szCs w:val="21"/>
          <w:lang w:val="fr-FR" w:eastAsia="en-GB"/>
        </w:rPr>
        <w:t xml:space="preserve"> a fonte. É </w:t>
      </w:r>
      <w:proofErr w:type="spellStart"/>
      <w:r w:rsidRPr="00A06DB6">
        <w:rPr>
          <w:rFonts w:ascii="Aptos" w:eastAsia="Times New Roman" w:hAnsi="Aptos" w:cs="Segoe UI"/>
          <w:kern w:val="0"/>
          <w:sz w:val="21"/>
          <w:szCs w:val="21"/>
          <w:lang w:val="fr-FR" w:eastAsia="en-GB"/>
        </w:rPr>
        <w:t>proibida</w:t>
      </w:r>
      <w:proofErr w:type="spellEnd"/>
      <w:r w:rsidRPr="00A06DB6">
        <w:rPr>
          <w:rFonts w:ascii="Aptos" w:eastAsia="Times New Roman" w:hAnsi="Aptos" w:cs="Segoe UI"/>
          <w:kern w:val="0"/>
          <w:sz w:val="21"/>
          <w:szCs w:val="21"/>
          <w:lang w:val="fr-FR" w:eastAsia="en-GB"/>
        </w:rPr>
        <w:t xml:space="preserve"> a </w:t>
      </w:r>
      <w:proofErr w:type="spellStart"/>
      <w:r w:rsidRPr="00A06DB6">
        <w:rPr>
          <w:rFonts w:ascii="Aptos" w:eastAsia="Times New Roman" w:hAnsi="Aptos" w:cs="Segoe UI"/>
          <w:kern w:val="0"/>
          <w:sz w:val="21"/>
          <w:szCs w:val="21"/>
          <w:lang w:val="fr-FR" w:eastAsia="en-GB"/>
        </w:rPr>
        <w:t>utilização</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das</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imagens</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separadamente</w:t>
      </w:r>
      <w:proofErr w:type="spellEnd"/>
      <w:r w:rsidRPr="00A06DB6">
        <w:rPr>
          <w:rFonts w:ascii="Aptos" w:eastAsia="Times New Roman" w:hAnsi="Aptos" w:cs="Segoe UI"/>
          <w:kern w:val="0"/>
          <w:sz w:val="21"/>
          <w:szCs w:val="21"/>
          <w:lang w:val="fr-FR" w:eastAsia="en-GB"/>
        </w:rPr>
        <w:t xml:space="preserve"> do texto </w:t>
      </w:r>
      <w:proofErr w:type="spellStart"/>
      <w:r w:rsidRPr="00A06DB6">
        <w:rPr>
          <w:rFonts w:ascii="Aptos" w:eastAsia="Times New Roman" w:hAnsi="Aptos" w:cs="Segoe UI"/>
          <w:kern w:val="0"/>
          <w:sz w:val="21"/>
          <w:szCs w:val="21"/>
          <w:lang w:val="fr-FR" w:eastAsia="en-GB"/>
        </w:rPr>
        <w:t>sem</w:t>
      </w:r>
      <w:proofErr w:type="spellEnd"/>
      <w:r w:rsidRPr="00A06DB6">
        <w:rPr>
          <w:rFonts w:ascii="Aptos" w:eastAsia="Times New Roman" w:hAnsi="Aptos" w:cs="Segoe UI"/>
          <w:kern w:val="0"/>
          <w:sz w:val="21"/>
          <w:szCs w:val="21"/>
          <w:lang w:val="fr-FR" w:eastAsia="en-GB"/>
        </w:rPr>
        <w:t xml:space="preserve"> o </w:t>
      </w:r>
      <w:proofErr w:type="spellStart"/>
      <w:r w:rsidRPr="00A06DB6">
        <w:rPr>
          <w:rFonts w:ascii="Aptos" w:eastAsia="Times New Roman" w:hAnsi="Aptos" w:cs="Segoe UI"/>
          <w:kern w:val="0"/>
          <w:sz w:val="21"/>
          <w:szCs w:val="21"/>
          <w:lang w:val="fr-FR" w:eastAsia="en-GB"/>
        </w:rPr>
        <w:t>consentimento</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escrito</w:t>
      </w:r>
      <w:proofErr w:type="spellEnd"/>
      <w:r w:rsidRPr="00A06DB6">
        <w:rPr>
          <w:rFonts w:ascii="Aptos" w:eastAsia="Times New Roman" w:hAnsi="Aptos" w:cs="Segoe UI"/>
          <w:kern w:val="0"/>
          <w:sz w:val="21"/>
          <w:szCs w:val="21"/>
          <w:lang w:val="fr-FR" w:eastAsia="en-GB"/>
        </w:rPr>
        <w:t xml:space="preserve"> do Ministério </w:t>
      </w:r>
      <w:proofErr w:type="spellStart"/>
      <w:r w:rsidRPr="00A06DB6">
        <w:rPr>
          <w:rFonts w:ascii="Aptos" w:eastAsia="Times New Roman" w:hAnsi="Aptos" w:cs="Segoe UI"/>
          <w:kern w:val="0"/>
          <w:sz w:val="21"/>
          <w:szCs w:val="21"/>
          <w:lang w:val="fr-FR" w:eastAsia="en-GB"/>
        </w:rPr>
        <w:t>das</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Comunicações</w:t>
      </w:r>
      <w:proofErr w:type="spellEnd"/>
      <w:r w:rsidRPr="00A06DB6">
        <w:rPr>
          <w:rFonts w:ascii="Aptos" w:eastAsia="Times New Roman" w:hAnsi="Aptos" w:cs="Segoe UI"/>
          <w:kern w:val="0"/>
          <w:sz w:val="21"/>
          <w:szCs w:val="21"/>
          <w:lang w:val="fr-FR" w:eastAsia="en-GB"/>
        </w:rPr>
        <w:t xml:space="preserve"> e </w:t>
      </w:r>
      <w:proofErr w:type="spellStart"/>
      <w:r w:rsidRPr="00A06DB6">
        <w:rPr>
          <w:rFonts w:ascii="Aptos" w:eastAsia="Times New Roman" w:hAnsi="Aptos" w:cs="Segoe UI"/>
          <w:kern w:val="0"/>
          <w:sz w:val="21"/>
          <w:szCs w:val="21"/>
          <w:lang w:val="fr-FR" w:eastAsia="en-GB"/>
        </w:rPr>
        <w:t>Transformação</w:t>
      </w:r>
      <w:proofErr w:type="spellEnd"/>
      <w:r w:rsidRPr="00A06DB6">
        <w:rPr>
          <w:rFonts w:ascii="Aptos" w:eastAsia="Times New Roman" w:hAnsi="Aptos" w:cs="Segoe UI"/>
          <w:kern w:val="0"/>
          <w:sz w:val="21"/>
          <w:szCs w:val="21"/>
          <w:lang w:val="fr-FR" w:eastAsia="en-GB"/>
        </w:rPr>
        <w:t xml:space="preserve"> Digital, </w:t>
      </w:r>
      <w:proofErr w:type="spellStart"/>
      <w:r w:rsidRPr="00A06DB6">
        <w:rPr>
          <w:rFonts w:ascii="Aptos" w:eastAsia="Times New Roman" w:hAnsi="Aptos" w:cs="Segoe UI"/>
          <w:kern w:val="0"/>
          <w:sz w:val="21"/>
          <w:szCs w:val="21"/>
          <w:lang w:val="fr-FR" w:eastAsia="en-GB"/>
        </w:rPr>
        <w:t>estando</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esta</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proibição</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igualmente</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aplicável</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às</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fotografias</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ilustrações</w:t>
      </w:r>
      <w:proofErr w:type="spellEnd"/>
      <w:r w:rsidRPr="00A06DB6">
        <w:rPr>
          <w:rFonts w:ascii="Aptos" w:eastAsia="Times New Roman" w:hAnsi="Aptos" w:cs="Segoe UI"/>
          <w:kern w:val="0"/>
          <w:sz w:val="21"/>
          <w:szCs w:val="21"/>
          <w:lang w:val="fr-FR" w:eastAsia="en-GB"/>
        </w:rPr>
        <w:t xml:space="preserve"> e ao </w:t>
      </w:r>
      <w:proofErr w:type="spellStart"/>
      <w:r w:rsidRPr="00A06DB6">
        <w:rPr>
          <w:rFonts w:ascii="Aptos" w:eastAsia="Times New Roman" w:hAnsi="Aptos" w:cs="Segoe UI"/>
          <w:kern w:val="0"/>
          <w:sz w:val="21"/>
          <w:szCs w:val="21"/>
          <w:lang w:val="fr-FR" w:eastAsia="en-GB"/>
        </w:rPr>
        <w:t>arranjo</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gráfico</w:t>
      </w:r>
      <w:proofErr w:type="spellEnd"/>
      <w:r w:rsidRPr="00A06DB6">
        <w:rPr>
          <w:rFonts w:ascii="Aptos" w:eastAsia="Times New Roman" w:hAnsi="Aptos" w:cs="Segoe UI"/>
          <w:kern w:val="0"/>
          <w:sz w:val="21"/>
          <w:szCs w:val="21"/>
          <w:lang w:val="fr-FR" w:eastAsia="en-GB"/>
        </w:rPr>
        <w:t>.</w:t>
      </w:r>
    </w:p>
    <w:p w14:paraId="71D6EDCD" w14:textId="77777777" w:rsidR="00997DAF" w:rsidRPr="00A06DB6" w:rsidRDefault="00997DAF" w:rsidP="00997DAF">
      <w:pPr>
        <w:spacing w:after="120" w:line="240" w:lineRule="auto"/>
        <w:rPr>
          <w:rFonts w:ascii="Aptos" w:eastAsia="Times New Roman" w:hAnsi="Aptos" w:cs="Segoe UI"/>
          <w:kern w:val="0"/>
          <w:sz w:val="21"/>
          <w:szCs w:val="21"/>
          <w:lang w:val="fr-FR" w:eastAsia="en-GB"/>
        </w:rPr>
      </w:pPr>
      <w:proofErr w:type="spellStart"/>
      <w:r w:rsidRPr="00A06DB6">
        <w:rPr>
          <w:rFonts w:ascii="Aptos" w:eastAsia="Times New Roman" w:hAnsi="Aptos" w:cs="Segoe UI"/>
          <w:b/>
          <w:bCs/>
          <w:kern w:val="0"/>
          <w:sz w:val="21"/>
          <w:szCs w:val="21"/>
          <w:lang w:val="fr-FR" w:eastAsia="en-GB"/>
        </w:rPr>
        <w:t>Versão</w:t>
      </w:r>
      <w:proofErr w:type="spellEnd"/>
      <w:r w:rsidRPr="00A06DB6">
        <w:rPr>
          <w:rFonts w:ascii="Aptos" w:eastAsia="Times New Roman" w:hAnsi="Aptos" w:cs="Segoe UI"/>
          <w:b/>
          <w:bCs/>
          <w:kern w:val="0"/>
          <w:sz w:val="21"/>
          <w:szCs w:val="21"/>
          <w:lang w:val="fr-FR" w:eastAsia="en-GB"/>
        </w:rPr>
        <w:t xml:space="preserve"> </w:t>
      </w:r>
      <w:proofErr w:type="spellStart"/>
      <w:r w:rsidRPr="00A06DB6">
        <w:rPr>
          <w:rFonts w:ascii="Aptos" w:eastAsia="Times New Roman" w:hAnsi="Aptos" w:cs="Segoe UI"/>
          <w:b/>
          <w:bCs/>
          <w:kern w:val="0"/>
          <w:sz w:val="21"/>
          <w:szCs w:val="21"/>
          <w:lang w:val="fr-FR" w:eastAsia="en-GB"/>
        </w:rPr>
        <w:t>aprovada</w:t>
      </w:r>
      <w:proofErr w:type="spellEnd"/>
      <w:r w:rsidRPr="00A06DB6">
        <w:rPr>
          <w:rFonts w:ascii="Aptos" w:eastAsia="Times New Roman" w:hAnsi="Aptos" w:cs="Segoe UI"/>
          <w:b/>
          <w:bCs/>
          <w:kern w:val="0"/>
          <w:sz w:val="21"/>
          <w:szCs w:val="21"/>
          <w:lang w:val="fr-FR" w:eastAsia="en-GB"/>
        </w:rPr>
        <w:t xml:space="preserve"> pelo </w:t>
      </w:r>
      <w:proofErr w:type="spellStart"/>
      <w:r w:rsidRPr="00A06DB6">
        <w:rPr>
          <w:rFonts w:ascii="Aptos" w:eastAsia="Times New Roman" w:hAnsi="Aptos" w:cs="Segoe UI"/>
          <w:b/>
          <w:bCs/>
          <w:kern w:val="0"/>
          <w:sz w:val="21"/>
          <w:szCs w:val="21"/>
          <w:lang w:val="fr-FR" w:eastAsia="en-GB"/>
        </w:rPr>
        <w:t>Conselho</w:t>
      </w:r>
      <w:proofErr w:type="spellEnd"/>
      <w:r w:rsidRPr="00A06DB6">
        <w:rPr>
          <w:rFonts w:ascii="Aptos" w:eastAsia="Times New Roman" w:hAnsi="Aptos" w:cs="Segoe UI"/>
          <w:b/>
          <w:bCs/>
          <w:kern w:val="0"/>
          <w:sz w:val="21"/>
          <w:szCs w:val="21"/>
          <w:lang w:val="fr-FR" w:eastAsia="en-GB"/>
        </w:rPr>
        <w:t xml:space="preserve"> de </w:t>
      </w:r>
      <w:proofErr w:type="spellStart"/>
      <w:r w:rsidRPr="00A06DB6">
        <w:rPr>
          <w:rFonts w:ascii="Aptos" w:eastAsia="Times New Roman" w:hAnsi="Aptos" w:cs="Segoe UI"/>
          <w:b/>
          <w:bCs/>
          <w:kern w:val="0"/>
          <w:sz w:val="21"/>
          <w:szCs w:val="21"/>
          <w:lang w:val="fr-FR" w:eastAsia="en-GB"/>
        </w:rPr>
        <w:t>Ministros</w:t>
      </w:r>
      <w:proofErr w:type="spellEnd"/>
      <w:r w:rsidRPr="00A06DB6">
        <w:rPr>
          <w:rFonts w:ascii="Aptos" w:eastAsia="Times New Roman" w:hAnsi="Aptos" w:cs="Segoe UI"/>
          <w:b/>
          <w:bCs/>
          <w:kern w:val="0"/>
          <w:sz w:val="21"/>
          <w:szCs w:val="21"/>
          <w:lang w:val="fr-FR" w:eastAsia="en-GB"/>
        </w:rPr>
        <w:t xml:space="preserve"> </w:t>
      </w:r>
      <w:proofErr w:type="spellStart"/>
      <w:r w:rsidRPr="00A06DB6">
        <w:rPr>
          <w:rFonts w:ascii="Aptos" w:eastAsia="Times New Roman" w:hAnsi="Aptos" w:cs="Segoe UI"/>
          <w:b/>
          <w:bCs/>
          <w:kern w:val="0"/>
          <w:sz w:val="21"/>
          <w:szCs w:val="21"/>
          <w:lang w:val="fr-FR" w:eastAsia="en-GB"/>
        </w:rPr>
        <w:t>em</w:t>
      </w:r>
      <w:proofErr w:type="spellEnd"/>
      <w:r w:rsidRPr="00A06DB6">
        <w:rPr>
          <w:rFonts w:ascii="Aptos" w:eastAsia="Times New Roman" w:hAnsi="Aptos" w:cs="Segoe UI"/>
          <w:b/>
          <w:bCs/>
          <w:kern w:val="0"/>
          <w:sz w:val="21"/>
          <w:szCs w:val="21"/>
          <w:lang w:val="fr-FR" w:eastAsia="en-GB"/>
        </w:rPr>
        <w:t xml:space="preserve"> xx de </w:t>
      </w:r>
      <w:proofErr w:type="spellStart"/>
      <w:r w:rsidRPr="00A06DB6">
        <w:rPr>
          <w:rFonts w:ascii="Aptos" w:eastAsia="Times New Roman" w:hAnsi="Aptos" w:cs="Segoe UI"/>
          <w:b/>
          <w:bCs/>
          <w:kern w:val="0"/>
          <w:sz w:val="21"/>
          <w:szCs w:val="21"/>
          <w:lang w:val="fr-FR" w:eastAsia="en-GB"/>
        </w:rPr>
        <w:t>xxxx</w:t>
      </w:r>
      <w:proofErr w:type="spellEnd"/>
      <w:r w:rsidRPr="00A06DB6">
        <w:rPr>
          <w:rFonts w:ascii="Aptos" w:eastAsia="Times New Roman" w:hAnsi="Aptos" w:cs="Segoe UI"/>
          <w:b/>
          <w:bCs/>
          <w:kern w:val="0"/>
          <w:sz w:val="21"/>
          <w:szCs w:val="21"/>
          <w:lang w:val="fr-FR" w:eastAsia="en-GB"/>
        </w:rPr>
        <w:t xml:space="preserve"> de 2026.</w:t>
      </w:r>
    </w:p>
    <w:p w14:paraId="5D6DD5CB" w14:textId="77777777" w:rsidR="00997DAF" w:rsidRPr="00A06DB6" w:rsidRDefault="00997DAF" w:rsidP="00997DAF">
      <w:pPr>
        <w:spacing w:after="120" w:line="240" w:lineRule="auto"/>
        <w:rPr>
          <w:rFonts w:ascii="Aptos" w:eastAsia="Times New Roman" w:hAnsi="Aptos" w:cs="Segoe UI"/>
          <w:kern w:val="0"/>
          <w:sz w:val="21"/>
          <w:szCs w:val="21"/>
          <w:lang w:val="fr-FR" w:eastAsia="en-GB"/>
        </w:rPr>
      </w:pPr>
      <w:proofErr w:type="spellStart"/>
      <w:r w:rsidRPr="00A06DB6">
        <w:rPr>
          <w:rFonts w:ascii="Aptos" w:eastAsia="Times New Roman" w:hAnsi="Aptos" w:cs="Segoe UI"/>
          <w:b/>
          <w:bCs/>
          <w:kern w:val="0"/>
          <w:sz w:val="21"/>
          <w:szCs w:val="21"/>
          <w:lang w:val="fr-FR" w:eastAsia="en-GB"/>
        </w:rPr>
        <w:t>Primeira</w:t>
      </w:r>
      <w:proofErr w:type="spellEnd"/>
      <w:r w:rsidRPr="00A06DB6">
        <w:rPr>
          <w:rFonts w:ascii="Aptos" w:eastAsia="Times New Roman" w:hAnsi="Aptos" w:cs="Segoe UI"/>
          <w:b/>
          <w:bCs/>
          <w:kern w:val="0"/>
          <w:sz w:val="21"/>
          <w:szCs w:val="21"/>
          <w:lang w:val="fr-FR" w:eastAsia="en-GB"/>
        </w:rPr>
        <w:t xml:space="preserve"> </w:t>
      </w:r>
      <w:proofErr w:type="spellStart"/>
      <w:r w:rsidRPr="00A06DB6">
        <w:rPr>
          <w:rFonts w:ascii="Aptos" w:eastAsia="Times New Roman" w:hAnsi="Aptos" w:cs="Segoe UI"/>
          <w:b/>
          <w:bCs/>
          <w:kern w:val="0"/>
          <w:sz w:val="21"/>
          <w:szCs w:val="21"/>
          <w:lang w:val="fr-FR" w:eastAsia="en-GB"/>
        </w:rPr>
        <w:t>edição</w:t>
      </w:r>
      <w:proofErr w:type="spellEnd"/>
      <w:r w:rsidRPr="00A06DB6">
        <w:rPr>
          <w:rFonts w:ascii="Aptos" w:eastAsia="Times New Roman" w:hAnsi="Aptos" w:cs="Segoe UI"/>
          <w:b/>
          <w:bCs/>
          <w:kern w:val="0"/>
          <w:sz w:val="21"/>
          <w:szCs w:val="21"/>
          <w:lang w:val="fr-FR" w:eastAsia="en-GB"/>
        </w:rPr>
        <w:t>:</w:t>
      </w:r>
      <w:r w:rsidRPr="00A06DB6">
        <w:rPr>
          <w:rFonts w:ascii="Aptos" w:eastAsia="Times New Roman" w:hAnsi="Aptos" w:cs="Segoe UI"/>
          <w:kern w:val="0"/>
          <w:sz w:val="21"/>
          <w:szCs w:val="21"/>
          <w:lang w:val="fr-FR" w:eastAsia="en-GB"/>
        </w:rPr>
        <w:t xml:space="preserve"> 2026</w:t>
      </w:r>
    </w:p>
    <w:p w14:paraId="59AFC48E" w14:textId="77777777" w:rsidR="00997DAF" w:rsidRPr="00A06DB6" w:rsidRDefault="00997DAF" w:rsidP="00997DAF">
      <w:pPr>
        <w:spacing w:after="120" w:line="240" w:lineRule="auto"/>
        <w:outlineLvl w:val="0"/>
        <w:rPr>
          <w:rFonts w:ascii="Aptos" w:eastAsia="Times New Roman" w:hAnsi="Aptos" w:cs="Segoe UI"/>
          <w:b/>
          <w:bCs/>
          <w:kern w:val="36"/>
          <w:lang w:val="fr-FR" w:eastAsia="en-GB"/>
        </w:rPr>
      </w:pPr>
      <w:bookmarkStart w:id="1" w:name="_Toc234420463"/>
      <w:r w:rsidRPr="00A06DB6">
        <w:rPr>
          <w:rFonts w:ascii="Aptos" w:eastAsia="Times New Roman" w:hAnsi="Aptos" w:cs="Segoe UI"/>
          <w:b/>
          <w:bCs/>
          <w:kern w:val="36"/>
          <w:lang w:val="fr-FR" w:eastAsia="en-GB"/>
        </w:rPr>
        <w:t xml:space="preserve">Ministério </w:t>
      </w:r>
      <w:proofErr w:type="spellStart"/>
      <w:r w:rsidRPr="00A06DB6">
        <w:rPr>
          <w:rFonts w:ascii="Aptos" w:eastAsia="Times New Roman" w:hAnsi="Aptos" w:cs="Segoe UI"/>
          <w:b/>
          <w:bCs/>
          <w:kern w:val="36"/>
          <w:lang w:val="fr-FR" w:eastAsia="en-GB"/>
        </w:rPr>
        <w:t>das</w:t>
      </w:r>
      <w:proofErr w:type="spellEnd"/>
      <w:r w:rsidRPr="00A06DB6">
        <w:rPr>
          <w:rFonts w:ascii="Aptos" w:eastAsia="Times New Roman" w:hAnsi="Aptos" w:cs="Segoe UI"/>
          <w:b/>
          <w:bCs/>
          <w:kern w:val="36"/>
          <w:lang w:val="fr-FR" w:eastAsia="en-GB"/>
        </w:rPr>
        <w:t xml:space="preserve"> </w:t>
      </w:r>
      <w:proofErr w:type="spellStart"/>
      <w:r w:rsidRPr="00A06DB6">
        <w:rPr>
          <w:rFonts w:ascii="Aptos" w:eastAsia="Times New Roman" w:hAnsi="Aptos" w:cs="Segoe UI"/>
          <w:b/>
          <w:bCs/>
          <w:kern w:val="36"/>
          <w:lang w:val="fr-FR" w:eastAsia="en-GB"/>
        </w:rPr>
        <w:t>Comunicações</w:t>
      </w:r>
      <w:proofErr w:type="spellEnd"/>
      <w:r w:rsidRPr="00A06DB6">
        <w:rPr>
          <w:rFonts w:ascii="Aptos" w:eastAsia="Times New Roman" w:hAnsi="Aptos" w:cs="Segoe UI"/>
          <w:b/>
          <w:bCs/>
          <w:kern w:val="36"/>
          <w:lang w:val="fr-FR" w:eastAsia="en-GB"/>
        </w:rPr>
        <w:t xml:space="preserve"> e </w:t>
      </w:r>
      <w:proofErr w:type="spellStart"/>
      <w:r w:rsidRPr="00A06DB6">
        <w:rPr>
          <w:rFonts w:ascii="Aptos" w:eastAsia="Times New Roman" w:hAnsi="Aptos" w:cs="Segoe UI"/>
          <w:b/>
          <w:bCs/>
          <w:kern w:val="36"/>
          <w:lang w:val="fr-FR" w:eastAsia="en-GB"/>
        </w:rPr>
        <w:t>Transformação</w:t>
      </w:r>
      <w:proofErr w:type="spellEnd"/>
      <w:r w:rsidRPr="00A06DB6">
        <w:rPr>
          <w:rFonts w:ascii="Aptos" w:eastAsia="Times New Roman" w:hAnsi="Aptos" w:cs="Segoe UI"/>
          <w:b/>
          <w:bCs/>
          <w:kern w:val="36"/>
          <w:lang w:val="fr-FR" w:eastAsia="en-GB"/>
        </w:rPr>
        <w:t xml:space="preserve"> Digital</w:t>
      </w:r>
      <w:bookmarkEnd w:id="1"/>
    </w:p>
    <w:p w14:paraId="4714666F" w14:textId="77777777" w:rsidR="00997DAF" w:rsidRPr="00A06DB6" w:rsidRDefault="00997DAF" w:rsidP="00997DAF">
      <w:pPr>
        <w:spacing w:after="120" w:line="240" w:lineRule="auto"/>
        <w:rPr>
          <w:rFonts w:ascii="Aptos" w:eastAsia="Times New Roman" w:hAnsi="Aptos" w:cs="Segoe UI"/>
          <w:kern w:val="0"/>
          <w:sz w:val="21"/>
          <w:szCs w:val="21"/>
          <w:lang w:val="fr-FR" w:eastAsia="en-GB"/>
        </w:rPr>
      </w:pPr>
      <w:r w:rsidRPr="00A06DB6">
        <w:rPr>
          <w:rFonts w:ascii="Aptos" w:eastAsia="Times New Roman" w:hAnsi="Aptos" w:cs="Segoe UI"/>
          <w:kern w:val="0"/>
          <w:sz w:val="21"/>
          <w:szCs w:val="21"/>
          <w:lang w:val="fr-FR" w:eastAsia="en-GB"/>
        </w:rPr>
        <w:t>Av. Patrice Lumumba, N.º 770</w:t>
      </w:r>
      <w:r w:rsidRPr="00A06DB6">
        <w:rPr>
          <w:rFonts w:ascii="Aptos" w:eastAsia="Times New Roman" w:hAnsi="Aptos" w:cs="Segoe UI"/>
          <w:kern w:val="0"/>
          <w:sz w:val="21"/>
          <w:szCs w:val="21"/>
          <w:lang w:val="fr-FR" w:eastAsia="en-GB"/>
        </w:rPr>
        <w:br/>
        <w:t xml:space="preserve">Maputo, </w:t>
      </w:r>
      <w:proofErr w:type="spellStart"/>
      <w:r w:rsidRPr="00A06DB6">
        <w:rPr>
          <w:rFonts w:ascii="Aptos" w:eastAsia="Times New Roman" w:hAnsi="Aptos" w:cs="Segoe UI"/>
          <w:kern w:val="0"/>
          <w:sz w:val="21"/>
          <w:szCs w:val="21"/>
          <w:lang w:val="fr-FR" w:eastAsia="en-GB"/>
        </w:rPr>
        <w:t>Moçambique</w:t>
      </w:r>
      <w:proofErr w:type="spellEnd"/>
    </w:p>
    <w:p w14:paraId="74AA8AE9" w14:textId="77777777" w:rsidR="00997DAF" w:rsidRPr="00A06DB6" w:rsidRDefault="00997DAF" w:rsidP="00997DAF">
      <w:pPr>
        <w:spacing w:after="120" w:line="240" w:lineRule="auto"/>
        <w:rPr>
          <w:rFonts w:ascii="Aptos" w:eastAsia="Times New Roman" w:hAnsi="Aptos" w:cs="Segoe UI"/>
          <w:kern w:val="0"/>
          <w:sz w:val="21"/>
          <w:szCs w:val="21"/>
          <w:lang w:val="fr-FR" w:eastAsia="en-GB"/>
        </w:rPr>
      </w:pPr>
      <w:proofErr w:type="spellStart"/>
      <w:r w:rsidRPr="00A06DB6">
        <w:rPr>
          <w:rFonts w:ascii="Aptos" w:eastAsia="Times New Roman" w:hAnsi="Aptos" w:cs="Segoe UI"/>
          <w:b/>
          <w:bCs/>
          <w:kern w:val="0"/>
          <w:sz w:val="21"/>
          <w:szCs w:val="21"/>
          <w:lang w:val="fr-FR" w:eastAsia="en-GB"/>
        </w:rPr>
        <w:t>Coordenação</w:t>
      </w:r>
      <w:proofErr w:type="spellEnd"/>
      <w:r w:rsidRPr="00A06DB6">
        <w:rPr>
          <w:rFonts w:ascii="Aptos" w:eastAsia="Times New Roman" w:hAnsi="Aptos" w:cs="Segoe UI"/>
          <w:b/>
          <w:bCs/>
          <w:kern w:val="0"/>
          <w:sz w:val="21"/>
          <w:szCs w:val="21"/>
          <w:lang w:val="fr-FR" w:eastAsia="en-GB"/>
        </w:rPr>
        <w:t xml:space="preserve"> </w:t>
      </w:r>
      <w:proofErr w:type="spellStart"/>
      <w:r w:rsidRPr="00A06DB6">
        <w:rPr>
          <w:rFonts w:ascii="Aptos" w:eastAsia="Times New Roman" w:hAnsi="Aptos" w:cs="Segoe UI"/>
          <w:b/>
          <w:bCs/>
          <w:kern w:val="0"/>
          <w:sz w:val="21"/>
          <w:szCs w:val="21"/>
          <w:lang w:val="fr-FR" w:eastAsia="en-GB"/>
        </w:rPr>
        <w:t>Técnica</w:t>
      </w:r>
      <w:proofErr w:type="spellEnd"/>
      <w:r w:rsidRPr="00A06DB6">
        <w:rPr>
          <w:rFonts w:ascii="Aptos" w:eastAsia="Times New Roman" w:hAnsi="Aptos" w:cs="Segoe UI"/>
          <w:b/>
          <w:bCs/>
          <w:kern w:val="0"/>
          <w:sz w:val="21"/>
          <w:szCs w:val="21"/>
          <w:lang w:val="fr-FR" w:eastAsia="en-GB"/>
        </w:rPr>
        <w:t>:</w:t>
      </w:r>
      <w:r w:rsidRPr="00A06DB6">
        <w:rPr>
          <w:rFonts w:ascii="Aptos" w:eastAsia="Times New Roman" w:hAnsi="Aptos" w:cs="Segoe UI"/>
          <w:kern w:val="0"/>
          <w:sz w:val="21"/>
          <w:szCs w:val="21"/>
          <w:lang w:val="fr-FR" w:eastAsia="en-GB"/>
        </w:rPr>
        <w:t xml:space="preserve"> Ministério </w:t>
      </w:r>
      <w:proofErr w:type="spellStart"/>
      <w:r w:rsidRPr="00A06DB6">
        <w:rPr>
          <w:rFonts w:ascii="Aptos" w:eastAsia="Times New Roman" w:hAnsi="Aptos" w:cs="Segoe UI"/>
          <w:kern w:val="0"/>
          <w:sz w:val="21"/>
          <w:szCs w:val="21"/>
          <w:lang w:val="fr-FR" w:eastAsia="en-GB"/>
        </w:rPr>
        <w:t>das</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Comunicações</w:t>
      </w:r>
      <w:proofErr w:type="spellEnd"/>
      <w:r w:rsidRPr="00A06DB6">
        <w:rPr>
          <w:rFonts w:ascii="Aptos" w:eastAsia="Times New Roman" w:hAnsi="Aptos" w:cs="Segoe UI"/>
          <w:kern w:val="0"/>
          <w:sz w:val="21"/>
          <w:szCs w:val="21"/>
          <w:lang w:val="fr-FR" w:eastAsia="en-GB"/>
        </w:rPr>
        <w:t xml:space="preserve"> e </w:t>
      </w:r>
      <w:proofErr w:type="spellStart"/>
      <w:r w:rsidRPr="00A06DB6">
        <w:rPr>
          <w:rFonts w:ascii="Aptos" w:eastAsia="Times New Roman" w:hAnsi="Aptos" w:cs="Segoe UI"/>
          <w:kern w:val="0"/>
          <w:sz w:val="21"/>
          <w:szCs w:val="21"/>
          <w:lang w:val="fr-FR" w:eastAsia="en-GB"/>
        </w:rPr>
        <w:t>Transformação</w:t>
      </w:r>
      <w:proofErr w:type="spellEnd"/>
      <w:r w:rsidRPr="00A06DB6">
        <w:rPr>
          <w:rFonts w:ascii="Aptos" w:eastAsia="Times New Roman" w:hAnsi="Aptos" w:cs="Segoe UI"/>
          <w:kern w:val="0"/>
          <w:sz w:val="21"/>
          <w:szCs w:val="21"/>
          <w:lang w:val="fr-FR" w:eastAsia="en-GB"/>
        </w:rPr>
        <w:t xml:space="preserve"> Digital (MCTD)</w:t>
      </w:r>
    </w:p>
    <w:p w14:paraId="4D9FFDA3" w14:textId="77777777" w:rsidR="00997DAF" w:rsidRPr="00A06DB6" w:rsidRDefault="00997DAF" w:rsidP="00997DAF">
      <w:pPr>
        <w:spacing w:after="120" w:line="240" w:lineRule="auto"/>
        <w:rPr>
          <w:rFonts w:ascii="Aptos" w:eastAsia="Times New Roman" w:hAnsi="Aptos" w:cs="Segoe UI"/>
          <w:kern w:val="0"/>
          <w:sz w:val="21"/>
          <w:szCs w:val="21"/>
          <w:lang w:val="fr-FR" w:eastAsia="en-GB"/>
        </w:rPr>
      </w:pPr>
      <w:proofErr w:type="spellStart"/>
      <w:r w:rsidRPr="00A06DB6">
        <w:rPr>
          <w:rFonts w:ascii="Aptos" w:eastAsia="Times New Roman" w:hAnsi="Aptos" w:cs="Segoe UI"/>
          <w:b/>
          <w:bCs/>
          <w:kern w:val="0"/>
          <w:sz w:val="21"/>
          <w:szCs w:val="21"/>
          <w:lang w:val="fr-FR" w:eastAsia="en-GB"/>
        </w:rPr>
        <w:t>Instituição</w:t>
      </w:r>
      <w:proofErr w:type="spellEnd"/>
      <w:r w:rsidRPr="00A06DB6">
        <w:rPr>
          <w:rFonts w:ascii="Aptos" w:eastAsia="Times New Roman" w:hAnsi="Aptos" w:cs="Segoe UI"/>
          <w:b/>
          <w:bCs/>
          <w:kern w:val="0"/>
          <w:sz w:val="21"/>
          <w:szCs w:val="21"/>
          <w:lang w:val="fr-FR" w:eastAsia="en-GB"/>
        </w:rPr>
        <w:t xml:space="preserve"> </w:t>
      </w:r>
      <w:proofErr w:type="spellStart"/>
      <w:r w:rsidRPr="00A06DB6">
        <w:rPr>
          <w:rFonts w:ascii="Aptos" w:eastAsia="Times New Roman" w:hAnsi="Aptos" w:cs="Segoe UI"/>
          <w:b/>
          <w:bCs/>
          <w:kern w:val="0"/>
          <w:sz w:val="21"/>
          <w:szCs w:val="21"/>
          <w:lang w:val="fr-FR" w:eastAsia="en-GB"/>
        </w:rPr>
        <w:t>Líder</w:t>
      </w:r>
      <w:proofErr w:type="spellEnd"/>
      <w:r w:rsidRPr="00A06DB6">
        <w:rPr>
          <w:rFonts w:ascii="Aptos" w:eastAsia="Times New Roman" w:hAnsi="Aptos" w:cs="Segoe UI"/>
          <w:b/>
          <w:bCs/>
          <w:kern w:val="0"/>
          <w:sz w:val="21"/>
          <w:szCs w:val="21"/>
          <w:lang w:val="fr-FR" w:eastAsia="en-GB"/>
        </w:rPr>
        <w:t>:</w:t>
      </w:r>
      <w:r w:rsidRPr="00A06DB6">
        <w:rPr>
          <w:rFonts w:ascii="Aptos" w:eastAsia="Times New Roman" w:hAnsi="Aptos" w:cs="Segoe UI"/>
          <w:kern w:val="0"/>
          <w:sz w:val="21"/>
          <w:szCs w:val="21"/>
          <w:lang w:val="fr-FR" w:eastAsia="en-GB"/>
        </w:rPr>
        <w:t xml:space="preserve"> Instituto Nacional de </w:t>
      </w:r>
      <w:proofErr w:type="spellStart"/>
      <w:r w:rsidRPr="00A06DB6">
        <w:rPr>
          <w:rFonts w:ascii="Aptos" w:eastAsia="Times New Roman" w:hAnsi="Aptos" w:cs="Segoe UI"/>
          <w:kern w:val="0"/>
          <w:sz w:val="21"/>
          <w:szCs w:val="21"/>
          <w:lang w:val="fr-FR" w:eastAsia="en-GB"/>
        </w:rPr>
        <w:t>Tecnologias</w:t>
      </w:r>
      <w:proofErr w:type="spellEnd"/>
      <w:r w:rsidRPr="00A06DB6">
        <w:rPr>
          <w:rFonts w:ascii="Aptos" w:eastAsia="Times New Roman" w:hAnsi="Aptos" w:cs="Segoe UI"/>
          <w:kern w:val="0"/>
          <w:sz w:val="21"/>
          <w:szCs w:val="21"/>
          <w:lang w:val="fr-FR" w:eastAsia="en-GB"/>
        </w:rPr>
        <w:t xml:space="preserve"> de </w:t>
      </w:r>
      <w:proofErr w:type="spellStart"/>
      <w:r w:rsidRPr="00A06DB6">
        <w:rPr>
          <w:rFonts w:ascii="Aptos" w:eastAsia="Times New Roman" w:hAnsi="Aptos" w:cs="Segoe UI"/>
          <w:kern w:val="0"/>
          <w:sz w:val="21"/>
          <w:szCs w:val="21"/>
          <w:lang w:val="fr-FR" w:eastAsia="en-GB"/>
        </w:rPr>
        <w:t>Informação</w:t>
      </w:r>
      <w:proofErr w:type="spellEnd"/>
      <w:r w:rsidRPr="00A06DB6">
        <w:rPr>
          <w:rFonts w:ascii="Aptos" w:eastAsia="Times New Roman" w:hAnsi="Aptos" w:cs="Segoe UI"/>
          <w:kern w:val="0"/>
          <w:sz w:val="21"/>
          <w:szCs w:val="21"/>
          <w:lang w:val="fr-FR" w:eastAsia="en-GB"/>
        </w:rPr>
        <w:t xml:space="preserve"> e </w:t>
      </w:r>
      <w:proofErr w:type="spellStart"/>
      <w:r w:rsidRPr="00A06DB6">
        <w:rPr>
          <w:rFonts w:ascii="Aptos" w:eastAsia="Times New Roman" w:hAnsi="Aptos" w:cs="Segoe UI"/>
          <w:kern w:val="0"/>
          <w:sz w:val="21"/>
          <w:szCs w:val="21"/>
          <w:lang w:val="fr-FR" w:eastAsia="en-GB"/>
        </w:rPr>
        <w:t>Comunicação</w:t>
      </w:r>
      <w:proofErr w:type="spellEnd"/>
      <w:r w:rsidRPr="00A06DB6">
        <w:rPr>
          <w:rFonts w:ascii="Aptos" w:eastAsia="Times New Roman" w:hAnsi="Aptos" w:cs="Segoe UI"/>
          <w:kern w:val="0"/>
          <w:sz w:val="21"/>
          <w:szCs w:val="21"/>
          <w:lang w:val="fr-FR" w:eastAsia="en-GB"/>
        </w:rPr>
        <w:t xml:space="preserve"> (INTIC)</w:t>
      </w:r>
    </w:p>
    <w:p w14:paraId="0DD22CC3" w14:textId="77777777" w:rsidR="00997DAF" w:rsidRPr="00A06DB6" w:rsidRDefault="00997DAF" w:rsidP="00997DAF">
      <w:pPr>
        <w:spacing w:after="120" w:line="240" w:lineRule="auto"/>
        <w:rPr>
          <w:rFonts w:ascii="Aptos" w:eastAsia="Times New Roman" w:hAnsi="Aptos" w:cs="Segoe UI"/>
          <w:kern w:val="0"/>
          <w:sz w:val="21"/>
          <w:szCs w:val="21"/>
          <w:lang w:val="fr-FR" w:eastAsia="en-GB"/>
        </w:rPr>
      </w:pPr>
      <w:proofErr w:type="spellStart"/>
      <w:r w:rsidRPr="00A06DB6">
        <w:rPr>
          <w:rFonts w:ascii="Aptos" w:eastAsia="Times New Roman" w:hAnsi="Aptos" w:cs="Segoe UI"/>
          <w:b/>
          <w:bCs/>
          <w:kern w:val="0"/>
          <w:sz w:val="21"/>
          <w:szCs w:val="21"/>
          <w:lang w:val="fr-FR" w:eastAsia="en-GB"/>
        </w:rPr>
        <w:t>Assistência</w:t>
      </w:r>
      <w:proofErr w:type="spellEnd"/>
      <w:r w:rsidRPr="00A06DB6">
        <w:rPr>
          <w:rFonts w:ascii="Aptos" w:eastAsia="Times New Roman" w:hAnsi="Aptos" w:cs="Segoe UI"/>
          <w:b/>
          <w:bCs/>
          <w:kern w:val="0"/>
          <w:sz w:val="21"/>
          <w:szCs w:val="21"/>
          <w:lang w:val="fr-FR" w:eastAsia="en-GB"/>
        </w:rPr>
        <w:t xml:space="preserve"> </w:t>
      </w:r>
      <w:proofErr w:type="spellStart"/>
      <w:r w:rsidRPr="00A06DB6">
        <w:rPr>
          <w:rFonts w:ascii="Aptos" w:eastAsia="Times New Roman" w:hAnsi="Aptos" w:cs="Segoe UI"/>
          <w:b/>
          <w:bCs/>
          <w:kern w:val="0"/>
          <w:sz w:val="21"/>
          <w:szCs w:val="21"/>
          <w:lang w:val="fr-FR" w:eastAsia="en-GB"/>
        </w:rPr>
        <w:t>Técnica</w:t>
      </w:r>
      <w:proofErr w:type="spellEnd"/>
      <w:r w:rsidRPr="00A06DB6">
        <w:rPr>
          <w:rFonts w:ascii="Aptos" w:eastAsia="Times New Roman" w:hAnsi="Aptos" w:cs="Segoe UI"/>
          <w:b/>
          <w:bCs/>
          <w:kern w:val="0"/>
          <w:sz w:val="21"/>
          <w:szCs w:val="21"/>
          <w:lang w:val="fr-FR" w:eastAsia="en-GB"/>
        </w:rPr>
        <w:t>:</w:t>
      </w:r>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União</w:t>
      </w:r>
      <w:proofErr w:type="spellEnd"/>
      <w:r w:rsidRPr="00A06DB6">
        <w:rPr>
          <w:rFonts w:ascii="Aptos" w:eastAsia="Times New Roman" w:hAnsi="Aptos" w:cs="Segoe UI"/>
          <w:kern w:val="0"/>
          <w:sz w:val="21"/>
          <w:szCs w:val="21"/>
          <w:lang w:val="fr-FR" w:eastAsia="en-GB"/>
        </w:rPr>
        <w:t xml:space="preserve"> Internacional </w:t>
      </w:r>
      <w:proofErr w:type="spellStart"/>
      <w:r w:rsidRPr="00A06DB6">
        <w:rPr>
          <w:rFonts w:ascii="Aptos" w:eastAsia="Times New Roman" w:hAnsi="Aptos" w:cs="Segoe UI"/>
          <w:kern w:val="0"/>
          <w:sz w:val="21"/>
          <w:szCs w:val="21"/>
          <w:lang w:val="fr-FR" w:eastAsia="en-GB"/>
        </w:rPr>
        <w:t>das</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Telecomunicações</w:t>
      </w:r>
      <w:proofErr w:type="spellEnd"/>
      <w:r w:rsidRPr="00A06DB6">
        <w:rPr>
          <w:rFonts w:ascii="Aptos" w:eastAsia="Times New Roman" w:hAnsi="Aptos" w:cs="Segoe UI"/>
          <w:kern w:val="0"/>
          <w:sz w:val="21"/>
          <w:szCs w:val="21"/>
          <w:lang w:val="fr-FR" w:eastAsia="en-GB"/>
        </w:rPr>
        <w:t xml:space="preserve"> (UIT), </w:t>
      </w:r>
      <w:proofErr w:type="spellStart"/>
      <w:r w:rsidRPr="00A06DB6">
        <w:rPr>
          <w:rFonts w:ascii="Aptos" w:eastAsia="Times New Roman" w:hAnsi="Aptos" w:cs="Segoe UI"/>
          <w:kern w:val="0"/>
          <w:sz w:val="21"/>
          <w:szCs w:val="21"/>
          <w:lang w:val="fr-FR" w:eastAsia="en-GB"/>
        </w:rPr>
        <w:t>através</w:t>
      </w:r>
      <w:proofErr w:type="spellEnd"/>
      <w:r w:rsidRPr="00A06DB6">
        <w:rPr>
          <w:rFonts w:ascii="Aptos" w:eastAsia="Times New Roman" w:hAnsi="Aptos" w:cs="Segoe UI"/>
          <w:kern w:val="0"/>
          <w:sz w:val="21"/>
          <w:szCs w:val="21"/>
          <w:lang w:val="fr-FR" w:eastAsia="en-GB"/>
        </w:rPr>
        <w:t xml:space="preserve"> do </w:t>
      </w:r>
      <w:proofErr w:type="spellStart"/>
      <w:r w:rsidRPr="00A06DB6">
        <w:rPr>
          <w:rFonts w:ascii="Aptos" w:eastAsia="Times New Roman" w:hAnsi="Aptos" w:cs="Segoe UI"/>
          <w:kern w:val="0"/>
          <w:sz w:val="21"/>
          <w:szCs w:val="21"/>
          <w:lang w:val="fr-FR" w:eastAsia="en-GB"/>
        </w:rPr>
        <w:t>projecto</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i/>
          <w:iCs/>
          <w:kern w:val="0"/>
          <w:sz w:val="21"/>
          <w:szCs w:val="21"/>
          <w:lang w:val="fr-FR" w:eastAsia="en-GB"/>
        </w:rPr>
        <w:t>Estabelecendo</w:t>
      </w:r>
      <w:proofErr w:type="spellEnd"/>
      <w:r w:rsidRPr="00A06DB6">
        <w:rPr>
          <w:rFonts w:ascii="Aptos" w:eastAsia="Times New Roman" w:hAnsi="Aptos" w:cs="Segoe UI"/>
          <w:i/>
          <w:iCs/>
          <w:kern w:val="0"/>
          <w:sz w:val="21"/>
          <w:szCs w:val="21"/>
          <w:lang w:val="fr-FR" w:eastAsia="en-GB"/>
        </w:rPr>
        <w:t xml:space="preserve"> as Bases para o </w:t>
      </w:r>
      <w:proofErr w:type="spellStart"/>
      <w:r w:rsidRPr="00A06DB6">
        <w:rPr>
          <w:rFonts w:ascii="Aptos" w:eastAsia="Times New Roman" w:hAnsi="Aptos" w:cs="Segoe UI"/>
          <w:i/>
          <w:iCs/>
          <w:kern w:val="0"/>
          <w:sz w:val="21"/>
          <w:szCs w:val="21"/>
          <w:lang w:val="fr-FR" w:eastAsia="en-GB"/>
        </w:rPr>
        <w:t>VaMoz</w:t>
      </w:r>
      <w:proofErr w:type="spellEnd"/>
      <w:r w:rsidRPr="00A06DB6">
        <w:rPr>
          <w:rFonts w:ascii="Aptos" w:eastAsia="Times New Roman" w:hAnsi="Aptos" w:cs="Segoe UI"/>
          <w:i/>
          <w:iCs/>
          <w:kern w:val="0"/>
          <w:sz w:val="21"/>
          <w:szCs w:val="21"/>
          <w:lang w:val="fr-FR" w:eastAsia="en-GB"/>
        </w:rPr>
        <w:t xml:space="preserve"> Digital!</w:t>
      </w:r>
    </w:p>
    <w:p w14:paraId="530BE073" w14:textId="77777777" w:rsidR="00997DAF" w:rsidRPr="00A06DB6" w:rsidRDefault="00997DAF" w:rsidP="00997DAF">
      <w:pPr>
        <w:spacing w:after="120" w:line="240" w:lineRule="auto"/>
        <w:rPr>
          <w:rFonts w:ascii="Aptos" w:eastAsia="Times New Roman" w:hAnsi="Aptos" w:cs="Segoe UI"/>
          <w:kern w:val="0"/>
          <w:sz w:val="21"/>
          <w:szCs w:val="21"/>
          <w:lang w:val="fr-FR" w:eastAsia="en-GB"/>
        </w:rPr>
      </w:pPr>
      <w:proofErr w:type="spellStart"/>
      <w:r w:rsidRPr="00A06DB6">
        <w:rPr>
          <w:rFonts w:ascii="Aptos" w:eastAsia="Times New Roman" w:hAnsi="Aptos" w:cs="Segoe UI"/>
          <w:b/>
          <w:bCs/>
          <w:kern w:val="0"/>
          <w:sz w:val="21"/>
          <w:szCs w:val="21"/>
          <w:lang w:val="fr-FR" w:eastAsia="en-GB"/>
        </w:rPr>
        <w:t>Financiamento</w:t>
      </w:r>
      <w:proofErr w:type="spellEnd"/>
      <w:r w:rsidRPr="00A06DB6">
        <w:rPr>
          <w:rFonts w:ascii="Aptos" w:eastAsia="Times New Roman" w:hAnsi="Aptos" w:cs="Segoe UI"/>
          <w:b/>
          <w:bCs/>
          <w:kern w:val="0"/>
          <w:sz w:val="21"/>
          <w:szCs w:val="21"/>
          <w:lang w:val="fr-FR" w:eastAsia="en-GB"/>
        </w:rPr>
        <w:t>:</w:t>
      </w:r>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Delegação</w:t>
      </w:r>
      <w:proofErr w:type="spellEnd"/>
      <w:r w:rsidRPr="00A06DB6">
        <w:rPr>
          <w:rFonts w:ascii="Aptos" w:eastAsia="Times New Roman" w:hAnsi="Aptos" w:cs="Segoe UI"/>
          <w:kern w:val="0"/>
          <w:sz w:val="21"/>
          <w:szCs w:val="21"/>
          <w:lang w:val="fr-FR" w:eastAsia="en-GB"/>
        </w:rPr>
        <w:t xml:space="preserve"> da </w:t>
      </w:r>
      <w:proofErr w:type="spellStart"/>
      <w:r w:rsidRPr="00A06DB6">
        <w:rPr>
          <w:rFonts w:ascii="Aptos" w:eastAsia="Times New Roman" w:hAnsi="Aptos" w:cs="Segoe UI"/>
          <w:kern w:val="0"/>
          <w:sz w:val="21"/>
          <w:szCs w:val="21"/>
          <w:lang w:val="fr-FR" w:eastAsia="en-GB"/>
        </w:rPr>
        <w:t>União</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Europeia</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em</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Moçambique</w:t>
      </w:r>
      <w:proofErr w:type="spellEnd"/>
    </w:p>
    <w:p w14:paraId="09AE6AAE" w14:textId="77777777" w:rsidR="00997DAF" w:rsidRPr="00A06DB6" w:rsidRDefault="00997DAF" w:rsidP="00997DAF">
      <w:pPr>
        <w:spacing w:after="120" w:line="240" w:lineRule="auto"/>
        <w:rPr>
          <w:rFonts w:ascii="Aptos" w:eastAsia="Times New Roman" w:hAnsi="Aptos" w:cs="Segoe UI"/>
          <w:kern w:val="0"/>
          <w:sz w:val="21"/>
          <w:szCs w:val="21"/>
          <w:lang w:val="fr-FR" w:eastAsia="en-GB"/>
        </w:rPr>
      </w:pPr>
    </w:p>
    <w:p w14:paraId="033F52F5" w14:textId="77777777" w:rsidR="00997DAF" w:rsidRPr="00A06DB6" w:rsidRDefault="00997DAF" w:rsidP="00997DAF">
      <w:pPr>
        <w:spacing w:after="120" w:line="240" w:lineRule="auto"/>
        <w:rPr>
          <w:rFonts w:ascii="Aptos" w:eastAsia="Times New Roman" w:hAnsi="Aptos" w:cs="Segoe UI"/>
          <w:kern w:val="0"/>
          <w:sz w:val="21"/>
          <w:szCs w:val="21"/>
          <w:lang w:val="fr-FR" w:eastAsia="en-GB"/>
        </w:rPr>
      </w:pPr>
    </w:p>
    <w:p w14:paraId="2F5E27E5" w14:textId="77777777" w:rsidR="00997DAF" w:rsidRPr="00A06DB6" w:rsidRDefault="00997DAF" w:rsidP="00997DAF">
      <w:pPr>
        <w:spacing w:after="120" w:line="240" w:lineRule="auto"/>
        <w:jc w:val="both"/>
        <w:rPr>
          <w:rFonts w:ascii="Aptos" w:eastAsia="Times New Roman" w:hAnsi="Aptos" w:cs="Segoe UI"/>
          <w:kern w:val="0"/>
          <w:sz w:val="21"/>
          <w:szCs w:val="21"/>
          <w:lang w:val="fr-FR" w:eastAsia="en-GB"/>
        </w:rPr>
      </w:pPr>
      <w:proofErr w:type="spellStart"/>
      <w:r w:rsidRPr="00A06DB6">
        <w:rPr>
          <w:rFonts w:ascii="Aptos" w:eastAsia="Times New Roman" w:hAnsi="Aptos" w:cs="Segoe UI"/>
          <w:kern w:val="0"/>
          <w:sz w:val="21"/>
          <w:szCs w:val="21"/>
          <w:lang w:val="fr-FR" w:eastAsia="en-GB"/>
        </w:rPr>
        <w:t>Reconhecendo</w:t>
      </w:r>
      <w:proofErr w:type="spellEnd"/>
      <w:r w:rsidRPr="00A06DB6">
        <w:rPr>
          <w:rFonts w:ascii="Aptos" w:eastAsia="Times New Roman" w:hAnsi="Aptos" w:cs="Segoe UI"/>
          <w:kern w:val="0"/>
          <w:sz w:val="21"/>
          <w:szCs w:val="21"/>
          <w:lang w:val="fr-FR" w:eastAsia="en-GB"/>
        </w:rPr>
        <w:t xml:space="preserve"> a </w:t>
      </w:r>
      <w:proofErr w:type="spellStart"/>
      <w:r w:rsidRPr="00A06DB6">
        <w:rPr>
          <w:rFonts w:ascii="Aptos" w:eastAsia="Times New Roman" w:hAnsi="Aptos" w:cs="Segoe UI"/>
          <w:kern w:val="0"/>
          <w:sz w:val="21"/>
          <w:szCs w:val="21"/>
          <w:lang w:val="fr-FR" w:eastAsia="en-GB"/>
        </w:rPr>
        <w:t>necessidade</w:t>
      </w:r>
      <w:proofErr w:type="spellEnd"/>
      <w:r w:rsidRPr="00A06DB6">
        <w:rPr>
          <w:rFonts w:ascii="Aptos" w:eastAsia="Times New Roman" w:hAnsi="Aptos" w:cs="Segoe UI"/>
          <w:kern w:val="0"/>
          <w:sz w:val="21"/>
          <w:szCs w:val="21"/>
          <w:lang w:val="fr-FR" w:eastAsia="en-GB"/>
        </w:rPr>
        <w:t xml:space="preserve"> de </w:t>
      </w:r>
      <w:proofErr w:type="spellStart"/>
      <w:r w:rsidRPr="00A06DB6">
        <w:rPr>
          <w:rFonts w:ascii="Aptos" w:eastAsia="Times New Roman" w:hAnsi="Aptos" w:cs="Segoe UI"/>
          <w:kern w:val="0"/>
          <w:sz w:val="21"/>
          <w:szCs w:val="21"/>
          <w:lang w:val="fr-FR" w:eastAsia="en-GB"/>
        </w:rPr>
        <w:t>uma</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abordagem</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coordenada</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inclusiva</w:t>
      </w:r>
      <w:proofErr w:type="spellEnd"/>
      <w:r w:rsidRPr="00A06DB6">
        <w:rPr>
          <w:rFonts w:ascii="Aptos" w:eastAsia="Times New Roman" w:hAnsi="Aptos" w:cs="Segoe UI"/>
          <w:kern w:val="0"/>
          <w:sz w:val="21"/>
          <w:szCs w:val="21"/>
          <w:lang w:val="fr-FR" w:eastAsia="en-GB"/>
        </w:rPr>
        <w:t xml:space="preserve"> e </w:t>
      </w:r>
      <w:proofErr w:type="spellStart"/>
      <w:r w:rsidRPr="00A06DB6">
        <w:rPr>
          <w:rFonts w:ascii="Aptos" w:eastAsia="Times New Roman" w:hAnsi="Aptos" w:cs="Segoe UI"/>
          <w:kern w:val="0"/>
          <w:sz w:val="21"/>
          <w:szCs w:val="21"/>
          <w:lang w:val="fr-FR" w:eastAsia="en-GB"/>
        </w:rPr>
        <w:t>orientada</w:t>
      </w:r>
      <w:proofErr w:type="spellEnd"/>
      <w:r w:rsidRPr="00A06DB6">
        <w:rPr>
          <w:rFonts w:ascii="Aptos" w:eastAsia="Times New Roman" w:hAnsi="Aptos" w:cs="Segoe UI"/>
          <w:kern w:val="0"/>
          <w:sz w:val="21"/>
          <w:szCs w:val="21"/>
          <w:lang w:val="fr-FR" w:eastAsia="en-GB"/>
        </w:rPr>
        <w:t xml:space="preserve"> para o </w:t>
      </w:r>
      <w:proofErr w:type="spellStart"/>
      <w:r w:rsidRPr="00A06DB6">
        <w:rPr>
          <w:rFonts w:ascii="Aptos" w:eastAsia="Times New Roman" w:hAnsi="Aptos" w:cs="Segoe UI"/>
          <w:kern w:val="0"/>
          <w:sz w:val="21"/>
          <w:szCs w:val="21"/>
          <w:lang w:val="fr-FR" w:eastAsia="en-GB"/>
        </w:rPr>
        <w:t>futuro</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envolvendo</w:t>
      </w:r>
      <w:proofErr w:type="spellEnd"/>
      <w:r w:rsidRPr="00A06DB6">
        <w:rPr>
          <w:rFonts w:ascii="Aptos" w:eastAsia="Times New Roman" w:hAnsi="Aptos" w:cs="Segoe UI"/>
          <w:kern w:val="0"/>
          <w:sz w:val="21"/>
          <w:szCs w:val="21"/>
          <w:lang w:val="fr-FR" w:eastAsia="en-GB"/>
        </w:rPr>
        <w:t xml:space="preserve"> o Governo, o </w:t>
      </w:r>
      <w:proofErr w:type="spellStart"/>
      <w:r w:rsidRPr="00A06DB6">
        <w:rPr>
          <w:rFonts w:ascii="Aptos" w:eastAsia="Times New Roman" w:hAnsi="Aptos" w:cs="Segoe UI"/>
          <w:kern w:val="0"/>
          <w:sz w:val="21"/>
          <w:szCs w:val="21"/>
          <w:lang w:val="fr-FR" w:eastAsia="en-GB"/>
        </w:rPr>
        <w:t>sector</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privado</w:t>
      </w:r>
      <w:proofErr w:type="spellEnd"/>
      <w:r w:rsidRPr="00A06DB6">
        <w:rPr>
          <w:rFonts w:ascii="Aptos" w:eastAsia="Times New Roman" w:hAnsi="Aptos" w:cs="Segoe UI"/>
          <w:kern w:val="0"/>
          <w:sz w:val="21"/>
          <w:szCs w:val="21"/>
          <w:lang w:val="fr-FR" w:eastAsia="en-GB"/>
        </w:rPr>
        <w:t xml:space="preserve">, a </w:t>
      </w:r>
      <w:proofErr w:type="spellStart"/>
      <w:r w:rsidRPr="00A06DB6">
        <w:rPr>
          <w:rFonts w:ascii="Aptos" w:eastAsia="Times New Roman" w:hAnsi="Aptos" w:cs="Segoe UI"/>
          <w:kern w:val="0"/>
          <w:sz w:val="21"/>
          <w:szCs w:val="21"/>
          <w:lang w:val="fr-FR" w:eastAsia="en-GB"/>
        </w:rPr>
        <w:t>academia</w:t>
      </w:r>
      <w:proofErr w:type="spellEnd"/>
      <w:r w:rsidRPr="00A06DB6">
        <w:rPr>
          <w:rFonts w:ascii="Aptos" w:eastAsia="Times New Roman" w:hAnsi="Aptos" w:cs="Segoe UI"/>
          <w:kern w:val="0"/>
          <w:sz w:val="21"/>
          <w:szCs w:val="21"/>
          <w:lang w:val="fr-FR" w:eastAsia="en-GB"/>
        </w:rPr>
        <w:t xml:space="preserve">, a </w:t>
      </w:r>
      <w:proofErr w:type="spellStart"/>
      <w:r w:rsidRPr="00A06DB6">
        <w:rPr>
          <w:rFonts w:ascii="Aptos" w:eastAsia="Times New Roman" w:hAnsi="Aptos" w:cs="Segoe UI"/>
          <w:kern w:val="0"/>
          <w:sz w:val="21"/>
          <w:szCs w:val="21"/>
          <w:lang w:val="fr-FR" w:eastAsia="en-GB"/>
        </w:rPr>
        <w:t>sociedade</w:t>
      </w:r>
      <w:proofErr w:type="spellEnd"/>
      <w:r w:rsidRPr="00A06DB6">
        <w:rPr>
          <w:rFonts w:ascii="Aptos" w:eastAsia="Times New Roman" w:hAnsi="Aptos" w:cs="Segoe UI"/>
          <w:kern w:val="0"/>
          <w:sz w:val="21"/>
          <w:szCs w:val="21"/>
          <w:lang w:val="fr-FR" w:eastAsia="en-GB"/>
        </w:rPr>
        <w:t xml:space="preserve"> civil e os </w:t>
      </w:r>
      <w:proofErr w:type="spellStart"/>
      <w:r w:rsidRPr="00A06DB6">
        <w:rPr>
          <w:rFonts w:ascii="Aptos" w:eastAsia="Times New Roman" w:hAnsi="Aptos" w:cs="Segoe UI"/>
          <w:kern w:val="0"/>
          <w:sz w:val="21"/>
          <w:szCs w:val="21"/>
          <w:lang w:val="fr-FR" w:eastAsia="en-GB"/>
        </w:rPr>
        <w:t>parceiros</w:t>
      </w:r>
      <w:proofErr w:type="spellEnd"/>
      <w:r w:rsidRPr="00A06DB6">
        <w:rPr>
          <w:rFonts w:ascii="Aptos" w:eastAsia="Times New Roman" w:hAnsi="Aptos" w:cs="Segoe UI"/>
          <w:kern w:val="0"/>
          <w:sz w:val="21"/>
          <w:szCs w:val="21"/>
          <w:lang w:val="fr-FR" w:eastAsia="en-GB"/>
        </w:rPr>
        <w:t xml:space="preserve"> de </w:t>
      </w:r>
      <w:proofErr w:type="spellStart"/>
      <w:r w:rsidRPr="00A06DB6">
        <w:rPr>
          <w:rFonts w:ascii="Aptos" w:eastAsia="Times New Roman" w:hAnsi="Aptos" w:cs="Segoe UI"/>
          <w:kern w:val="0"/>
          <w:sz w:val="21"/>
          <w:szCs w:val="21"/>
          <w:lang w:val="fr-FR" w:eastAsia="en-GB"/>
        </w:rPr>
        <w:t>desenvolvimento</w:t>
      </w:r>
      <w:proofErr w:type="spellEnd"/>
      <w:r w:rsidRPr="00A06DB6">
        <w:rPr>
          <w:rFonts w:ascii="Aptos" w:eastAsia="Times New Roman" w:hAnsi="Aptos" w:cs="Segoe UI"/>
          <w:kern w:val="0"/>
          <w:sz w:val="21"/>
          <w:szCs w:val="21"/>
          <w:lang w:val="fr-FR" w:eastAsia="en-GB"/>
        </w:rPr>
        <w:t xml:space="preserve">, o Ministério </w:t>
      </w:r>
      <w:proofErr w:type="spellStart"/>
      <w:r w:rsidRPr="00A06DB6">
        <w:rPr>
          <w:rFonts w:ascii="Aptos" w:eastAsia="Times New Roman" w:hAnsi="Aptos" w:cs="Segoe UI"/>
          <w:kern w:val="0"/>
          <w:sz w:val="21"/>
          <w:szCs w:val="21"/>
          <w:lang w:val="fr-FR" w:eastAsia="en-GB"/>
        </w:rPr>
        <w:t>das</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Comunicações</w:t>
      </w:r>
      <w:proofErr w:type="spellEnd"/>
      <w:r w:rsidRPr="00A06DB6">
        <w:rPr>
          <w:rFonts w:ascii="Aptos" w:eastAsia="Times New Roman" w:hAnsi="Aptos" w:cs="Segoe UI"/>
          <w:kern w:val="0"/>
          <w:sz w:val="21"/>
          <w:szCs w:val="21"/>
          <w:lang w:val="fr-FR" w:eastAsia="en-GB"/>
        </w:rPr>
        <w:t xml:space="preserve"> e </w:t>
      </w:r>
      <w:proofErr w:type="spellStart"/>
      <w:r w:rsidRPr="00A06DB6">
        <w:rPr>
          <w:rFonts w:ascii="Aptos" w:eastAsia="Times New Roman" w:hAnsi="Aptos" w:cs="Segoe UI"/>
          <w:kern w:val="0"/>
          <w:sz w:val="21"/>
          <w:szCs w:val="21"/>
          <w:lang w:val="fr-FR" w:eastAsia="en-GB"/>
        </w:rPr>
        <w:t>Transformação</w:t>
      </w:r>
      <w:proofErr w:type="spellEnd"/>
      <w:r w:rsidRPr="00A06DB6">
        <w:rPr>
          <w:rFonts w:ascii="Aptos" w:eastAsia="Times New Roman" w:hAnsi="Aptos" w:cs="Segoe UI"/>
          <w:kern w:val="0"/>
          <w:sz w:val="21"/>
          <w:szCs w:val="21"/>
          <w:lang w:val="fr-FR" w:eastAsia="en-GB"/>
        </w:rPr>
        <w:t xml:space="preserve"> Digital (MCTD), </w:t>
      </w:r>
      <w:proofErr w:type="spellStart"/>
      <w:r w:rsidRPr="00A06DB6">
        <w:rPr>
          <w:rFonts w:ascii="Aptos" w:eastAsia="Times New Roman" w:hAnsi="Aptos" w:cs="Segoe UI"/>
          <w:kern w:val="0"/>
          <w:sz w:val="21"/>
          <w:szCs w:val="21"/>
          <w:lang w:val="fr-FR" w:eastAsia="en-GB"/>
        </w:rPr>
        <w:t>através</w:t>
      </w:r>
      <w:proofErr w:type="spellEnd"/>
      <w:r w:rsidRPr="00A06DB6">
        <w:rPr>
          <w:rFonts w:ascii="Aptos" w:eastAsia="Times New Roman" w:hAnsi="Aptos" w:cs="Segoe UI"/>
          <w:kern w:val="0"/>
          <w:sz w:val="21"/>
          <w:szCs w:val="21"/>
          <w:lang w:val="fr-FR" w:eastAsia="en-GB"/>
        </w:rPr>
        <w:t xml:space="preserve"> do Instituto Nacional de </w:t>
      </w:r>
      <w:proofErr w:type="spellStart"/>
      <w:r w:rsidRPr="00A06DB6">
        <w:rPr>
          <w:rFonts w:ascii="Aptos" w:eastAsia="Times New Roman" w:hAnsi="Aptos" w:cs="Segoe UI"/>
          <w:kern w:val="0"/>
          <w:sz w:val="21"/>
          <w:szCs w:val="21"/>
          <w:lang w:val="fr-FR" w:eastAsia="en-GB"/>
        </w:rPr>
        <w:t>Tecnologias</w:t>
      </w:r>
      <w:proofErr w:type="spellEnd"/>
      <w:r w:rsidRPr="00A06DB6">
        <w:rPr>
          <w:rFonts w:ascii="Aptos" w:eastAsia="Times New Roman" w:hAnsi="Aptos" w:cs="Segoe UI"/>
          <w:kern w:val="0"/>
          <w:sz w:val="21"/>
          <w:szCs w:val="21"/>
          <w:lang w:val="fr-FR" w:eastAsia="en-GB"/>
        </w:rPr>
        <w:t xml:space="preserve"> de </w:t>
      </w:r>
      <w:proofErr w:type="spellStart"/>
      <w:r w:rsidRPr="00A06DB6">
        <w:rPr>
          <w:rFonts w:ascii="Aptos" w:eastAsia="Times New Roman" w:hAnsi="Aptos" w:cs="Segoe UI"/>
          <w:kern w:val="0"/>
          <w:sz w:val="21"/>
          <w:szCs w:val="21"/>
          <w:lang w:val="fr-FR" w:eastAsia="en-GB"/>
        </w:rPr>
        <w:t>Informação</w:t>
      </w:r>
      <w:proofErr w:type="spellEnd"/>
      <w:r w:rsidRPr="00A06DB6">
        <w:rPr>
          <w:rFonts w:ascii="Aptos" w:eastAsia="Times New Roman" w:hAnsi="Aptos" w:cs="Segoe UI"/>
          <w:kern w:val="0"/>
          <w:sz w:val="21"/>
          <w:szCs w:val="21"/>
          <w:lang w:val="fr-FR" w:eastAsia="en-GB"/>
        </w:rPr>
        <w:t xml:space="preserve"> e </w:t>
      </w:r>
      <w:proofErr w:type="spellStart"/>
      <w:r w:rsidRPr="00A06DB6">
        <w:rPr>
          <w:rFonts w:ascii="Aptos" w:eastAsia="Times New Roman" w:hAnsi="Aptos" w:cs="Segoe UI"/>
          <w:kern w:val="0"/>
          <w:sz w:val="21"/>
          <w:szCs w:val="21"/>
          <w:lang w:val="fr-FR" w:eastAsia="en-GB"/>
        </w:rPr>
        <w:t>Comunicação</w:t>
      </w:r>
      <w:proofErr w:type="spellEnd"/>
      <w:r w:rsidRPr="00A06DB6">
        <w:rPr>
          <w:rFonts w:ascii="Aptos" w:eastAsia="Times New Roman" w:hAnsi="Aptos" w:cs="Segoe UI"/>
          <w:kern w:val="0"/>
          <w:sz w:val="21"/>
          <w:szCs w:val="21"/>
          <w:lang w:val="fr-FR" w:eastAsia="en-GB"/>
        </w:rPr>
        <w:t xml:space="preserve"> (INTIC), </w:t>
      </w:r>
      <w:proofErr w:type="spellStart"/>
      <w:r w:rsidRPr="00A06DB6">
        <w:rPr>
          <w:rFonts w:ascii="Aptos" w:eastAsia="Times New Roman" w:hAnsi="Aptos" w:cs="Segoe UI"/>
          <w:kern w:val="0"/>
          <w:sz w:val="21"/>
          <w:szCs w:val="21"/>
          <w:lang w:val="fr-FR" w:eastAsia="en-GB"/>
        </w:rPr>
        <w:t>lidera</w:t>
      </w:r>
      <w:proofErr w:type="spellEnd"/>
      <w:r w:rsidRPr="00A06DB6">
        <w:rPr>
          <w:rFonts w:ascii="Aptos" w:eastAsia="Times New Roman" w:hAnsi="Aptos" w:cs="Segoe UI"/>
          <w:kern w:val="0"/>
          <w:sz w:val="21"/>
          <w:szCs w:val="21"/>
          <w:lang w:val="fr-FR" w:eastAsia="en-GB"/>
        </w:rPr>
        <w:t xml:space="preserve"> o </w:t>
      </w:r>
      <w:proofErr w:type="spellStart"/>
      <w:r w:rsidRPr="00A06DB6">
        <w:rPr>
          <w:rFonts w:ascii="Aptos" w:eastAsia="Times New Roman" w:hAnsi="Aptos" w:cs="Segoe UI"/>
          <w:kern w:val="0"/>
          <w:sz w:val="21"/>
          <w:szCs w:val="21"/>
          <w:lang w:val="fr-FR" w:eastAsia="en-GB"/>
        </w:rPr>
        <w:t>processo</w:t>
      </w:r>
      <w:proofErr w:type="spellEnd"/>
      <w:r w:rsidRPr="00A06DB6">
        <w:rPr>
          <w:rFonts w:ascii="Aptos" w:eastAsia="Times New Roman" w:hAnsi="Aptos" w:cs="Segoe UI"/>
          <w:kern w:val="0"/>
          <w:sz w:val="21"/>
          <w:szCs w:val="21"/>
          <w:lang w:val="fr-FR" w:eastAsia="en-GB"/>
        </w:rPr>
        <w:t xml:space="preserve"> de </w:t>
      </w:r>
      <w:proofErr w:type="spellStart"/>
      <w:r w:rsidRPr="00A06DB6">
        <w:rPr>
          <w:rFonts w:ascii="Aptos" w:eastAsia="Times New Roman" w:hAnsi="Aptos" w:cs="Segoe UI"/>
          <w:kern w:val="0"/>
          <w:sz w:val="21"/>
          <w:szCs w:val="21"/>
          <w:lang w:val="fr-FR" w:eastAsia="en-GB"/>
        </w:rPr>
        <w:t>elaboração</w:t>
      </w:r>
      <w:proofErr w:type="spellEnd"/>
      <w:r w:rsidRPr="00A06DB6">
        <w:rPr>
          <w:rFonts w:ascii="Aptos" w:eastAsia="Times New Roman" w:hAnsi="Aptos" w:cs="Segoe UI"/>
          <w:kern w:val="0"/>
          <w:sz w:val="21"/>
          <w:szCs w:val="21"/>
          <w:lang w:val="fr-FR" w:eastAsia="en-GB"/>
        </w:rPr>
        <w:t xml:space="preserve"> da </w:t>
      </w:r>
      <w:proofErr w:type="spellStart"/>
      <w:r w:rsidRPr="00A06DB6">
        <w:rPr>
          <w:rFonts w:ascii="Aptos" w:eastAsia="Times New Roman" w:hAnsi="Aptos" w:cs="Segoe UI"/>
          <w:kern w:val="0"/>
          <w:sz w:val="21"/>
          <w:szCs w:val="21"/>
          <w:lang w:val="fr-FR" w:eastAsia="en-GB"/>
        </w:rPr>
        <w:t>Estratégia</w:t>
      </w:r>
      <w:proofErr w:type="spellEnd"/>
      <w:r w:rsidRPr="00A06DB6">
        <w:rPr>
          <w:rFonts w:ascii="Aptos" w:eastAsia="Times New Roman" w:hAnsi="Aptos" w:cs="Segoe UI"/>
          <w:kern w:val="0"/>
          <w:sz w:val="21"/>
          <w:szCs w:val="21"/>
          <w:lang w:val="fr-FR" w:eastAsia="en-GB"/>
        </w:rPr>
        <w:t xml:space="preserve"> Nacional de </w:t>
      </w:r>
      <w:proofErr w:type="spellStart"/>
      <w:r w:rsidRPr="00A06DB6">
        <w:rPr>
          <w:rFonts w:ascii="Aptos" w:eastAsia="Times New Roman" w:hAnsi="Aptos" w:cs="Segoe UI"/>
          <w:kern w:val="0"/>
          <w:sz w:val="21"/>
          <w:szCs w:val="21"/>
          <w:lang w:val="fr-FR" w:eastAsia="en-GB"/>
        </w:rPr>
        <w:t>Transformação</w:t>
      </w:r>
      <w:proofErr w:type="spellEnd"/>
      <w:r w:rsidRPr="00A06DB6">
        <w:rPr>
          <w:rFonts w:ascii="Aptos" w:eastAsia="Times New Roman" w:hAnsi="Aptos" w:cs="Segoe UI"/>
          <w:kern w:val="0"/>
          <w:sz w:val="21"/>
          <w:szCs w:val="21"/>
          <w:lang w:val="fr-FR" w:eastAsia="en-GB"/>
        </w:rPr>
        <w:t xml:space="preserve"> Digital (ENTD).</w:t>
      </w:r>
    </w:p>
    <w:p w14:paraId="4A2D3A16" w14:textId="77777777" w:rsidR="00997DAF" w:rsidRPr="00A06DB6" w:rsidRDefault="00997DAF" w:rsidP="00997DAF">
      <w:pPr>
        <w:spacing w:after="120" w:line="240" w:lineRule="auto"/>
        <w:jc w:val="both"/>
        <w:rPr>
          <w:rFonts w:ascii="Aptos" w:eastAsia="Times New Roman" w:hAnsi="Aptos" w:cs="Segoe UI"/>
          <w:kern w:val="0"/>
          <w:sz w:val="21"/>
          <w:szCs w:val="21"/>
          <w:lang w:val="fr-FR" w:eastAsia="en-GB"/>
        </w:rPr>
      </w:pPr>
      <w:r w:rsidRPr="00A06DB6">
        <w:rPr>
          <w:rFonts w:ascii="Aptos" w:eastAsia="Times New Roman" w:hAnsi="Aptos" w:cs="Segoe UI"/>
          <w:kern w:val="0"/>
          <w:sz w:val="21"/>
          <w:szCs w:val="21"/>
          <w:lang w:val="fr-FR" w:eastAsia="en-GB"/>
        </w:rPr>
        <w:t xml:space="preserve">A ENTD </w:t>
      </w:r>
      <w:proofErr w:type="spellStart"/>
      <w:r w:rsidRPr="00A06DB6">
        <w:rPr>
          <w:rFonts w:ascii="Aptos" w:eastAsia="Times New Roman" w:hAnsi="Aptos" w:cs="Segoe UI"/>
          <w:kern w:val="0"/>
          <w:sz w:val="21"/>
          <w:szCs w:val="21"/>
          <w:lang w:val="fr-FR" w:eastAsia="en-GB"/>
        </w:rPr>
        <w:t>estabelece</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uma</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visão</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integrada</w:t>
      </w:r>
      <w:proofErr w:type="spellEnd"/>
      <w:r w:rsidRPr="00A06DB6">
        <w:rPr>
          <w:rFonts w:ascii="Aptos" w:eastAsia="Times New Roman" w:hAnsi="Aptos" w:cs="Segoe UI"/>
          <w:kern w:val="0"/>
          <w:sz w:val="21"/>
          <w:szCs w:val="21"/>
          <w:lang w:val="fr-FR" w:eastAsia="en-GB"/>
        </w:rPr>
        <w:t xml:space="preserve"> para </w:t>
      </w:r>
      <w:proofErr w:type="spellStart"/>
      <w:r w:rsidRPr="00A06DB6">
        <w:rPr>
          <w:rFonts w:ascii="Aptos" w:eastAsia="Times New Roman" w:hAnsi="Aptos" w:cs="Segoe UI"/>
          <w:kern w:val="0"/>
          <w:sz w:val="21"/>
          <w:szCs w:val="21"/>
          <w:lang w:val="fr-FR" w:eastAsia="en-GB"/>
        </w:rPr>
        <w:t>acelerar</w:t>
      </w:r>
      <w:proofErr w:type="spellEnd"/>
      <w:r w:rsidRPr="00A06DB6">
        <w:rPr>
          <w:rFonts w:ascii="Aptos" w:eastAsia="Times New Roman" w:hAnsi="Aptos" w:cs="Segoe UI"/>
          <w:kern w:val="0"/>
          <w:sz w:val="21"/>
          <w:szCs w:val="21"/>
          <w:lang w:val="fr-FR" w:eastAsia="en-GB"/>
        </w:rPr>
        <w:t xml:space="preserve"> a </w:t>
      </w:r>
      <w:proofErr w:type="spellStart"/>
      <w:r w:rsidRPr="00A06DB6">
        <w:rPr>
          <w:rFonts w:ascii="Aptos" w:eastAsia="Times New Roman" w:hAnsi="Aptos" w:cs="Segoe UI"/>
          <w:kern w:val="0"/>
          <w:sz w:val="21"/>
          <w:szCs w:val="21"/>
          <w:lang w:val="fr-FR" w:eastAsia="en-GB"/>
        </w:rPr>
        <w:t>transformação</w:t>
      </w:r>
      <w:proofErr w:type="spellEnd"/>
      <w:r w:rsidRPr="00A06DB6">
        <w:rPr>
          <w:rFonts w:ascii="Aptos" w:eastAsia="Times New Roman" w:hAnsi="Aptos" w:cs="Segoe UI"/>
          <w:kern w:val="0"/>
          <w:sz w:val="21"/>
          <w:szCs w:val="21"/>
          <w:lang w:val="fr-FR" w:eastAsia="en-GB"/>
        </w:rPr>
        <w:t xml:space="preserve"> digital de </w:t>
      </w:r>
      <w:proofErr w:type="spellStart"/>
      <w:r w:rsidRPr="00A06DB6">
        <w:rPr>
          <w:rFonts w:ascii="Aptos" w:eastAsia="Times New Roman" w:hAnsi="Aptos" w:cs="Segoe UI"/>
          <w:kern w:val="0"/>
          <w:sz w:val="21"/>
          <w:szCs w:val="21"/>
          <w:lang w:val="fr-FR" w:eastAsia="en-GB"/>
        </w:rPr>
        <w:t>Moçambique</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promovendo</w:t>
      </w:r>
      <w:proofErr w:type="spellEnd"/>
      <w:r w:rsidRPr="00A06DB6">
        <w:rPr>
          <w:rFonts w:ascii="Aptos" w:eastAsia="Times New Roman" w:hAnsi="Aptos" w:cs="Segoe UI"/>
          <w:kern w:val="0"/>
          <w:sz w:val="21"/>
          <w:szCs w:val="21"/>
          <w:lang w:val="fr-FR" w:eastAsia="en-GB"/>
        </w:rPr>
        <w:t xml:space="preserve"> a </w:t>
      </w:r>
      <w:proofErr w:type="spellStart"/>
      <w:r w:rsidRPr="00A06DB6">
        <w:rPr>
          <w:rFonts w:ascii="Aptos" w:eastAsia="Times New Roman" w:hAnsi="Aptos" w:cs="Segoe UI"/>
          <w:kern w:val="0"/>
          <w:sz w:val="21"/>
          <w:szCs w:val="21"/>
          <w:lang w:val="fr-FR" w:eastAsia="en-GB"/>
        </w:rPr>
        <w:t>inclusão</w:t>
      </w:r>
      <w:proofErr w:type="spellEnd"/>
      <w:r w:rsidRPr="00A06DB6">
        <w:rPr>
          <w:rFonts w:ascii="Aptos" w:eastAsia="Times New Roman" w:hAnsi="Aptos" w:cs="Segoe UI"/>
          <w:kern w:val="0"/>
          <w:sz w:val="21"/>
          <w:szCs w:val="21"/>
          <w:lang w:val="fr-FR" w:eastAsia="en-GB"/>
        </w:rPr>
        <w:t xml:space="preserve"> digital, a </w:t>
      </w:r>
      <w:proofErr w:type="spellStart"/>
      <w:r w:rsidRPr="00A06DB6">
        <w:rPr>
          <w:rFonts w:ascii="Aptos" w:eastAsia="Times New Roman" w:hAnsi="Aptos" w:cs="Segoe UI"/>
          <w:kern w:val="0"/>
          <w:sz w:val="21"/>
          <w:szCs w:val="21"/>
          <w:lang w:val="fr-FR" w:eastAsia="en-GB"/>
        </w:rPr>
        <w:t>inovação</w:t>
      </w:r>
      <w:proofErr w:type="spellEnd"/>
      <w:r w:rsidRPr="00A06DB6">
        <w:rPr>
          <w:rFonts w:ascii="Aptos" w:eastAsia="Times New Roman" w:hAnsi="Aptos" w:cs="Segoe UI"/>
          <w:kern w:val="0"/>
          <w:sz w:val="21"/>
          <w:szCs w:val="21"/>
          <w:lang w:val="fr-FR" w:eastAsia="en-GB"/>
        </w:rPr>
        <w:t xml:space="preserve">, a </w:t>
      </w:r>
      <w:proofErr w:type="spellStart"/>
      <w:r w:rsidRPr="00A06DB6">
        <w:rPr>
          <w:rFonts w:ascii="Aptos" w:eastAsia="Times New Roman" w:hAnsi="Aptos" w:cs="Segoe UI"/>
          <w:kern w:val="0"/>
          <w:sz w:val="21"/>
          <w:szCs w:val="21"/>
          <w:lang w:val="fr-FR" w:eastAsia="en-GB"/>
        </w:rPr>
        <w:t>modernização</w:t>
      </w:r>
      <w:proofErr w:type="spellEnd"/>
      <w:r w:rsidRPr="00A06DB6">
        <w:rPr>
          <w:rFonts w:ascii="Aptos" w:eastAsia="Times New Roman" w:hAnsi="Aptos" w:cs="Segoe UI"/>
          <w:kern w:val="0"/>
          <w:sz w:val="21"/>
          <w:szCs w:val="21"/>
          <w:lang w:val="fr-FR" w:eastAsia="en-GB"/>
        </w:rPr>
        <w:t xml:space="preserve"> dos </w:t>
      </w:r>
      <w:proofErr w:type="spellStart"/>
      <w:r w:rsidRPr="00A06DB6">
        <w:rPr>
          <w:rFonts w:ascii="Aptos" w:eastAsia="Times New Roman" w:hAnsi="Aptos" w:cs="Segoe UI"/>
          <w:kern w:val="0"/>
          <w:sz w:val="21"/>
          <w:szCs w:val="21"/>
          <w:lang w:val="fr-FR" w:eastAsia="en-GB"/>
        </w:rPr>
        <w:t>serviços</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públicos</w:t>
      </w:r>
      <w:proofErr w:type="spellEnd"/>
      <w:r w:rsidRPr="00A06DB6">
        <w:rPr>
          <w:rFonts w:ascii="Aptos" w:eastAsia="Times New Roman" w:hAnsi="Aptos" w:cs="Segoe UI"/>
          <w:kern w:val="0"/>
          <w:sz w:val="21"/>
          <w:szCs w:val="21"/>
          <w:lang w:val="fr-FR" w:eastAsia="en-GB"/>
        </w:rPr>
        <w:t xml:space="preserve">, o </w:t>
      </w:r>
      <w:proofErr w:type="spellStart"/>
      <w:r w:rsidRPr="00A06DB6">
        <w:rPr>
          <w:rFonts w:ascii="Aptos" w:eastAsia="Times New Roman" w:hAnsi="Aptos" w:cs="Segoe UI"/>
          <w:kern w:val="0"/>
          <w:sz w:val="21"/>
          <w:szCs w:val="21"/>
          <w:lang w:val="fr-FR" w:eastAsia="en-GB"/>
        </w:rPr>
        <w:t>desenvolvimento</w:t>
      </w:r>
      <w:proofErr w:type="spellEnd"/>
      <w:r w:rsidRPr="00A06DB6">
        <w:rPr>
          <w:rFonts w:ascii="Aptos" w:eastAsia="Times New Roman" w:hAnsi="Aptos" w:cs="Segoe UI"/>
          <w:kern w:val="0"/>
          <w:sz w:val="21"/>
          <w:szCs w:val="21"/>
          <w:lang w:val="fr-FR" w:eastAsia="en-GB"/>
        </w:rPr>
        <w:t xml:space="preserve"> de </w:t>
      </w:r>
      <w:proofErr w:type="spellStart"/>
      <w:r w:rsidRPr="00A06DB6">
        <w:rPr>
          <w:rFonts w:ascii="Aptos" w:eastAsia="Times New Roman" w:hAnsi="Aptos" w:cs="Segoe UI"/>
          <w:kern w:val="0"/>
          <w:sz w:val="21"/>
          <w:szCs w:val="21"/>
          <w:lang w:val="fr-FR" w:eastAsia="en-GB"/>
        </w:rPr>
        <w:t>competências</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digitais</w:t>
      </w:r>
      <w:proofErr w:type="spellEnd"/>
      <w:r w:rsidRPr="00A06DB6">
        <w:rPr>
          <w:rFonts w:ascii="Aptos" w:eastAsia="Times New Roman" w:hAnsi="Aptos" w:cs="Segoe UI"/>
          <w:kern w:val="0"/>
          <w:sz w:val="21"/>
          <w:szCs w:val="21"/>
          <w:lang w:val="fr-FR" w:eastAsia="en-GB"/>
        </w:rPr>
        <w:t xml:space="preserve">, a </w:t>
      </w:r>
      <w:proofErr w:type="spellStart"/>
      <w:r w:rsidRPr="00A06DB6">
        <w:rPr>
          <w:rFonts w:ascii="Aptos" w:eastAsia="Times New Roman" w:hAnsi="Aptos" w:cs="Segoe UI"/>
          <w:kern w:val="0"/>
          <w:sz w:val="21"/>
          <w:szCs w:val="21"/>
          <w:lang w:val="fr-FR" w:eastAsia="en-GB"/>
        </w:rPr>
        <w:t>expansão</w:t>
      </w:r>
      <w:proofErr w:type="spellEnd"/>
      <w:r w:rsidRPr="00A06DB6">
        <w:rPr>
          <w:rFonts w:ascii="Aptos" w:eastAsia="Times New Roman" w:hAnsi="Aptos" w:cs="Segoe UI"/>
          <w:kern w:val="0"/>
          <w:sz w:val="21"/>
          <w:szCs w:val="21"/>
          <w:lang w:val="fr-FR" w:eastAsia="en-GB"/>
        </w:rPr>
        <w:t xml:space="preserve"> da </w:t>
      </w:r>
      <w:proofErr w:type="spellStart"/>
      <w:r w:rsidRPr="00A06DB6">
        <w:rPr>
          <w:rFonts w:ascii="Aptos" w:eastAsia="Times New Roman" w:hAnsi="Aptos" w:cs="Segoe UI"/>
          <w:kern w:val="0"/>
          <w:sz w:val="21"/>
          <w:szCs w:val="21"/>
          <w:lang w:val="fr-FR" w:eastAsia="en-GB"/>
        </w:rPr>
        <w:t>conectividade</w:t>
      </w:r>
      <w:proofErr w:type="spellEnd"/>
      <w:r w:rsidRPr="00A06DB6">
        <w:rPr>
          <w:rFonts w:ascii="Aptos" w:eastAsia="Times New Roman" w:hAnsi="Aptos" w:cs="Segoe UI"/>
          <w:kern w:val="0"/>
          <w:sz w:val="21"/>
          <w:szCs w:val="21"/>
          <w:lang w:val="fr-FR" w:eastAsia="en-GB"/>
        </w:rPr>
        <w:t xml:space="preserve"> e o </w:t>
      </w:r>
      <w:proofErr w:type="spellStart"/>
      <w:r w:rsidRPr="00A06DB6">
        <w:rPr>
          <w:rFonts w:ascii="Aptos" w:eastAsia="Times New Roman" w:hAnsi="Aptos" w:cs="Segoe UI"/>
          <w:kern w:val="0"/>
          <w:sz w:val="21"/>
          <w:szCs w:val="21"/>
          <w:lang w:val="fr-FR" w:eastAsia="en-GB"/>
        </w:rPr>
        <w:t>crescimento</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sustentável</w:t>
      </w:r>
      <w:proofErr w:type="spellEnd"/>
      <w:r w:rsidRPr="00A06DB6">
        <w:rPr>
          <w:rFonts w:ascii="Aptos" w:eastAsia="Times New Roman" w:hAnsi="Aptos" w:cs="Segoe UI"/>
          <w:kern w:val="0"/>
          <w:sz w:val="21"/>
          <w:szCs w:val="21"/>
          <w:lang w:val="fr-FR" w:eastAsia="en-GB"/>
        </w:rPr>
        <w:t xml:space="preserve"> da </w:t>
      </w:r>
      <w:proofErr w:type="spellStart"/>
      <w:r w:rsidRPr="00A06DB6">
        <w:rPr>
          <w:rFonts w:ascii="Aptos" w:eastAsia="Times New Roman" w:hAnsi="Aptos" w:cs="Segoe UI"/>
          <w:kern w:val="0"/>
          <w:sz w:val="21"/>
          <w:szCs w:val="21"/>
          <w:lang w:val="fr-FR" w:eastAsia="en-GB"/>
        </w:rPr>
        <w:t>economia</w:t>
      </w:r>
      <w:proofErr w:type="spellEnd"/>
      <w:r w:rsidRPr="00A06DB6">
        <w:rPr>
          <w:rFonts w:ascii="Aptos" w:eastAsia="Times New Roman" w:hAnsi="Aptos" w:cs="Segoe UI"/>
          <w:kern w:val="0"/>
          <w:sz w:val="21"/>
          <w:szCs w:val="21"/>
          <w:lang w:val="fr-FR" w:eastAsia="en-GB"/>
        </w:rPr>
        <w:t xml:space="preserve"> digital, </w:t>
      </w:r>
      <w:proofErr w:type="spellStart"/>
      <w:r w:rsidRPr="00A06DB6">
        <w:rPr>
          <w:rFonts w:ascii="Aptos" w:eastAsia="Times New Roman" w:hAnsi="Aptos" w:cs="Segoe UI"/>
          <w:kern w:val="0"/>
          <w:sz w:val="21"/>
          <w:szCs w:val="21"/>
          <w:lang w:val="fr-FR" w:eastAsia="en-GB"/>
        </w:rPr>
        <w:t>em</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alinhamento</w:t>
      </w:r>
      <w:proofErr w:type="spellEnd"/>
      <w:r w:rsidRPr="00A06DB6">
        <w:rPr>
          <w:rFonts w:ascii="Aptos" w:eastAsia="Times New Roman" w:hAnsi="Aptos" w:cs="Segoe UI"/>
          <w:kern w:val="0"/>
          <w:sz w:val="21"/>
          <w:szCs w:val="21"/>
          <w:lang w:val="fr-FR" w:eastAsia="en-GB"/>
        </w:rPr>
        <w:t xml:space="preserve"> com as </w:t>
      </w:r>
      <w:proofErr w:type="spellStart"/>
      <w:r w:rsidRPr="00A06DB6">
        <w:rPr>
          <w:rFonts w:ascii="Aptos" w:eastAsia="Times New Roman" w:hAnsi="Aptos" w:cs="Segoe UI"/>
          <w:kern w:val="0"/>
          <w:sz w:val="21"/>
          <w:szCs w:val="21"/>
          <w:lang w:val="fr-FR" w:eastAsia="en-GB"/>
        </w:rPr>
        <w:t>prioridades</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nacionais</w:t>
      </w:r>
      <w:proofErr w:type="spellEnd"/>
      <w:r w:rsidRPr="00A06DB6">
        <w:rPr>
          <w:rFonts w:ascii="Aptos" w:eastAsia="Times New Roman" w:hAnsi="Aptos" w:cs="Segoe UI"/>
          <w:kern w:val="0"/>
          <w:sz w:val="21"/>
          <w:szCs w:val="21"/>
          <w:lang w:val="fr-FR" w:eastAsia="en-GB"/>
        </w:rPr>
        <w:t xml:space="preserve"> de </w:t>
      </w:r>
      <w:proofErr w:type="spellStart"/>
      <w:r w:rsidRPr="00A06DB6">
        <w:rPr>
          <w:rFonts w:ascii="Aptos" w:eastAsia="Times New Roman" w:hAnsi="Aptos" w:cs="Segoe UI"/>
          <w:kern w:val="0"/>
          <w:sz w:val="21"/>
          <w:szCs w:val="21"/>
          <w:lang w:val="fr-FR" w:eastAsia="en-GB"/>
        </w:rPr>
        <w:t>desenvolvimento</w:t>
      </w:r>
      <w:proofErr w:type="spellEnd"/>
      <w:r w:rsidRPr="00A06DB6">
        <w:rPr>
          <w:rFonts w:ascii="Aptos" w:eastAsia="Times New Roman" w:hAnsi="Aptos" w:cs="Segoe UI"/>
          <w:kern w:val="0"/>
          <w:sz w:val="21"/>
          <w:szCs w:val="21"/>
          <w:lang w:val="fr-FR" w:eastAsia="en-GB"/>
        </w:rPr>
        <w:t>.</w:t>
      </w:r>
    </w:p>
    <w:p w14:paraId="441A29D2" w14:textId="77777777" w:rsidR="00997DAF" w:rsidRPr="00A06DB6" w:rsidRDefault="00997DAF" w:rsidP="00997DAF">
      <w:pPr>
        <w:spacing w:after="120" w:line="240" w:lineRule="auto"/>
        <w:jc w:val="both"/>
        <w:rPr>
          <w:rFonts w:ascii="Aptos" w:eastAsia="Times New Roman" w:hAnsi="Aptos" w:cs="Segoe UI"/>
          <w:kern w:val="0"/>
          <w:sz w:val="21"/>
          <w:szCs w:val="21"/>
          <w:lang w:val="fr-FR" w:eastAsia="en-GB"/>
        </w:rPr>
      </w:pPr>
      <w:r w:rsidRPr="00A06DB6">
        <w:rPr>
          <w:rFonts w:ascii="Aptos" w:eastAsia="Times New Roman" w:hAnsi="Aptos" w:cs="Segoe UI"/>
          <w:kern w:val="0"/>
          <w:sz w:val="21"/>
          <w:szCs w:val="21"/>
          <w:lang w:val="fr-FR" w:eastAsia="en-GB"/>
        </w:rPr>
        <w:t xml:space="preserve">O </w:t>
      </w:r>
      <w:proofErr w:type="spellStart"/>
      <w:r w:rsidRPr="00A06DB6">
        <w:rPr>
          <w:rFonts w:ascii="Aptos" w:eastAsia="Times New Roman" w:hAnsi="Aptos" w:cs="Segoe UI"/>
          <w:kern w:val="0"/>
          <w:sz w:val="21"/>
          <w:szCs w:val="21"/>
          <w:lang w:val="fr-FR" w:eastAsia="en-GB"/>
        </w:rPr>
        <w:t>processo</w:t>
      </w:r>
      <w:proofErr w:type="spellEnd"/>
      <w:r w:rsidRPr="00A06DB6">
        <w:rPr>
          <w:rFonts w:ascii="Aptos" w:eastAsia="Times New Roman" w:hAnsi="Aptos" w:cs="Segoe UI"/>
          <w:kern w:val="0"/>
          <w:sz w:val="21"/>
          <w:szCs w:val="21"/>
          <w:lang w:val="fr-FR" w:eastAsia="en-GB"/>
        </w:rPr>
        <w:t xml:space="preserve"> de </w:t>
      </w:r>
      <w:proofErr w:type="spellStart"/>
      <w:r w:rsidRPr="00A06DB6">
        <w:rPr>
          <w:rFonts w:ascii="Aptos" w:eastAsia="Times New Roman" w:hAnsi="Aptos" w:cs="Segoe UI"/>
          <w:kern w:val="0"/>
          <w:sz w:val="21"/>
          <w:szCs w:val="21"/>
          <w:lang w:val="fr-FR" w:eastAsia="en-GB"/>
        </w:rPr>
        <w:t>formulação</w:t>
      </w:r>
      <w:proofErr w:type="spellEnd"/>
      <w:r w:rsidRPr="00A06DB6">
        <w:rPr>
          <w:rFonts w:ascii="Aptos" w:eastAsia="Times New Roman" w:hAnsi="Aptos" w:cs="Segoe UI"/>
          <w:kern w:val="0"/>
          <w:sz w:val="21"/>
          <w:szCs w:val="21"/>
          <w:lang w:val="fr-FR" w:eastAsia="en-GB"/>
        </w:rPr>
        <w:t xml:space="preserve"> da </w:t>
      </w:r>
      <w:proofErr w:type="spellStart"/>
      <w:r w:rsidRPr="00A06DB6">
        <w:rPr>
          <w:rFonts w:ascii="Aptos" w:eastAsia="Times New Roman" w:hAnsi="Aptos" w:cs="Segoe UI"/>
          <w:kern w:val="0"/>
          <w:sz w:val="21"/>
          <w:szCs w:val="21"/>
          <w:lang w:val="fr-FR" w:eastAsia="en-GB"/>
        </w:rPr>
        <w:t>Estratégia</w:t>
      </w:r>
      <w:proofErr w:type="spellEnd"/>
      <w:r w:rsidRPr="00A06DB6">
        <w:rPr>
          <w:rFonts w:ascii="Aptos" w:eastAsia="Times New Roman" w:hAnsi="Aptos" w:cs="Segoe UI"/>
          <w:kern w:val="0"/>
          <w:sz w:val="21"/>
          <w:szCs w:val="21"/>
          <w:lang w:val="fr-FR" w:eastAsia="en-GB"/>
        </w:rPr>
        <w:t xml:space="preserve"> tem </w:t>
      </w:r>
      <w:proofErr w:type="spellStart"/>
      <w:r w:rsidRPr="00A06DB6">
        <w:rPr>
          <w:rFonts w:ascii="Aptos" w:eastAsia="Times New Roman" w:hAnsi="Aptos" w:cs="Segoe UI"/>
          <w:kern w:val="0"/>
          <w:sz w:val="21"/>
          <w:szCs w:val="21"/>
          <w:lang w:val="fr-FR" w:eastAsia="en-GB"/>
        </w:rPr>
        <w:t>sido</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desenvolvido</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através</w:t>
      </w:r>
      <w:proofErr w:type="spellEnd"/>
      <w:r w:rsidRPr="00A06DB6">
        <w:rPr>
          <w:rFonts w:ascii="Aptos" w:eastAsia="Times New Roman" w:hAnsi="Aptos" w:cs="Segoe UI"/>
          <w:kern w:val="0"/>
          <w:sz w:val="21"/>
          <w:szCs w:val="21"/>
          <w:lang w:val="fr-FR" w:eastAsia="en-GB"/>
        </w:rPr>
        <w:t xml:space="preserve"> de </w:t>
      </w:r>
      <w:proofErr w:type="spellStart"/>
      <w:r w:rsidRPr="00A06DB6">
        <w:rPr>
          <w:rFonts w:ascii="Aptos" w:eastAsia="Times New Roman" w:hAnsi="Aptos" w:cs="Segoe UI"/>
          <w:kern w:val="0"/>
          <w:sz w:val="21"/>
          <w:szCs w:val="21"/>
          <w:lang w:val="fr-FR" w:eastAsia="en-GB"/>
        </w:rPr>
        <w:t>uma</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abordagem</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participativa</w:t>
      </w:r>
      <w:proofErr w:type="spellEnd"/>
      <w:r w:rsidRPr="00A06DB6">
        <w:rPr>
          <w:rFonts w:ascii="Aptos" w:eastAsia="Times New Roman" w:hAnsi="Aptos" w:cs="Segoe UI"/>
          <w:kern w:val="0"/>
          <w:sz w:val="21"/>
          <w:szCs w:val="21"/>
          <w:lang w:val="fr-FR" w:eastAsia="en-GB"/>
        </w:rPr>
        <w:t xml:space="preserve"> e </w:t>
      </w:r>
      <w:proofErr w:type="spellStart"/>
      <w:r w:rsidRPr="00A06DB6">
        <w:rPr>
          <w:rFonts w:ascii="Aptos" w:eastAsia="Times New Roman" w:hAnsi="Aptos" w:cs="Segoe UI"/>
          <w:kern w:val="0"/>
          <w:sz w:val="21"/>
          <w:szCs w:val="21"/>
          <w:lang w:val="fr-FR" w:eastAsia="en-GB"/>
        </w:rPr>
        <w:t>multissectorial</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incluindo</w:t>
      </w:r>
      <w:proofErr w:type="spellEnd"/>
      <w:r w:rsidRPr="00A06DB6">
        <w:rPr>
          <w:rFonts w:ascii="Aptos" w:eastAsia="Times New Roman" w:hAnsi="Aptos" w:cs="Segoe UI"/>
          <w:kern w:val="0"/>
          <w:sz w:val="21"/>
          <w:szCs w:val="21"/>
          <w:lang w:val="fr-FR" w:eastAsia="en-GB"/>
        </w:rPr>
        <w:t xml:space="preserve"> consultas </w:t>
      </w:r>
      <w:proofErr w:type="spellStart"/>
      <w:r w:rsidRPr="00A06DB6">
        <w:rPr>
          <w:rFonts w:ascii="Aptos" w:eastAsia="Times New Roman" w:hAnsi="Aptos" w:cs="Segoe UI"/>
          <w:kern w:val="0"/>
          <w:sz w:val="21"/>
          <w:szCs w:val="21"/>
          <w:lang w:val="fr-FR" w:eastAsia="en-GB"/>
        </w:rPr>
        <w:t>nacionais</w:t>
      </w:r>
      <w:proofErr w:type="spellEnd"/>
      <w:r w:rsidRPr="00A06DB6">
        <w:rPr>
          <w:rFonts w:ascii="Aptos" w:eastAsia="Times New Roman" w:hAnsi="Aptos" w:cs="Segoe UI"/>
          <w:kern w:val="0"/>
          <w:sz w:val="21"/>
          <w:szCs w:val="21"/>
          <w:lang w:val="fr-FR" w:eastAsia="en-GB"/>
        </w:rPr>
        <w:t xml:space="preserve"> e </w:t>
      </w:r>
      <w:proofErr w:type="spellStart"/>
      <w:r w:rsidRPr="00A06DB6">
        <w:rPr>
          <w:rFonts w:ascii="Aptos" w:eastAsia="Times New Roman" w:hAnsi="Aptos" w:cs="Segoe UI"/>
          <w:kern w:val="0"/>
          <w:sz w:val="21"/>
          <w:szCs w:val="21"/>
          <w:lang w:val="fr-FR" w:eastAsia="en-GB"/>
        </w:rPr>
        <w:t>regionais</w:t>
      </w:r>
      <w:proofErr w:type="spellEnd"/>
      <w:r w:rsidRPr="00A06DB6">
        <w:rPr>
          <w:rFonts w:ascii="Aptos" w:eastAsia="Times New Roman" w:hAnsi="Aptos" w:cs="Segoe UI"/>
          <w:kern w:val="0"/>
          <w:sz w:val="21"/>
          <w:szCs w:val="21"/>
          <w:lang w:val="fr-FR" w:eastAsia="en-GB"/>
        </w:rPr>
        <w:t xml:space="preserve"> com </w:t>
      </w:r>
      <w:proofErr w:type="spellStart"/>
      <w:r w:rsidRPr="00A06DB6">
        <w:rPr>
          <w:rFonts w:ascii="Aptos" w:eastAsia="Times New Roman" w:hAnsi="Aptos" w:cs="Segoe UI"/>
          <w:kern w:val="0"/>
          <w:sz w:val="21"/>
          <w:szCs w:val="21"/>
          <w:lang w:val="fr-FR" w:eastAsia="en-GB"/>
        </w:rPr>
        <w:t>intervenientes</w:t>
      </w:r>
      <w:proofErr w:type="spellEnd"/>
      <w:r w:rsidRPr="00A06DB6">
        <w:rPr>
          <w:rFonts w:ascii="Aptos" w:eastAsia="Times New Roman" w:hAnsi="Aptos" w:cs="Segoe UI"/>
          <w:kern w:val="0"/>
          <w:sz w:val="21"/>
          <w:szCs w:val="21"/>
          <w:lang w:val="fr-FR" w:eastAsia="en-GB"/>
        </w:rPr>
        <w:t xml:space="preserve"> dos </w:t>
      </w:r>
      <w:proofErr w:type="spellStart"/>
      <w:r w:rsidRPr="00A06DB6">
        <w:rPr>
          <w:rFonts w:ascii="Aptos" w:eastAsia="Times New Roman" w:hAnsi="Aptos" w:cs="Segoe UI"/>
          <w:kern w:val="0"/>
          <w:sz w:val="21"/>
          <w:szCs w:val="21"/>
          <w:lang w:val="fr-FR" w:eastAsia="en-GB"/>
        </w:rPr>
        <w:t>sectores</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público</w:t>
      </w:r>
      <w:proofErr w:type="spellEnd"/>
      <w:r w:rsidRPr="00A06DB6">
        <w:rPr>
          <w:rFonts w:ascii="Aptos" w:eastAsia="Times New Roman" w:hAnsi="Aptos" w:cs="Segoe UI"/>
          <w:kern w:val="0"/>
          <w:sz w:val="21"/>
          <w:szCs w:val="21"/>
          <w:lang w:val="fr-FR" w:eastAsia="en-GB"/>
        </w:rPr>
        <w:t xml:space="preserve"> e </w:t>
      </w:r>
      <w:proofErr w:type="spellStart"/>
      <w:r w:rsidRPr="00A06DB6">
        <w:rPr>
          <w:rFonts w:ascii="Aptos" w:eastAsia="Times New Roman" w:hAnsi="Aptos" w:cs="Segoe UI"/>
          <w:kern w:val="0"/>
          <w:sz w:val="21"/>
          <w:szCs w:val="21"/>
          <w:lang w:val="fr-FR" w:eastAsia="en-GB"/>
        </w:rPr>
        <w:t>privado</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academia</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organizações</w:t>
      </w:r>
      <w:proofErr w:type="spellEnd"/>
      <w:r w:rsidRPr="00A06DB6">
        <w:rPr>
          <w:rFonts w:ascii="Aptos" w:eastAsia="Times New Roman" w:hAnsi="Aptos" w:cs="Segoe UI"/>
          <w:kern w:val="0"/>
          <w:sz w:val="21"/>
          <w:szCs w:val="21"/>
          <w:lang w:val="fr-FR" w:eastAsia="en-GB"/>
        </w:rPr>
        <w:t xml:space="preserve"> da </w:t>
      </w:r>
      <w:proofErr w:type="spellStart"/>
      <w:r w:rsidRPr="00A06DB6">
        <w:rPr>
          <w:rFonts w:ascii="Aptos" w:eastAsia="Times New Roman" w:hAnsi="Aptos" w:cs="Segoe UI"/>
          <w:kern w:val="0"/>
          <w:sz w:val="21"/>
          <w:szCs w:val="21"/>
          <w:lang w:val="fr-FR" w:eastAsia="en-GB"/>
        </w:rPr>
        <w:t>sociedade</w:t>
      </w:r>
      <w:proofErr w:type="spellEnd"/>
      <w:r w:rsidRPr="00A06DB6">
        <w:rPr>
          <w:rFonts w:ascii="Aptos" w:eastAsia="Times New Roman" w:hAnsi="Aptos" w:cs="Segoe UI"/>
          <w:kern w:val="0"/>
          <w:sz w:val="21"/>
          <w:szCs w:val="21"/>
          <w:lang w:val="fr-FR" w:eastAsia="en-GB"/>
        </w:rPr>
        <w:t xml:space="preserve"> civil e </w:t>
      </w:r>
      <w:proofErr w:type="spellStart"/>
      <w:r w:rsidRPr="00A06DB6">
        <w:rPr>
          <w:rFonts w:ascii="Aptos" w:eastAsia="Times New Roman" w:hAnsi="Aptos" w:cs="Segoe UI"/>
          <w:kern w:val="0"/>
          <w:sz w:val="21"/>
          <w:szCs w:val="21"/>
          <w:lang w:val="fr-FR" w:eastAsia="en-GB"/>
        </w:rPr>
        <w:t>parceiros</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internacionais</w:t>
      </w:r>
      <w:proofErr w:type="spellEnd"/>
      <w:r w:rsidRPr="00A06DB6">
        <w:rPr>
          <w:rFonts w:ascii="Aptos" w:eastAsia="Times New Roman" w:hAnsi="Aptos" w:cs="Segoe UI"/>
          <w:kern w:val="0"/>
          <w:sz w:val="21"/>
          <w:szCs w:val="21"/>
          <w:lang w:val="fr-FR" w:eastAsia="en-GB"/>
        </w:rPr>
        <w:t>.</w:t>
      </w:r>
    </w:p>
    <w:p w14:paraId="3AC3303C" w14:textId="77777777" w:rsidR="00997DAF" w:rsidRDefault="00997DAF" w:rsidP="00997DAF">
      <w:pPr>
        <w:spacing w:after="120" w:line="240" w:lineRule="auto"/>
        <w:jc w:val="both"/>
        <w:rPr>
          <w:rFonts w:ascii="Aptos" w:eastAsia="Times New Roman" w:hAnsi="Aptos" w:cs="Segoe UI"/>
          <w:kern w:val="0"/>
          <w:sz w:val="21"/>
          <w:szCs w:val="21"/>
          <w:lang w:val="fr-FR" w:eastAsia="en-GB"/>
        </w:rPr>
      </w:pPr>
      <w:r w:rsidRPr="00A06DB6">
        <w:rPr>
          <w:rFonts w:ascii="Aptos" w:eastAsia="Times New Roman" w:hAnsi="Aptos" w:cs="Segoe UI"/>
          <w:kern w:val="0"/>
          <w:sz w:val="21"/>
          <w:szCs w:val="21"/>
          <w:lang w:val="fr-FR" w:eastAsia="en-GB"/>
        </w:rPr>
        <w:t xml:space="preserve">O </w:t>
      </w:r>
      <w:proofErr w:type="spellStart"/>
      <w:r w:rsidRPr="00A06DB6">
        <w:rPr>
          <w:rFonts w:ascii="Aptos" w:eastAsia="Times New Roman" w:hAnsi="Aptos" w:cs="Segoe UI"/>
          <w:kern w:val="0"/>
          <w:sz w:val="21"/>
          <w:szCs w:val="21"/>
          <w:lang w:val="fr-FR" w:eastAsia="en-GB"/>
        </w:rPr>
        <w:t>apoio</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técnico</w:t>
      </w:r>
      <w:proofErr w:type="spellEnd"/>
      <w:r w:rsidRPr="00A06DB6">
        <w:rPr>
          <w:rFonts w:ascii="Aptos" w:eastAsia="Times New Roman" w:hAnsi="Aptos" w:cs="Segoe UI"/>
          <w:kern w:val="0"/>
          <w:sz w:val="21"/>
          <w:szCs w:val="21"/>
          <w:lang w:val="fr-FR" w:eastAsia="en-GB"/>
        </w:rPr>
        <w:t xml:space="preserve"> para a </w:t>
      </w:r>
      <w:proofErr w:type="spellStart"/>
      <w:r w:rsidRPr="00A06DB6">
        <w:rPr>
          <w:rFonts w:ascii="Aptos" w:eastAsia="Times New Roman" w:hAnsi="Aptos" w:cs="Segoe UI"/>
          <w:kern w:val="0"/>
          <w:sz w:val="21"/>
          <w:szCs w:val="21"/>
          <w:lang w:val="fr-FR" w:eastAsia="en-GB"/>
        </w:rPr>
        <w:t>elaboração</w:t>
      </w:r>
      <w:proofErr w:type="spellEnd"/>
      <w:r w:rsidRPr="00A06DB6">
        <w:rPr>
          <w:rFonts w:ascii="Aptos" w:eastAsia="Times New Roman" w:hAnsi="Aptos" w:cs="Segoe UI"/>
          <w:kern w:val="0"/>
          <w:sz w:val="21"/>
          <w:szCs w:val="21"/>
          <w:lang w:val="fr-FR" w:eastAsia="en-GB"/>
        </w:rPr>
        <w:t xml:space="preserve"> da </w:t>
      </w:r>
      <w:proofErr w:type="spellStart"/>
      <w:r w:rsidRPr="00A06DB6">
        <w:rPr>
          <w:rFonts w:ascii="Aptos" w:eastAsia="Times New Roman" w:hAnsi="Aptos" w:cs="Segoe UI"/>
          <w:kern w:val="0"/>
          <w:sz w:val="21"/>
          <w:szCs w:val="21"/>
          <w:lang w:val="fr-FR" w:eastAsia="en-GB"/>
        </w:rPr>
        <w:t>Estratégia</w:t>
      </w:r>
      <w:proofErr w:type="spellEnd"/>
      <w:r w:rsidRPr="00A06DB6">
        <w:rPr>
          <w:rFonts w:ascii="Aptos" w:eastAsia="Times New Roman" w:hAnsi="Aptos" w:cs="Segoe UI"/>
          <w:kern w:val="0"/>
          <w:sz w:val="21"/>
          <w:szCs w:val="21"/>
          <w:lang w:val="fr-FR" w:eastAsia="en-GB"/>
        </w:rPr>
        <w:t xml:space="preserve"> e para a </w:t>
      </w:r>
      <w:proofErr w:type="spellStart"/>
      <w:r w:rsidRPr="00A06DB6">
        <w:rPr>
          <w:rFonts w:ascii="Aptos" w:eastAsia="Times New Roman" w:hAnsi="Aptos" w:cs="Segoe UI"/>
          <w:kern w:val="0"/>
          <w:sz w:val="21"/>
          <w:szCs w:val="21"/>
          <w:lang w:val="fr-FR" w:eastAsia="en-GB"/>
        </w:rPr>
        <w:t>realização</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das</w:t>
      </w:r>
      <w:proofErr w:type="spellEnd"/>
      <w:r w:rsidRPr="00A06DB6">
        <w:rPr>
          <w:rFonts w:ascii="Aptos" w:eastAsia="Times New Roman" w:hAnsi="Aptos" w:cs="Segoe UI"/>
          <w:kern w:val="0"/>
          <w:sz w:val="21"/>
          <w:szCs w:val="21"/>
          <w:lang w:val="fr-FR" w:eastAsia="en-GB"/>
        </w:rPr>
        <w:t xml:space="preserve"> consultas </w:t>
      </w:r>
      <w:proofErr w:type="spellStart"/>
      <w:r w:rsidRPr="00A06DB6">
        <w:rPr>
          <w:rFonts w:ascii="Aptos" w:eastAsia="Times New Roman" w:hAnsi="Aptos" w:cs="Segoe UI"/>
          <w:kern w:val="0"/>
          <w:sz w:val="21"/>
          <w:szCs w:val="21"/>
          <w:lang w:val="fr-FR" w:eastAsia="en-GB"/>
        </w:rPr>
        <w:t>regionais</w:t>
      </w:r>
      <w:proofErr w:type="spellEnd"/>
      <w:r w:rsidRPr="00A06DB6">
        <w:rPr>
          <w:rFonts w:ascii="Aptos" w:eastAsia="Times New Roman" w:hAnsi="Aptos" w:cs="Segoe UI"/>
          <w:kern w:val="0"/>
          <w:sz w:val="21"/>
          <w:szCs w:val="21"/>
          <w:lang w:val="fr-FR" w:eastAsia="en-GB"/>
        </w:rPr>
        <w:t xml:space="preserve"> foi </w:t>
      </w:r>
      <w:proofErr w:type="spellStart"/>
      <w:r w:rsidRPr="00A06DB6">
        <w:rPr>
          <w:rFonts w:ascii="Aptos" w:eastAsia="Times New Roman" w:hAnsi="Aptos" w:cs="Segoe UI"/>
          <w:kern w:val="0"/>
          <w:sz w:val="21"/>
          <w:szCs w:val="21"/>
          <w:lang w:val="fr-FR" w:eastAsia="en-GB"/>
        </w:rPr>
        <w:t>prestado</w:t>
      </w:r>
      <w:proofErr w:type="spellEnd"/>
      <w:r w:rsidRPr="00A06DB6">
        <w:rPr>
          <w:rFonts w:ascii="Aptos" w:eastAsia="Times New Roman" w:hAnsi="Aptos" w:cs="Segoe UI"/>
          <w:kern w:val="0"/>
          <w:sz w:val="21"/>
          <w:szCs w:val="21"/>
          <w:lang w:val="fr-FR" w:eastAsia="en-GB"/>
        </w:rPr>
        <w:t xml:space="preserve"> pela </w:t>
      </w:r>
      <w:proofErr w:type="spellStart"/>
      <w:r w:rsidRPr="00A06DB6">
        <w:rPr>
          <w:rFonts w:ascii="Aptos" w:eastAsia="Times New Roman" w:hAnsi="Aptos" w:cs="Segoe UI"/>
          <w:kern w:val="0"/>
          <w:sz w:val="21"/>
          <w:szCs w:val="21"/>
          <w:lang w:val="fr-FR" w:eastAsia="en-GB"/>
        </w:rPr>
        <w:t>União</w:t>
      </w:r>
      <w:proofErr w:type="spellEnd"/>
      <w:r w:rsidRPr="00A06DB6">
        <w:rPr>
          <w:rFonts w:ascii="Aptos" w:eastAsia="Times New Roman" w:hAnsi="Aptos" w:cs="Segoe UI"/>
          <w:kern w:val="0"/>
          <w:sz w:val="21"/>
          <w:szCs w:val="21"/>
          <w:lang w:val="fr-FR" w:eastAsia="en-GB"/>
        </w:rPr>
        <w:t xml:space="preserve"> Internacional </w:t>
      </w:r>
      <w:proofErr w:type="spellStart"/>
      <w:r w:rsidRPr="00A06DB6">
        <w:rPr>
          <w:rFonts w:ascii="Aptos" w:eastAsia="Times New Roman" w:hAnsi="Aptos" w:cs="Segoe UI"/>
          <w:kern w:val="0"/>
          <w:sz w:val="21"/>
          <w:szCs w:val="21"/>
          <w:lang w:val="fr-FR" w:eastAsia="en-GB"/>
        </w:rPr>
        <w:t>das</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Telecomunicações</w:t>
      </w:r>
      <w:proofErr w:type="spellEnd"/>
      <w:r w:rsidRPr="00A06DB6">
        <w:rPr>
          <w:rFonts w:ascii="Aptos" w:eastAsia="Times New Roman" w:hAnsi="Aptos" w:cs="Segoe UI"/>
          <w:kern w:val="0"/>
          <w:sz w:val="21"/>
          <w:szCs w:val="21"/>
          <w:lang w:val="fr-FR" w:eastAsia="en-GB"/>
        </w:rPr>
        <w:t xml:space="preserve"> (UIT), no </w:t>
      </w:r>
      <w:proofErr w:type="spellStart"/>
      <w:r w:rsidRPr="00A06DB6">
        <w:rPr>
          <w:rFonts w:ascii="Aptos" w:eastAsia="Times New Roman" w:hAnsi="Aptos" w:cs="Segoe UI"/>
          <w:kern w:val="0"/>
          <w:sz w:val="21"/>
          <w:szCs w:val="21"/>
          <w:lang w:val="fr-FR" w:eastAsia="en-GB"/>
        </w:rPr>
        <w:t>âmbito</w:t>
      </w:r>
      <w:proofErr w:type="spellEnd"/>
      <w:r w:rsidRPr="00A06DB6">
        <w:rPr>
          <w:rFonts w:ascii="Aptos" w:eastAsia="Times New Roman" w:hAnsi="Aptos" w:cs="Segoe UI"/>
          <w:kern w:val="0"/>
          <w:sz w:val="21"/>
          <w:szCs w:val="21"/>
          <w:lang w:val="fr-FR" w:eastAsia="en-GB"/>
        </w:rPr>
        <w:t xml:space="preserve"> do </w:t>
      </w:r>
      <w:proofErr w:type="spellStart"/>
      <w:r w:rsidRPr="00A06DB6">
        <w:rPr>
          <w:rFonts w:ascii="Aptos" w:eastAsia="Times New Roman" w:hAnsi="Aptos" w:cs="Segoe UI"/>
          <w:kern w:val="0"/>
          <w:sz w:val="21"/>
          <w:szCs w:val="21"/>
          <w:lang w:val="fr-FR" w:eastAsia="en-GB"/>
        </w:rPr>
        <w:t>projecto</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Estabelecendo</w:t>
      </w:r>
      <w:proofErr w:type="spellEnd"/>
      <w:r w:rsidRPr="00A06DB6">
        <w:rPr>
          <w:rFonts w:ascii="Aptos" w:eastAsia="Times New Roman" w:hAnsi="Aptos" w:cs="Segoe UI"/>
          <w:kern w:val="0"/>
          <w:sz w:val="21"/>
          <w:szCs w:val="21"/>
          <w:lang w:val="fr-FR" w:eastAsia="en-GB"/>
        </w:rPr>
        <w:t xml:space="preserve"> as Bases para o </w:t>
      </w:r>
      <w:proofErr w:type="spellStart"/>
      <w:r w:rsidRPr="00A06DB6">
        <w:rPr>
          <w:rFonts w:ascii="Aptos" w:eastAsia="Times New Roman" w:hAnsi="Aptos" w:cs="Segoe UI"/>
          <w:kern w:val="0"/>
          <w:sz w:val="21"/>
          <w:szCs w:val="21"/>
          <w:lang w:val="fr-FR" w:eastAsia="en-GB"/>
        </w:rPr>
        <w:t>VaMoz</w:t>
      </w:r>
      <w:proofErr w:type="spellEnd"/>
      <w:r w:rsidRPr="00A06DB6">
        <w:rPr>
          <w:rFonts w:ascii="Aptos" w:eastAsia="Times New Roman" w:hAnsi="Aptos" w:cs="Segoe UI"/>
          <w:kern w:val="0"/>
          <w:sz w:val="21"/>
          <w:szCs w:val="21"/>
          <w:lang w:val="fr-FR" w:eastAsia="en-GB"/>
        </w:rPr>
        <w:t xml:space="preserve"> Digital!”, </w:t>
      </w:r>
      <w:proofErr w:type="spellStart"/>
      <w:r w:rsidRPr="00A06DB6">
        <w:rPr>
          <w:rFonts w:ascii="Aptos" w:eastAsia="Times New Roman" w:hAnsi="Aptos" w:cs="Segoe UI"/>
          <w:kern w:val="0"/>
          <w:sz w:val="21"/>
          <w:szCs w:val="21"/>
          <w:lang w:val="fr-FR" w:eastAsia="en-GB"/>
        </w:rPr>
        <w:t>implementado</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em</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parceria</w:t>
      </w:r>
      <w:proofErr w:type="spellEnd"/>
      <w:r w:rsidRPr="00A06DB6">
        <w:rPr>
          <w:rFonts w:ascii="Aptos" w:eastAsia="Times New Roman" w:hAnsi="Aptos" w:cs="Segoe UI"/>
          <w:kern w:val="0"/>
          <w:sz w:val="21"/>
          <w:szCs w:val="21"/>
          <w:lang w:val="fr-FR" w:eastAsia="en-GB"/>
        </w:rPr>
        <w:t xml:space="preserve"> com a </w:t>
      </w:r>
      <w:proofErr w:type="spellStart"/>
      <w:r w:rsidRPr="00A06DB6">
        <w:rPr>
          <w:rFonts w:ascii="Aptos" w:eastAsia="Times New Roman" w:hAnsi="Aptos" w:cs="Segoe UI"/>
          <w:kern w:val="0"/>
          <w:sz w:val="21"/>
          <w:szCs w:val="21"/>
          <w:lang w:val="fr-FR" w:eastAsia="en-GB"/>
        </w:rPr>
        <w:t>Delegação</w:t>
      </w:r>
      <w:proofErr w:type="spellEnd"/>
      <w:r w:rsidRPr="00A06DB6">
        <w:rPr>
          <w:rFonts w:ascii="Aptos" w:eastAsia="Times New Roman" w:hAnsi="Aptos" w:cs="Segoe UI"/>
          <w:kern w:val="0"/>
          <w:sz w:val="21"/>
          <w:szCs w:val="21"/>
          <w:lang w:val="fr-FR" w:eastAsia="en-GB"/>
        </w:rPr>
        <w:t xml:space="preserve"> da </w:t>
      </w:r>
      <w:proofErr w:type="spellStart"/>
      <w:r w:rsidRPr="00A06DB6">
        <w:rPr>
          <w:rFonts w:ascii="Aptos" w:eastAsia="Times New Roman" w:hAnsi="Aptos" w:cs="Segoe UI"/>
          <w:kern w:val="0"/>
          <w:sz w:val="21"/>
          <w:szCs w:val="21"/>
          <w:lang w:val="fr-FR" w:eastAsia="en-GB"/>
        </w:rPr>
        <w:t>União</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Europeia</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em</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Moçambique</w:t>
      </w:r>
      <w:proofErr w:type="spellEnd"/>
      <w:r w:rsidRPr="00A06DB6">
        <w:rPr>
          <w:rFonts w:ascii="Aptos" w:eastAsia="Times New Roman" w:hAnsi="Aptos" w:cs="Segoe UI"/>
          <w:kern w:val="0"/>
          <w:sz w:val="21"/>
          <w:szCs w:val="21"/>
          <w:lang w:val="fr-FR" w:eastAsia="en-GB"/>
        </w:rPr>
        <w:t xml:space="preserve">. Neste </w:t>
      </w:r>
      <w:proofErr w:type="spellStart"/>
      <w:r w:rsidRPr="00A06DB6">
        <w:rPr>
          <w:rFonts w:ascii="Aptos" w:eastAsia="Times New Roman" w:hAnsi="Aptos" w:cs="Segoe UI"/>
          <w:kern w:val="0"/>
          <w:sz w:val="21"/>
          <w:szCs w:val="21"/>
          <w:lang w:val="fr-FR" w:eastAsia="en-GB"/>
        </w:rPr>
        <w:t>contexto</w:t>
      </w:r>
      <w:proofErr w:type="spellEnd"/>
      <w:r w:rsidRPr="00A06DB6">
        <w:rPr>
          <w:rFonts w:ascii="Aptos" w:eastAsia="Times New Roman" w:hAnsi="Aptos" w:cs="Segoe UI"/>
          <w:kern w:val="0"/>
          <w:sz w:val="21"/>
          <w:szCs w:val="21"/>
          <w:lang w:val="fr-FR" w:eastAsia="en-GB"/>
        </w:rPr>
        <w:t xml:space="preserve">, o Governo de </w:t>
      </w:r>
      <w:proofErr w:type="spellStart"/>
      <w:r w:rsidRPr="00A06DB6">
        <w:rPr>
          <w:rFonts w:ascii="Aptos" w:eastAsia="Times New Roman" w:hAnsi="Aptos" w:cs="Segoe UI"/>
          <w:kern w:val="0"/>
          <w:sz w:val="21"/>
          <w:szCs w:val="21"/>
          <w:lang w:val="fr-FR" w:eastAsia="en-GB"/>
        </w:rPr>
        <w:t>Moçambique</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definiu</w:t>
      </w:r>
      <w:proofErr w:type="spellEnd"/>
      <w:r w:rsidRPr="00A06DB6">
        <w:rPr>
          <w:rFonts w:ascii="Aptos" w:eastAsia="Times New Roman" w:hAnsi="Aptos" w:cs="Segoe UI"/>
          <w:kern w:val="0"/>
          <w:sz w:val="21"/>
          <w:szCs w:val="21"/>
          <w:lang w:val="fr-FR" w:eastAsia="en-GB"/>
        </w:rPr>
        <w:t xml:space="preserve"> o </w:t>
      </w:r>
      <w:proofErr w:type="spellStart"/>
      <w:r w:rsidRPr="00A06DB6">
        <w:rPr>
          <w:rFonts w:ascii="Aptos" w:eastAsia="Times New Roman" w:hAnsi="Aptos" w:cs="Segoe UI"/>
          <w:kern w:val="0"/>
          <w:sz w:val="21"/>
          <w:szCs w:val="21"/>
          <w:lang w:val="fr-FR" w:eastAsia="en-GB"/>
        </w:rPr>
        <w:t>desenvolvimento</w:t>
      </w:r>
      <w:proofErr w:type="spellEnd"/>
      <w:r w:rsidRPr="00A06DB6">
        <w:rPr>
          <w:rFonts w:ascii="Aptos" w:eastAsia="Times New Roman" w:hAnsi="Aptos" w:cs="Segoe UI"/>
          <w:kern w:val="0"/>
          <w:sz w:val="21"/>
          <w:szCs w:val="21"/>
          <w:lang w:val="fr-FR" w:eastAsia="en-GB"/>
        </w:rPr>
        <w:t xml:space="preserve"> da </w:t>
      </w:r>
      <w:proofErr w:type="spellStart"/>
      <w:r w:rsidRPr="00A06DB6">
        <w:rPr>
          <w:rFonts w:ascii="Aptos" w:eastAsia="Times New Roman" w:hAnsi="Aptos" w:cs="Segoe UI"/>
          <w:kern w:val="0"/>
          <w:sz w:val="21"/>
          <w:szCs w:val="21"/>
          <w:lang w:val="fr-FR" w:eastAsia="en-GB"/>
        </w:rPr>
        <w:t>Estratégia</w:t>
      </w:r>
      <w:proofErr w:type="spellEnd"/>
      <w:r w:rsidRPr="00A06DB6">
        <w:rPr>
          <w:rFonts w:ascii="Aptos" w:eastAsia="Times New Roman" w:hAnsi="Aptos" w:cs="Segoe UI"/>
          <w:kern w:val="0"/>
          <w:sz w:val="21"/>
          <w:szCs w:val="21"/>
          <w:lang w:val="fr-FR" w:eastAsia="en-GB"/>
        </w:rPr>
        <w:t xml:space="preserve"> Nacional de </w:t>
      </w:r>
      <w:proofErr w:type="spellStart"/>
      <w:r w:rsidRPr="00A06DB6">
        <w:rPr>
          <w:rFonts w:ascii="Aptos" w:eastAsia="Times New Roman" w:hAnsi="Aptos" w:cs="Segoe UI"/>
          <w:kern w:val="0"/>
          <w:sz w:val="21"/>
          <w:szCs w:val="21"/>
          <w:lang w:val="fr-FR" w:eastAsia="en-GB"/>
        </w:rPr>
        <w:t>Transformação</w:t>
      </w:r>
      <w:proofErr w:type="spellEnd"/>
      <w:r w:rsidRPr="00A06DB6">
        <w:rPr>
          <w:rFonts w:ascii="Aptos" w:eastAsia="Times New Roman" w:hAnsi="Aptos" w:cs="Segoe UI"/>
          <w:kern w:val="0"/>
          <w:sz w:val="21"/>
          <w:szCs w:val="21"/>
          <w:lang w:val="fr-FR" w:eastAsia="en-GB"/>
        </w:rPr>
        <w:t xml:space="preserve"> Digital </w:t>
      </w:r>
      <w:proofErr w:type="spellStart"/>
      <w:r w:rsidRPr="00A06DB6">
        <w:rPr>
          <w:rFonts w:ascii="Aptos" w:eastAsia="Times New Roman" w:hAnsi="Aptos" w:cs="Segoe UI"/>
          <w:kern w:val="0"/>
          <w:sz w:val="21"/>
          <w:szCs w:val="21"/>
          <w:lang w:val="fr-FR" w:eastAsia="en-GB"/>
        </w:rPr>
        <w:t>como</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uma</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das</w:t>
      </w:r>
      <w:proofErr w:type="spellEnd"/>
      <w:r w:rsidRPr="00A06DB6">
        <w:rPr>
          <w:rFonts w:ascii="Aptos" w:eastAsia="Times New Roman" w:hAnsi="Aptos" w:cs="Segoe UI"/>
          <w:kern w:val="0"/>
          <w:sz w:val="21"/>
          <w:szCs w:val="21"/>
          <w:lang w:val="fr-FR" w:eastAsia="en-GB"/>
        </w:rPr>
        <w:t xml:space="preserve"> suas </w:t>
      </w:r>
      <w:proofErr w:type="spellStart"/>
      <w:r w:rsidRPr="00A06DB6">
        <w:rPr>
          <w:rFonts w:ascii="Aptos" w:eastAsia="Times New Roman" w:hAnsi="Aptos" w:cs="Segoe UI"/>
          <w:kern w:val="0"/>
          <w:sz w:val="21"/>
          <w:szCs w:val="21"/>
          <w:lang w:val="fr-FR" w:eastAsia="en-GB"/>
        </w:rPr>
        <w:t>prioridades</w:t>
      </w:r>
      <w:proofErr w:type="spellEnd"/>
      <w:r w:rsidRPr="00A06DB6">
        <w:rPr>
          <w:rFonts w:ascii="Aptos" w:eastAsia="Times New Roman" w:hAnsi="Aptos" w:cs="Segoe UI"/>
          <w:kern w:val="0"/>
          <w:sz w:val="21"/>
          <w:szCs w:val="21"/>
          <w:lang w:val="fr-FR" w:eastAsia="en-GB"/>
        </w:rPr>
        <w:t xml:space="preserve"> </w:t>
      </w:r>
      <w:proofErr w:type="spellStart"/>
      <w:r w:rsidRPr="00A06DB6">
        <w:rPr>
          <w:rFonts w:ascii="Aptos" w:eastAsia="Times New Roman" w:hAnsi="Aptos" w:cs="Segoe UI"/>
          <w:kern w:val="0"/>
          <w:sz w:val="21"/>
          <w:szCs w:val="21"/>
          <w:lang w:val="fr-FR" w:eastAsia="en-GB"/>
        </w:rPr>
        <w:t>estratégicas</w:t>
      </w:r>
      <w:proofErr w:type="spellEnd"/>
      <w:r w:rsidRPr="00A06DB6">
        <w:rPr>
          <w:rFonts w:ascii="Aptos" w:eastAsia="Times New Roman" w:hAnsi="Aptos" w:cs="Segoe UI"/>
          <w:kern w:val="0"/>
          <w:sz w:val="21"/>
          <w:szCs w:val="21"/>
          <w:lang w:val="fr-FR" w:eastAsia="en-GB"/>
        </w:rPr>
        <w:t xml:space="preserve"> para </w:t>
      </w:r>
      <w:proofErr w:type="spellStart"/>
      <w:r w:rsidRPr="00A06DB6">
        <w:rPr>
          <w:rFonts w:ascii="Aptos" w:eastAsia="Times New Roman" w:hAnsi="Aptos" w:cs="Segoe UI"/>
          <w:kern w:val="0"/>
          <w:sz w:val="21"/>
          <w:szCs w:val="21"/>
          <w:lang w:val="fr-FR" w:eastAsia="en-GB"/>
        </w:rPr>
        <w:t>impulsionar</w:t>
      </w:r>
      <w:proofErr w:type="spellEnd"/>
      <w:r w:rsidRPr="00A06DB6">
        <w:rPr>
          <w:rFonts w:ascii="Aptos" w:eastAsia="Times New Roman" w:hAnsi="Aptos" w:cs="Segoe UI"/>
          <w:kern w:val="0"/>
          <w:sz w:val="21"/>
          <w:szCs w:val="21"/>
          <w:lang w:val="fr-FR" w:eastAsia="en-GB"/>
        </w:rPr>
        <w:t xml:space="preserve"> a </w:t>
      </w:r>
      <w:proofErr w:type="spellStart"/>
      <w:r w:rsidRPr="00A06DB6">
        <w:rPr>
          <w:rFonts w:ascii="Aptos" w:eastAsia="Times New Roman" w:hAnsi="Aptos" w:cs="Segoe UI"/>
          <w:kern w:val="0"/>
          <w:sz w:val="21"/>
          <w:szCs w:val="21"/>
          <w:lang w:val="fr-FR" w:eastAsia="en-GB"/>
        </w:rPr>
        <w:t>transformação</w:t>
      </w:r>
      <w:proofErr w:type="spellEnd"/>
      <w:r w:rsidRPr="00A06DB6">
        <w:rPr>
          <w:rFonts w:ascii="Aptos" w:eastAsia="Times New Roman" w:hAnsi="Aptos" w:cs="Segoe UI"/>
          <w:kern w:val="0"/>
          <w:sz w:val="21"/>
          <w:szCs w:val="21"/>
          <w:lang w:val="fr-FR" w:eastAsia="en-GB"/>
        </w:rPr>
        <w:t xml:space="preserve"> digital </w:t>
      </w:r>
      <w:proofErr w:type="spellStart"/>
      <w:r w:rsidRPr="00A06DB6">
        <w:rPr>
          <w:rFonts w:ascii="Aptos" w:eastAsia="Times New Roman" w:hAnsi="Aptos" w:cs="Segoe UI"/>
          <w:kern w:val="0"/>
          <w:sz w:val="21"/>
          <w:szCs w:val="21"/>
          <w:lang w:val="fr-FR" w:eastAsia="en-GB"/>
        </w:rPr>
        <w:t>inclusiva</w:t>
      </w:r>
      <w:proofErr w:type="spellEnd"/>
      <w:r w:rsidRPr="00A06DB6">
        <w:rPr>
          <w:rFonts w:ascii="Aptos" w:eastAsia="Times New Roman" w:hAnsi="Aptos" w:cs="Segoe UI"/>
          <w:kern w:val="0"/>
          <w:sz w:val="21"/>
          <w:szCs w:val="21"/>
          <w:lang w:val="fr-FR" w:eastAsia="en-GB"/>
        </w:rPr>
        <w:t xml:space="preserve"> e </w:t>
      </w:r>
      <w:proofErr w:type="spellStart"/>
      <w:r w:rsidRPr="00A06DB6">
        <w:rPr>
          <w:rFonts w:ascii="Aptos" w:eastAsia="Times New Roman" w:hAnsi="Aptos" w:cs="Segoe UI"/>
          <w:kern w:val="0"/>
          <w:sz w:val="21"/>
          <w:szCs w:val="21"/>
          <w:lang w:val="fr-FR" w:eastAsia="en-GB"/>
        </w:rPr>
        <w:t>sustentável</w:t>
      </w:r>
      <w:proofErr w:type="spellEnd"/>
      <w:r w:rsidRPr="00A06DB6">
        <w:rPr>
          <w:rFonts w:ascii="Aptos" w:eastAsia="Times New Roman" w:hAnsi="Aptos" w:cs="Segoe UI"/>
          <w:kern w:val="0"/>
          <w:sz w:val="21"/>
          <w:szCs w:val="21"/>
          <w:lang w:val="fr-FR" w:eastAsia="en-GB"/>
        </w:rPr>
        <w:t xml:space="preserve"> do </w:t>
      </w:r>
      <w:proofErr w:type="spellStart"/>
      <w:r w:rsidRPr="00A06DB6">
        <w:rPr>
          <w:rFonts w:ascii="Aptos" w:eastAsia="Times New Roman" w:hAnsi="Aptos" w:cs="Segoe UI"/>
          <w:kern w:val="0"/>
          <w:sz w:val="21"/>
          <w:szCs w:val="21"/>
          <w:lang w:val="fr-FR" w:eastAsia="en-GB"/>
        </w:rPr>
        <w:t>país</w:t>
      </w:r>
      <w:proofErr w:type="spellEnd"/>
      <w:r w:rsidRPr="00A06DB6">
        <w:rPr>
          <w:rFonts w:ascii="Aptos" w:eastAsia="Times New Roman" w:hAnsi="Aptos" w:cs="Segoe UI"/>
          <w:kern w:val="0"/>
          <w:sz w:val="21"/>
          <w:szCs w:val="21"/>
          <w:lang w:val="fr-FR" w:eastAsia="en-GB"/>
        </w:rPr>
        <w:t>.</w:t>
      </w:r>
    </w:p>
    <w:p w14:paraId="1FF37622" w14:textId="77777777" w:rsidR="00371599" w:rsidRPr="00A06DB6" w:rsidRDefault="00371599" w:rsidP="00997DAF">
      <w:pPr>
        <w:spacing w:after="120" w:line="240" w:lineRule="auto"/>
        <w:jc w:val="both"/>
        <w:rPr>
          <w:rFonts w:ascii="Aptos" w:eastAsia="Times New Roman" w:hAnsi="Aptos" w:cs="Segoe UI"/>
          <w:kern w:val="0"/>
          <w:sz w:val="21"/>
          <w:szCs w:val="21"/>
          <w:lang w:val="fr-FR" w:eastAsia="en-GB"/>
        </w:rPr>
      </w:pPr>
    </w:p>
    <w:sdt>
      <w:sdtPr>
        <w:rPr>
          <w:rFonts w:ascii="Aptos" w:eastAsiaTheme="minorEastAsia" w:hAnsi="Aptos" w:cstheme="minorBidi"/>
          <w:color w:val="auto"/>
          <w:kern w:val="2"/>
          <w:sz w:val="20"/>
          <w:szCs w:val="20"/>
        </w:rPr>
        <w:id w:val="661815590"/>
        <w:docPartObj>
          <w:docPartGallery w:val="Table of Contents"/>
          <w:docPartUnique/>
        </w:docPartObj>
      </w:sdtPr>
      <w:sdtEndPr>
        <w:rPr>
          <w:sz w:val="22"/>
          <w:szCs w:val="22"/>
        </w:rPr>
      </w:sdtEndPr>
      <w:sdtContent>
        <w:p w14:paraId="502F18DC" w14:textId="77777777" w:rsidR="00836E7D" w:rsidRPr="00C71943" w:rsidRDefault="0011356D">
          <w:pPr>
            <w:pStyle w:val="TOCHeading1"/>
            <w:shd w:val="clear" w:color="auto" w:fill="2E74B5" w:themeFill="accent5" w:themeFillShade="BF"/>
            <w:rPr>
              <w:rFonts w:ascii="Aptos" w:hAnsi="Aptos"/>
              <w:b/>
              <w:bCs/>
              <w:color w:val="FFFFFF" w:themeColor="background1"/>
              <w:sz w:val="28"/>
              <w:szCs w:val="28"/>
            </w:rPr>
          </w:pPr>
          <w:proofErr w:type="spellStart"/>
          <w:r w:rsidRPr="00C71943">
            <w:rPr>
              <w:rFonts w:ascii="Aptos" w:hAnsi="Aptos"/>
              <w:b/>
              <w:bCs/>
              <w:color w:val="FFFFFF" w:themeColor="background1"/>
              <w:sz w:val="28"/>
              <w:szCs w:val="28"/>
            </w:rPr>
            <w:t>Conteúdo</w:t>
          </w:r>
          <w:proofErr w:type="spellEnd"/>
        </w:p>
        <w:p w14:paraId="502F18DD" w14:textId="77777777" w:rsidR="00836E7D" w:rsidRPr="00C71943" w:rsidRDefault="00836E7D">
          <w:pPr>
            <w:pStyle w:val="TOC1"/>
            <w:tabs>
              <w:tab w:val="right" w:leader="dot" w:pos="9350"/>
            </w:tabs>
            <w:rPr>
              <w:rFonts w:ascii="Aptos" w:hAnsi="Aptos"/>
              <w:sz w:val="22"/>
              <w:szCs w:val="22"/>
            </w:rPr>
          </w:pPr>
        </w:p>
        <w:p w14:paraId="62BD8992" w14:textId="64C911B4" w:rsidR="00B93FA9" w:rsidRPr="00B93FA9" w:rsidRDefault="0056367C">
          <w:pPr>
            <w:pStyle w:val="TOC1"/>
            <w:tabs>
              <w:tab w:val="right" w:leader="dot" w:pos="9350"/>
            </w:tabs>
            <w:rPr>
              <w:rFonts w:ascii="Aptos" w:eastAsiaTheme="minorEastAsia" w:hAnsi="Aptos"/>
              <w:noProof/>
              <w:sz w:val="22"/>
              <w:szCs w:val="22"/>
              <w14:ligatures w14:val="standardContextual"/>
            </w:rPr>
          </w:pPr>
          <w:r w:rsidRPr="00B93FA9">
            <w:rPr>
              <w:rFonts w:ascii="Aptos" w:hAnsi="Aptos"/>
              <w:sz w:val="22"/>
              <w:szCs w:val="22"/>
            </w:rPr>
            <w:fldChar w:fldCharType="begin"/>
          </w:r>
          <w:r w:rsidR="0011356D" w:rsidRPr="00B93FA9">
            <w:rPr>
              <w:rFonts w:ascii="Aptos" w:hAnsi="Aptos"/>
              <w:sz w:val="22"/>
              <w:szCs w:val="22"/>
            </w:rPr>
            <w:instrText xml:space="preserve"> TOC \o "1-3" \h \z \u </w:instrText>
          </w:r>
          <w:r w:rsidRPr="00B93FA9">
            <w:rPr>
              <w:rFonts w:ascii="Aptos" w:hAnsi="Aptos"/>
              <w:sz w:val="22"/>
              <w:szCs w:val="22"/>
            </w:rPr>
            <w:fldChar w:fldCharType="separate"/>
          </w:r>
          <w:hyperlink w:anchor="_Toc234420462" w:history="1">
            <w:r w:rsidR="00B93FA9" w:rsidRPr="00B93FA9">
              <w:rPr>
                <w:rStyle w:val="Hyperlink"/>
                <w:rFonts w:ascii="Aptos" w:eastAsia="Times New Roman" w:hAnsi="Aptos" w:cs="Segoe UI"/>
                <w:noProof/>
                <w:kern w:val="36"/>
                <w:sz w:val="22"/>
                <w:szCs w:val="22"/>
                <w:lang w:val="fr-FR" w:eastAsia="en-GB"/>
              </w:rPr>
              <w:t>Ficha Técnica</w:t>
            </w:r>
            <w:r w:rsidR="00B93FA9" w:rsidRPr="00B93FA9">
              <w:rPr>
                <w:rFonts w:ascii="Aptos" w:hAnsi="Aptos"/>
                <w:noProof/>
                <w:webHidden/>
                <w:sz w:val="22"/>
                <w:szCs w:val="22"/>
              </w:rPr>
              <w:tab/>
            </w:r>
            <w:r w:rsidR="00B93FA9" w:rsidRPr="00B93FA9">
              <w:rPr>
                <w:rFonts w:ascii="Aptos" w:hAnsi="Aptos"/>
                <w:noProof/>
                <w:webHidden/>
                <w:sz w:val="22"/>
                <w:szCs w:val="22"/>
              </w:rPr>
              <w:fldChar w:fldCharType="begin"/>
            </w:r>
            <w:r w:rsidR="00B93FA9" w:rsidRPr="00B93FA9">
              <w:rPr>
                <w:rFonts w:ascii="Aptos" w:hAnsi="Aptos"/>
                <w:noProof/>
                <w:webHidden/>
                <w:sz w:val="22"/>
                <w:szCs w:val="22"/>
              </w:rPr>
              <w:instrText xml:space="preserve"> PAGEREF _Toc234420462 \h </w:instrText>
            </w:r>
            <w:r w:rsidR="00B93FA9" w:rsidRPr="00B93FA9">
              <w:rPr>
                <w:rFonts w:ascii="Aptos" w:hAnsi="Aptos"/>
                <w:noProof/>
                <w:webHidden/>
                <w:sz w:val="22"/>
                <w:szCs w:val="22"/>
              </w:rPr>
            </w:r>
            <w:r w:rsidR="00B93FA9" w:rsidRPr="00B93FA9">
              <w:rPr>
                <w:rFonts w:ascii="Aptos" w:hAnsi="Aptos"/>
                <w:noProof/>
                <w:webHidden/>
                <w:sz w:val="22"/>
                <w:szCs w:val="22"/>
              </w:rPr>
              <w:fldChar w:fldCharType="separate"/>
            </w:r>
            <w:r w:rsidR="00262F89">
              <w:rPr>
                <w:rFonts w:ascii="Aptos" w:hAnsi="Aptos"/>
                <w:noProof/>
                <w:webHidden/>
                <w:sz w:val="22"/>
                <w:szCs w:val="22"/>
              </w:rPr>
              <w:t>2</w:t>
            </w:r>
            <w:r w:rsidR="00B93FA9" w:rsidRPr="00B93FA9">
              <w:rPr>
                <w:rFonts w:ascii="Aptos" w:hAnsi="Aptos"/>
                <w:noProof/>
                <w:webHidden/>
                <w:sz w:val="22"/>
                <w:szCs w:val="22"/>
              </w:rPr>
              <w:fldChar w:fldCharType="end"/>
            </w:r>
          </w:hyperlink>
        </w:p>
        <w:p w14:paraId="1C538BA5" w14:textId="3DAF862C" w:rsidR="00B93FA9" w:rsidRPr="00B93FA9" w:rsidRDefault="00B93FA9">
          <w:pPr>
            <w:pStyle w:val="TOC1"/>
            <w:tabs>
              <w:tab w:val="right" w:leader="dot" w:pos="9350"/>
            </w:tabs>
            <w:rPr>
              <w:rFonts w:ascii="Aptos" w:eastAsiaTheme="minorEastAsia" w:hAnsi="Aptos"/>
              <w:noProof/>
              <w:sz w:val="22"/>
              <w:szCs w:val="22"/>
              <w14:ligatures w14:val="standardContextual"/>
            </w:rPr>
          </w:pPr>
          <w:hyperlink w:anchor="_Toc234420463" w:history="1">
            <w:r w:rsidRPr="00B93FA9">
              <w:rPr>
                <w:rStyle w:val="Hyperlink"/>
                <w:rFonts w:ascii="Aptos" w:eastAsia="Times New Roman" w:hAnsi="Aptos" w:cs="Segoe UI"/>
                <w:noProof/>
                <w:kern w:val="36"/>
                <w:sz w:val="22"/>
                <w:szCs w:val="22"/>
                <w:lang w:val="fr-FR" w:eastAsia="en-GB"/>
              </w:rPr>
              <w:t>Ministério das Comunicações e Transformação Digital</w:t>
            </w:r>
            <w:r w:rsidRPr="00B93FA9">
              <w:rPr>
                <w:rFonts w:ascii="Aptos" w:hAnsi="Aptos"/>
                <w:noProof/>
                <w:webHidden/>
                <w:sz w:val="22"/>
                <w:szCs w:val="22"/>
              </w:rPr>
              <w:tab/>
            </w:r>
            <w:r w:rsidRPr="00B93FA9">
              <w:rPr>
                <w:rFonts w:ascii="Aptos" w:hAnsi="Aptos"/>
                <w:noProof/>
                <w:webHidden/>
                <w:sz w:val="22"/>
                <w:szCs w:val="22"/>
              </w:rPr>
              <w:fldChar w:fldCharType="begin"/>
            </w:r>
            <w:r w:rsidRPr="00B93FA9">
              <w:rPr>
                <w:rFonts w:ascii="Aptos" w:hAnsi="Aptos"/>
                <w:noProof/>
                <w:webHidden/>
                <w:sz w:val="22"/>
                <w:szCs w:val="22"/>
              </w:rPr>
              <w:instrText xml:space="preserve"> PAGEREF _Toc234420463 \h </w:instrText>
            </w:r>
            <w:r w:rsidRPr="00B93FA9">
              <w:rPr>
                <w:rFonts w:ascii="Aptos" w:hAnsi="Aptos"/>
                <w:noProof/>
                <w:webHidden/>
                <w:sz w:val="22"/>
                <w:szCs w:val="22"/>
              </w:rPr>
            </w:r>
            <w:r w:rsidRPr="00B93FA9">
              <w:rPr>
                <w:rFonts w:ascii="Aptos" w:hAnsi="Aptos"/>
                <w:noProof/>
                <w:webHidden/>
                <w:sz w:val="22"/>
                <w:szCs w:val="22"/>
              </w:rPr>
              <w:fldChar w:fldCharType="separate"/>
            </w:r>
            <w:r w:rsidR="00262F89">
              <w:rPr>
                <w:rFonts w:ascii="Aptos" w:hAnsi="Aptos"/>
                <w:noProof/>
                <w:webHidden/>
                <w:sz w:val="22"/>
                <w:szCs w:val="22"/>
              </w:rPr>
              <w:t>2</w:t>
            </w:r>
            <w:r w:rsidRPr="00B93FA9">
              <w:rPr>
                <w:rFonts w:ascii="Aptos" w:hAnsi="Aptos"/>
                <w:noProof/>
                <w:webHidden/>
                <w:sz w:val="22"/>
                <w:szCs w:val="22"/>
              </w:rPr>
              <w:fldChar w:fldCharType="end"/>
            </w:r>
          </w:hyperlink>
        </w:p>
        <w:p w14:paraId="4C20F81B" w14:textId="6E1D21B4" w:rsidR="00B93FA9" w:rsidRPr="00B93FA9" w:rsidRDefault="00B93FA9">
          <w:pPr>
            <w:pStyle w:val="TOC1"/>
            <w:tabs>
              <w:tab w:val="right" w:leader="dot" w:pos="9350"/>
            </w:tabs>
            <w:rPr>
              <w:rFonts w:ascii="Aptos" w:eastAsiaTheme="minorEastAsia" w:hAnsi="Aptos"/>
              <w:noProof/>
              <w:sz w:val="22"/>
              <w:szCs w:val="22"/>
              <w14:ligatures w14:val="standardContextual"/>
            </w:rPr>
          </w:pPr>
          <w:hyperlink w:anchor="_Toc234420464" w:history="1">
            <w:r w:rsidRPr="00B93FA9">
              <w:rPr>
                <w:rStyle w:val="Hyperlink"/>
                <w:rFonts w:ascii="Aptos" w:hAnsi="Aptos"/>
                <w:noProof/>
                <w:sz w:val="22"/>
                <w:szCs w:val="22"/>
              </w:rPr>
              <w:t>Abreviaturas e Acrónimos</w:t>
            </w:r>
            <w:r w:rsidRPr="00B93FA9">
              <w:rPr>
                <w:rFonts w:ascii="Aptos" w:hAnsi="Aptos"/>
                <w:noProof/>
                <w:webHidden/>
                <w:sz w:val="22"/>
                <w:szCs w:val="22"/>
              </w:rPr>
              <w:tab/>
            </w:r>
            <w:r w:rsidRPr="00B93FA9">
              <w:rPr>
                <w:rFonts w:ascii="Aptos" w:hAnsi="Aptos"/>
                <w:noProof/>
                <w:webHidden/>
                <w:sz w:val="22"/>
                <w:szCs w:val="22"/>
              </w:rPr>
              <w:fldChar w:fldCharType="begin"/>
            </w:r>
            <w:r w:rsidRPr="00B93FA9">
              <w:rPr>
                <w:rFonts w:ascii="Aptos" w:hAnsi="Aptos"/>
                <w:noProof/>
                <w:webHidden/>
                <w:sz w:val="22"/>
                <w:szCs w:val="22"/>
              </w:rPr>
              <w:instrText xml:space="preserve"> PAGEREF _Toc234420464 \h </w:instrText>
            </w:r>
            <w:r w:rsidRPr="00B93FA9">
              <w:rPr>
                <w:rFonts w:ascii="Aptos" w:hAnsi="Aptos"/>
                <w:noProof/>
                <w:webHidden/>
                <w:sz w:val="22"/>
                <w:szCs w:val="22"/>
              </w:rPr>
            </w:r>
            <w:r w:rsidRPr="00B93FA9">
              <w:rPr>
                <w:rFonts w:ascii="Aptos" w:hAnsi="Aptos"/>
                <w:noProof/>
                <w:webHidden/>
                <w:sz w:val="22"/>
                <w:szCs w:val="22"/>
              </w:rPr>
              <w:fldChar w:fldCharType="separate"/>
            </w:r>
            <w:r w:rsidR="00262F89">
              <w:rPr>
                <w:rFonts w:ascii="Aptos" w:hAnsi="Aptos"/>
                <w:noProof/>
                <w:webHidden/>
                <w:sz w:val="22"/>
                <w:szCs w:val="22"/>
              </w:rPr>
              <w:t>6</w:t>
            </w:r>
            <w:r w:rsidRPr="00B93FA9">
              <w:rPr>
                <w:rFonts w:ascii="Aptos" w:hAnsi="Aptos"/>
                <w:noProof/>
                <w:webHidden/>
                <w:sz w:val="22"/>
                <w:szCs w:val="22"/>
              </w:rPr>
              <w:fldChar w:fldCharType="end"/>
            </w:r>
          </w:hyperlink>
        </w:p>
        <w:p w14:paraId="27DB025F" w14:textId="26DD39D4" w:rsidR="00B93FA9" w:rsidRPr="00B93FA9" w:rsidRDefault="00B93FA9">
          <w:pPr>
            <w:pStyle w:val="TOC1"/>
            <w:tabs>
              <w:tab w:val="right" w:leader="dot" w:pos="9350"/>
            </w:tabs>
            <w:rPr>
              <w:rFonts w:ascii="Aptos" w:eastAsiaTheme="minorEastAsia" w:hAnsi="Aptos"/>
              <w:noProof/>
              <w:sz w:val="22"/>
              <w:szCs w:val="22"/>
              <w14:ligatures w14:val="standardContextual"/>
            </w:rPr>
          </w:pPr>
          <w:hyperlink w:anchor="_Toc234420465" w:history="1">
            <w:r w:rsidRPr="00B93FA9">
              <w:rPr>
                <w:rStyle w:val="Hyperlink"/>
                <w:rFonts w:ascii="Aptos" w:hAnsi="Aptos" w:cstheme="minorHAnsi"/>
                <w:noProof/>
                <w:sz w:val="22"/>
                <w:szCs w:val="22"/>
                <w:lang w:val="pt-PT"/>
              </w:rPr>
              <w:t>Declaração inicial: Um compromisso com Moçambique</w:t>
            </w:r>
            <w:r w:rsidRPr="00B93FA9">
              <w:rPr>
                <w:rFonts w:ascii="Aptos" w:hAnsi="Aptos"/>
                <w:noProof/>
                <w:webHidden/>
                <w:sz w:val="22"/>
                <w:szCs w:val="22"/>
              </w:rPr>
              <w:tab/>
            </w:r>
            <w:r w:rsidRPr="00B93FA9">
              <w:rPr>
                <w:rFonts w:ascii="Aptos" w:hAnsi="Aptos"/>
                <w:noProof/>
                <w:webHidden/>
                <w:sz w:val="22"/>
                <w:szCs w:val="22"/>
              </w:rPr>
              <w:fldChar w:fldCharType="begin"/>
            </w:r>
            <w:r w:rsidRPr="00B93FA9">
              <w:rPr>
                <w:rFonts w:ascii="Aptos" w:hAnsi="Aptos"/>
                <w:noProof/>
                <w:webHidden/>
                <w:sz w:val="22"/>
                <w:szCs w:val="22"/>
              </w:rPr>
              <w:instrText xml:space="preserve"> PAGEREF _Toc234420465 \h </w:instrText>
            </w:r>
            <w:r w:rsidRPr="00B93FA9">
              <w:rPr>
                <w:rFonts w:ascii="Aptos" w:hAnsi="Aptos"/>
                <w:noProof/>
                <w:webHidden/>
                <w:sz w:val="22"/>
                <w:szCs w:val="22"/>
              </w:rPr>
            </w:r>
            <w:r w:rsidRPr="00B93FA9">
              <w:rPr>
                <w:rFonts w:ascii="Aptos" w:hAnsi="Aptos"/>
                <w:noProof/>
                <w:webHidden/>
                <w:sz w:val="22"/>
                <w:szCs w:val="22"/>
              </w:rPr>
              <w:fldChar w:fldCharType="separate"/>
            </w:r>
            <w:r w:rsidR="00262F89">
              <w:rPr>
                <w:rFonts w:ascii="Aptos" w:hAnsi="Aptos"/>
                <w:noProof/>
                <w:webHidden/>
                <w:sz w:val="22"/>
                <w:szCs w:val="22"/>
              </w:rPr>
              <w:t>9</w:t>
            </w:r>
            <w:r w:rsidRPr="00B93FA9">
              <w:rPr>
                <w:rFonts w:ascii="Aptos" w:hAnsi="Aptos"/>
                <w:noProof/>
                <w:webHidden/>
                <w:sz w:val="22"/>
                <w:szCs w:val="22"/>
              </w:rPr>
              <w:fldChar w:fldCharType="end"/>
            </w:r>
          </w:hyperlink>
        </w:p>
        <w:p w14:paraId="17F6B2D5" w14:textId="6878A9D8" w:rsidR="00B93FA9" w:rsidRPr="00B93FA9" w:rsidRDefault="00B93FA9">
          <w:pPr>
            <w:pStyle w:val="TOC1"/>
            <w:tabs>
              <w:tab w:val="right" w:leader="dot" w:pos="9350"/>
            </w:tabs>
            <w:rPr>
              <w:rFonts w:ascii="Aptos" w:eastAsiaTheme="minorEastAsia" w:hAnsi="Aptos"/>
              <w:noProof/>
              <w:sz w:val="22"/>
              <w:szCs w:val="22"/>
              <w14:ligatures w14:val="standardContextual"/>
            </w:rPr>
          </w:pPr>
          <w:hyperlink w:anchor="_Toc234420466" w:history="1">
            <w:r w:rsidRPr="00B93FA9">
              <w:rPr>
                <w:rStyle w:val="Hyperlink"/>
                <w:rFonts w:ascii="Aptos" w:hAnsi="Aptos" w:cstheme="minorHAnsi"/>
                <w:noProof/>
                <w:sz w:val="22"/>
                <w:szCs w:val="22"/>
                <w:lang w:val="pt-PT"/>
              </w:rPr>
              <w:t>Sumário Executivo</w:t>
            </w:r>
            <w:r w:rsidRPr="00B93FA9">
              <w:rPr>
                <w:rFonts w:ascii="Aptos" w:hAnsi="Aptos"/>
                <w:noProof/>
                <w:webHidden/>
                <w:sz w:val="22"/>
                <w:szCs w:val="22"/>
              </w:rPr>
              <w:tab/>
            </w:r>
            <w:r w:rsidRPr="00B93FA9">
              <w:rPr>
                <w:rFonts w:ascii="Aptos" w:hAnsi="Aptos"/>
                <w:noProof/>
                <w:webHidden/>
                <w:sz w:val="22"/>
                <w:szCs w:val="22"/>
              </w:rPr>
              <w:fldChar w:fldCharType="begin"/>
            </w:r>
            <w:r w:rsidRPr="00B93FA9">
              <w:rPr>
                <w:rFonts w:ascii="Aptos" w:hAnsi="Aptos"/>
                <w:noProof/>
                <w:webHidden/>
                <w:sz w:val="22"/>
                <w:szCs w:val="22"/>
              </w:rPr>
              <w:instrText xml:space="preserve"> PAGEREF _Toc234420466 \h </w:instrText>
            </w:r>
            <w:r w:rsidRPr="00B93FA9">
              <w:rPr>
                <w:rFonts w:ascii="Aptos" w:hAnsi="Aptos"/>
                <w:noProof/>
                <w:webHidden/>
                <w:sz w:val="22"/>
                <w:szCs w:val="22"/>
              </w:rPr>
            </w:r>
            <w:r w:rsidRPr="00B93FA9">
              <w:rPr>
                <w:rFonts w:ascii="Aptos" w:hAnsi="Aptos"/>
                <w:noProof/>
                <w:webHidden/>
                <w:sz w:val="22"/>
                <w:szCs w:val="22"/>
              </w:rPr>
              <w:fldChar w:fldCharType="separate"/>
            </w:r>
            <w:r w:rsidR="00262F89">
              <w:rPr>
                <w:rFonts w:ascii="Aptos" w:hAnsi="Aptos"/>
                <w:noProof/>
                <w:webHidden/>
                <w:sz w:val="22"/>
                <w:szCs w:val="22"/>
              </w:rPr>
              <w:t>11</w:t>
            </w:r>
            <w:r w:rsidRPr="00B93FA9">
              <w:rPr>
                <w:rFonts w:ascii="Aptos" w:hAnsi="Aptos"/>
                <w:noProof/>
                <w:webHidden/>
                <w:sz w:val="22"/>
                <w:szCs w:val="22"/>
              </w:rPr>
              <w:fldChar w:fldCharType="end"/>
            </w:r>
          </w:hyperlink>
        </w:p>
        <w:p w14:paraId="6E375152" w14:textId="02EC3164" w:rsidR="00B93FA9" w:rsidRPr="00B93FA9" w:rsidRDefault="00B93FA9">
          <w:pPr>
            <w:pStyle w:val="TOC1"/>
            <w:tabs>
              <w:tab w:val="right" w:leader="dot" w:pos="9350"/>
            </w:tabs>
            <w:rPr>
              <w:rFonts w:ascii="Aptos" w:eastAsiaTheme="minorEastAsia" w:hAnsi="Aptos"/>
              <w:noProof/>
              <w:sz w:val="22"/>
              <w:szCs w:val="22"/>
              <w14:ligatures w14:val="standardContextual"/>
            </w:rPr>
          </w:pPr>
          <w:hyperlink w:anchor="_Toc234420467" w:history="1">
            <w:r w:rsidRPr="00B93FA9">
              <w:rPr>
                <w:rStyle w:val="Hyperlink"/>
                <w:rFonts w:ascii="Aptos" w:hAnsi="Aptos" w:cstheme="minorHAnsi"/>
                <w:noProof/>
                <w:sz w:val="22"/>
                <w:szCs w:val="22"/>
                <w:lang w:val="pt-PT"/>
              </w:rPr>
              <w:t>Introdução</w:t>
            </w:r>
            <w:r w:rsidRPr="00B93FA9">
              <w:rPr>
                <w:rFonts w:ascii="Aptos" w:hAnsi="Aptos"/>
                <w:noProof/>
                <w:webHidden/>
                <w:sz w:val="22"/>
                <w:szCs w:val="22"/>
              </w:rPr>
              <w:tab/>
            </w:r>
            <w:r w:rsidRPr="00B93FA9">
              <w:rPr>
                <w:rFonts w:ascii="Aptos" w:hAnsi="Aptos"/>
                <w:noProof/>
                <w:webHidden/>
                <w:sz w:val="22"/>
                <w:szCs w:val="22"/>
              </w:rPr>
              <w:fldChar w:fldCharType="begin"/>
            </w:r>
            <w:r w:rsidRPr="00B93FA9">
              <w:rPr>
                <w:rFonts w:ascii="Aptos" w:hAnsi="Aptos"/>
                <w:noProof/>
                <w:webHidden/>
                <w:sz w:val="22"/>
                <w:szCs w:val="22"/>
              </w:rPr>
              <w:instrText xml:space="preserve"> PAGEREF _Toc234420467 \h </w:instrText>
            </w:r>
            <w:r w:rsidRPr="00B93FA9">
              <w:rPr>
                <w:rFonts w:ascii="Aptos" w:hAnsi="Aptos"/>
                <w:noProof/>
                <w:webHidden/>
                <w:sz w:val="22"/>
                <w:szCs w:val="22"/>
              </w:rPr>
            </w:r>
            <w:r w:rsidRPr="00B93FA9">
              <w:rPr>
                <w:rFonts w:ascii="Aptos" w:hAnsi="Aptos"/>
                <w:noProof/>
                <w:webHidden/>
                <w:sz w:val="22"/>
                <w:szCs w:val="22"/>
              </w:rPr>
              <w:fldChar w:fldCharType="separate"/>
            </w:r>
            <w:r w:rsidR="00262F89">
              <w:rPr>
                <w:rFonts w:ascii="Aptos" w:hAnsi="Aptos"/>
                <w:noProof/>
                <w:webHidden/>
                <w:sz w:val="22"/>
                <w:szCs w:val="22"/>
              </w:rPr>
              <w:t>16</w:t>
            </w:r>
            <w:r w:rsidRPr="00B93FA9">
              <w:rPr>
                <w:rFonts w:ascii="Aptos" w:hAnsi="Aptos"/>
                <w:noProof/>
                <w:webHidden/>
                <w:sz w:val="22"/>
                <w:szCs w:val="22"/>
              </w:rPr>
              <w:fldChar w:fldCharType="end"/>
            </w:r>
          </w:hyperlink>
        </w:p>
        <w:p w14:paraId="5B379C9E" w14:textId="7C1D61B5" w:rsidR="00B93FA9" w:rsidRPr="00B93FA9" w:rsidRDefault="00B93FA9">
          <w:pPr>
            <w:pStyle w:val="TOC1"/>
            <w:tabs>
              <w:tab w:val="right" w:leader="dot" w:pos="9350"/>
            </w:tabs>
            <w:rPr>
              <w:rFonts w:ascii="Aptos" w:eastAsiaTheme="minorEastAsia" w:hAnsi="Aptos"/>
              <w:noProof/>
              <w:sz w:val="22"/>
              <w:szCs w:val="22"/>
              <w14:ligatures w14:val="standardContextual"/>
            </w:rPr>
          </w:pPr>
          <w:hyperlink w:anchor="_Toc234420468" w:history="1">
            <w:r w:rsidRPr="00B93FA9">
              <w:rPr>
                <w:rStyle w:val="Hyperlink"/>
                <w:rFonts w:ascii="Aptos" w:hAnsi="Aptos" w:cstheme="minorHAnsi"/>
                <w:noProof/>
                <w:sz w:val="22"/>
                <w:szCs w:val="22"/>
                <w:lang w:val="pt-PT"/>
              </w:rPr>
              <w:t>Panorama Digital</w:t>
            </w:r>
            <w:r w:rsidRPr="00B93FA9">
              <w:rPr>
                <w:rFonts w:ascii="Aptos" w:hAnsi="Aptos"/>
                <w:noProof/>
                <w:webHidden/>
                <w:sz w:val="22"/>
                <w:szCs w:val="22"/>
              </w:rPr>
              <w:tab/>
            </w:r>
            <w:r w:rsidRPr="00B93FA9">
              <w:rPr>
                <w:rFonts w:ascii="Aptos" w:hAnsi="Aptos"/>
                <w:noProof/>
                <w:webHidden/>
                <w:sz w:val="22"/>
                <w:szCs w:val="22"/>
              </w:rPr>
              <w:fldChar w:fldCharType="begin"/>
            </w:r>
            <w:r w:rsidRPr="00B93FA9">
              <w:rPr>
                <w:rFonts w:ascii="Aptos" w:hAnsi="Aptos"/>
                <w:noProof/>
                <w:webHidden/>
                <w:sz w:val="22"/>
                <w:szCs w:val="22"/>
              </w:rPr>
              <w:instrText xml:space="preserve"> PAGEREF _Toc234420468 \h </w:instrText>
            </w:r>
            <w:r w:rsidRPr="00B93FA9">
              <w:rPr>
                <w:rFonts w:ascii="Aptos" w:hAnsi="Aptos"/>
                <w:noProof/>
                <w:webHidden/>
                <w:sz w:val="22"/>
                <w:szCs w:val="22"/>
              </w:rPr>
            </w:r>
            <w:r w:rsidRPr="00B93FA9">
              <w:rPr>
                <w:rFonts w:ascii="Aptos" w:hAnsi="Aptos"/>
                <w:noProof/>
                <w:webHidden/>
                <w:sz w:val="22"/>
                <w:szCs w:val="22"/>
              </w:rPr>
              <w:fldChar w:fldCharType="separate"/>
            </w:r>
            <w:r w:rsidR="00262F89">
              <w:rPr>
                <w:rFonts w:ascii="Aptos" w:hAnsi="Aptos"/>
                <w:noProof/>
                <w:webHidden/>
                <w:sz w:val="22"/>
                <w:szCs w:val="22"/>
              </w:rPr>
              <w:t>18</w:t>
            </w:r>
            <w:r w:rsidRPr="00B93FA9">
              <w:rPr>
                <w:rFonts w:ascii="Aptos" w:hAnsi="Aptos"/>
                <w:noProof/>
                <w:webHidden/>
                <w:sz w:val="22"/>
                <w:szCs w:val="22"/>
              </w:rPr>
              <w:fldChar w:fldCharType="end"/>
            </w:r>
          </w:hyperlink>
        </w:p>
        <w:p w14:paraId="7F802D8A" w14:textId="1BDC8DAE" w:rsidR="00B93FA9" w:rsidRPr="00B93FA9" w:rsidRDefault="00B93FA9">
          <w:pPr>
            <w:pStyle w:val="TOC1"/>
            <w:tabs>
              <w:tab w:val="right" w:leader="dot" w:pos="9350"/>
            </w:tabs>
            <w:rPr>
              <w:rFonts w:ascii="Aptos" w:eastAsiaTheme="minorEastAsia" w:hAnsi="Aptos"/>
              <w:noProof/>
              <w:sz w:val="22"/>
              <w:szCs w:val="22"/>
              <w14:ligatures w14:val="standardContextual"/>
            </w:rPr>
          </w:pPr>
          <w:hyperlink w:anchor="_Toc234420469" w:history="1">
            <w:r w:rsidRPr="00B93FA9">
              <w:rPr>
                <w:rStyle w:val="Hyperlink"/>
                <w:rFonts w:ascii="Aptos" w:hAnsi="Aptos" w:cstheme="minorHAnsi"/>
                <w:noProof/>
                <w:sz w:val="22"/>
                <w:szCs w:val="22"/>
                <w:lang w:val="pt-PT"/>
              </w:rPr>
              <w:t>Quadro de Referência Metodol</w:t>
            </w:r>
            <w:r w:rsidR="003D6678">
              <w:rPr>
                <w:rStyle w:val="Hyperlink"/>
                <w:rFonts w:ascii="Aptos" w:hAnsi="Aptos" w:cstheme="minorHAnsi"/>
                <w:noProof/>
                <w:sz w:val="22"/>
                <w:szCs w:val="22"/>
                <w:lang w:val="pt-PT"/>
              </w:rPr>
              <w:t>ó</w:t>
            </w:r>
            <w:r w:rsidRPr="00B93FA9">
              <w:rPr>
                <w:rStyle w:val="Hyperlink"/>
                <w:rFonts w:ascii="Aptos" w:hAnsi="Aptos" w:cstheme="minorHAnsi"/>
                <w:noProof/>
                <w:sz w:val="22"/>
                <w:szCs w:val="22"/>
                <w:lang w:val="pt-PT"/>
              </w:rPr>
              <w:t>gi</w:t>
            </w:r>
            <w:r w:rsidR="003D6678">
              <w:rPr>
                <w:rStyle w:val="Hyperlink"/>
                <w:rFonts w:ascii="Aptos" w:hAnsi="Aptos" w:cstheme="minorHAnsi"/>
                <w:noProof/>
                <w:sz w:val="22"/>
                <w:szCs w:val="22"/>
                <w:lang w:val="pt-PT"/>
              </w:rPr>
              <w:t>c</w:t>
            </w:r>
            <w:r w:rsidRPr="00B93FA9">
              <w:rPr>
                <w:rStyle w:val="Hyperlink"/>
                <w:rFonts w:ascii="Aptos" w:hAnsi="Aptos" w:cstheme="minorHAnsi"/>
                <w:noProof/>
                <w:sz w:val="22"/>
                <w:szCs w:val="22"/>
                <w:lang w:val="pt-PT"/>
              </w:rPr>
              <w:t>a</w:t>
            </w:r>
            <w:r w:rsidRPr="00B93FA9">
              <w:rPr>
                <w:rFonts w:ascii="Aptos" w:hAnsi="Aptos"/>
                <w:noProof/>
                <w:webHidden/>
                <w:sz w:val="22"/>
                <w:szCs w:val="22"/>
              </w:rPr>
              <w:tab/>
            </w:r>
            <w:r w:rsidRPr="00B93FA9">
              <w:rPr>
                <w:rFonts w:ascii="Aptos" w:hAnsi="Aptos"/>
                <w:noProof/>
                <w:webHidden/>
                <w:sz w:val="22"/>
                <w:szCs w:val="22"/>
              </w:rPr>
              <w:fldChar w:fldCharType="begin"/>
            </w:r>
            <w:r w:rsidRPr="00B93FA9">
              <w:rPr>
                <w:rFonts w:ascii="Aptos" w:hAnsi="Aptos"/>
                <w:noProof/>
                <w:webHidden/>
                <w:sz w:val="22"/>
                <w:szCs w:val="22"/>
              </w:rPr>
              <w:instrText xml:space="preserve"> PAGEREF _Toc234420469 \h </w:instrText>
            </w:r>
            <w:r w:rsidRPr="00B93FA9">
              <w:rPr>
                <w:rFonts w:ascii="Aptos" w:hAnsi="Aptos"/>
                <w:noProof/>
                <w:webHidden/>
                <w:sz w:val="22"/>
                <w:szCs w:val="22"/>
              </w:rPr>
            </w:r>
            <w:r w:rsidRPr="00B93FA9">
              <w:rPr>
                <w:rFonts w:ascii="Aptos" w:hAnsi="Aptos"/>
                <w:noProof/>
                <w:webHidden/>
                <w:sz w:val="22"/>
                <w:szCs w:val="22"/>
              </w:rPr>
              <w:fldChar w:fldCharType="separate"/>
            </w:r>
            <w:r w:rsidR="00262F89">
              <w:rPr>
                <w:rFonts w:ascii="Aptos" w:hAnsi="Aptos"/>
                <w:noProof/>
                <w:webHidden/>
                <w:sz w:val="22"/>
                <w:szCs w:val="22"/>
              </w:rPr>
              <w:t>26</w:t>
            </w:r>
            <w:r w:rsidRPr="00B93FA9">
              <w:rPr>
                <w:rFonts w:ascii="Aptos" w:hAnsi="Aptos"/>
                <w:noProof/>
                <w:webHidden/>
                <w:sz w:val="22"/>
                <w:szCs w:val="22"/>
              </w:rPr>
              <w:fldChar w:fldCharType="end"/>
            </w:r>
          </w:hyperlink>
        </w:p>
        <w:p w14:paraId="736006A8" w14:textId="12752619" w:rsidR="00B93FA9" w:rsidRPr="00B93FA9" w:rsidRDefault="00B93FA9">
          <w:pPr>
            <w:pStyle w:val="TOC1"/>
            <w:tabs>
              <w:tab w:val="right" w:leader="dot" w:pos="9350"/>
            </w:tabs>
            <w:rPr>
              <w:rFonts w:ascii="Aptos" w:eastAsiaTheme="minorEastAsia" w:hAnsi="Aptos"/>
              <w:noProof/>
              <w:sz w:val="22"/>
              <w:szCs w:val="22"/>
              <w14:ligatures w14:val="standardContextual"/>
            </w:rPr>
          </w:pPr>
          <w:hyperlink w:anchor="_Toc234420470" w:history="1">
            <w:r w:rsidRPr="00B93FA9">
              <w:rPr>
                <w:rStyle w:val="Hyperlink"/>
                <w:rFonts w:ascii="Aptos" w:hAnsi="Aptos" w:cstheme="minorHAnsi"/>
                <w:noProof/>
                <w:sz w:val="22"/>
                <w:szCs w:val="22"/>
                <w:lang w:val="pt-PT"/>
              </w:rPr>
              <w:t>Visão, Missão e Princípios</w:t>
            </w:r>
            <w:r w:rsidRPr="00B93FA9">
              <w:rPr>
                <w:rFonts w:ascii="Aptos" w:hAnsi="Aptos"/>
                <w:noProof/>
                <w:webHidden/>
                <w:sz w:val="22"/>
                <w:szCs w:val="22"/>
              </w:rPr>
              <w:tab/>
            </w:r>
            <w:r w:rsidRPr="00B93FA9">
              <w:rPr>
                <w:rFonts w:ascii="Aptos" w:hAnsi="Aptos"/>
                <w:noProof/>
                <w:webHidden/>
                <w:sz w:val="22"/>
                <w:szCs w:val="22"/>
              </w:rPr>
              <w:fldChar w:fldCharType="begin"/>
            </w:r>
            <w:r w:rsidRPr="00B93FA9">
              <w:rPr>
                <w:rFonts w:ascii="Aptos" w:hAnsi="Aptos"/>
                <w:noProof/>
                <w:webHidden/>
                <w:sz w:val="22"/>
                <w:szCs w:val="22"/>
              </w:rPr>
              <w:instrText xml:space="preserve"> PAGEREF _Toc234420470 \h </w:instrText>
            </w:r>
            <w:r w:rsidRPr="00B93FA9">
              <w:rPr>
                <w:rFonts w:ascii="Aptos" w:hAnsi="Aptos"/>
                <w:noProof/>
                <w:webHidden/>
                <w:sz w:val="22"/>
                <w:szCs w:val="22"/>
              </w:rPr>
            </w:r>
            <w:r w:rsidRPr="00B93FA9">
              <w:rPr>
                <w:rFonts w:ascii="Aptos" w:hAnsi="Aptos"/>
                <w:noProof/>
                <w:webHidden/>
                <w:sz w:val="22"/>
                <w:szCs w:val="22"/>
              </w:rPr>
              <w:fldChar w:fldCharType="separate"/>
            </w:r>
            <w:r w:rsidR="00262F89">
              <w:rPr>
                <w:rFonts w:ascii="Aptos" w:hAnsi="Aptos"/>
                <w:noProof/>
                <w:webHidden/>
                <w:sz w:val="22"/>
                <w:szCs w:val="22"/>
              </w:rPr>
              <w:t>28</w:t>
            </w:r>
            <w:r w:rsidRPr="00B93FA9">
              <w:rPr>
                <w:rFonts w:ascii="Aptos" w:hAnsi="Aptos"/>
                <w:noProof/>
                <w:webHidden/>
                <w:sz w:val="22"/>
                <w:szCs w:val="22"/>
              </w:rPr>
              <w:fldChar w:fldCharType="end"/>
            </w:r>
          </w:hyperlink>
        </w:p>
        <w:p w14:paraId="45EC613A" w14:textId="3F049E10" w:rsidR="00B93FA9" w:rsidRPr="00B93FA9" w:rsidRDefault="00B93FA9">
          <w:pPr>
            <w:pStyle w:val="TOC1"/>
            <w:tabs>
              <w:tab w:val="right" w:leader="dot" w:pos="9350"/>
            </w:tabs>
            <w:rPr>
              <w:rFonts w:ascii="Aptos" w:eastAsiaTheme="minorEastAsia" w:hAnsi="Aptos"/>
              <w:noProof/>
              <w:sz w:val="22"/>
              <w:szCs w:val="22"/>
              <w14:ligatures w14:val="standardContextual"/>
            </w:rPr>
          </w:pPr>
          <w:hyperlink w:anchor="_Toc234420471" w:history="1">
            <w:r w:rsidRPr="00B93FA9">
              <w:rPr>
                <w:rStyle w:val="Hyperlink"/>
                <w:rFonts w:ascii="Aptos" w:hAnsi="Aptos" w:cstheme="minorHAnsi"/>
                <w:noProof/>
                <w:sz w:val="22"/>
                <w:szCs w:val="22"/>
                <w:lang w:val="pt-PT"/>
              </w:rPr>
              <w:t>Moçambique Digital: Mudanças transformadoras que a estratégia proporcionará</w:t>
            </w:r>
            <w:r w:rsidRPr="00B93FA9">
              <w:rPr>
                <w:rFonts w:ascii="Aptos" w:hAnsi="Aptos"/>
                <w:noProof/>
                <w:webHidden/>
                <w:sz w:val="22"/>
                <w:szCs w:val="22"/>
              </w:rPr>
              <w:tab/>
            </w:r>
            <w:r w:rsidRPr="00B93FA9">
              <w:rPr>
                <w:rFonts w:ascii="Aptos" w:hAnsi="Aptos"/>
                <w:noProof/>
                <w:webHidden/>
                <w:sz w:val="22"/>
                <w:szCs w:val="22"/>
              </w:rPr>
              <w:fldChar w:fldCharType="begin"/>
            </w:r>
            <w:r w:rsidRPr="00B93FA9">
              <w:rPr>
                <w:rFonts w:ascii="Aptos" w:hAnsi="Aptos"/>
                <w:noProof/>
                <w:webHidden/>
                <w:sz w:val="22"/>
                <w:szCs w:val="22"/>
              </w:rPr>
              <w:instrText xml:space="preserve"> PAGEREF _Toc234420471 \h </w:instrText>
            </w:r>
            <w:r w:rsidRPr="00B93FA9">
              <w:rPr>
                <w:rFonts w:ascii="Aptos" w:hAnsi="Aptos"/>
                <w:noProof/>
                <w:webHidden/>
                <w:sz w:val="22"/>
                <w:szCs w:val="22"/>
              </w:rPr>
            </w:r>
            <w:r w:rsidRPr="00B93FA9">
              <w:rPr>
                <w:rFonts w:ascii="Aptos" w:hAnsi="Aptos"/>
                <w:noProof/>
                <w:webHidden/>
                <w:sz w:val="22"/>
                <w:szCs w:val="22"/>
              </w:rPr>
              <w:fldChar w:fldCharType="separate"/>
            </w:r>
            <w:r w:rsidR="00262F89">
              <w:rPr>
                <w:rFonts w:ascii="Aptos" w:hAnsi="Aptos"/>
                <w:noProof/>
                <w:webHidden/>
                <w:sz w:val="22"/>
                <w:szCs w:val="22"/>
              </w:rPr>
              <w:t>29</w:t>
            </w:r>
            <w:r w:rsidRPr="00B93FA9">
              <w:rPr>
                <w:rFonts w:ascii="Aptos" w:hAnsi="Aptos"/>
                <w:noProof/>
                <w:webHidden/>
                <w:sz w:val="22"/>
                <w:szCs w:val="22"/>
              </w:rPr>
              <w:fldChar w:fldCharType="end"/>
            </w:r>
          </w:hyperlink>
        </w:p>
        <w:p w14:paraId="185AD433" w14:textId="369CD4C9" w:rsidR="00B93FA9" w:rsidRPr="00B93FA9" w:rsidRDefault="00B93FA9">
          <w:pPr>
            <w:pStyle w:val="TOC2"/>
            <w:tabs>
              <w:tab w:val="right" w:leader="dot" w:pos="9350"/>
            </w:tabs>
            <w:rPr>
              <w:rFonts w:ascii="Aptos" w:eastAsiaTheme="minorEastAsia" w:hAnsi="Aptos"/>
              <w:noProof/>
              <w:sz w:val="22"/>
              <w:szCs w:val="22"/>
              <w14:ligatures w14:val="standardContextual"/>
            </w:rPr>
          </w:pPr>
          <w:hyperlink w:anchor="_Toc234420472" w:history="1">
            <w:r w:rsidRPr="00B93FA9">
              <w:rPr>
                <w:rStyle w:val="Hyperlink"/>
                <w:rFonts w:ascii="Aptos" w:eastAsia="Calibri" w:hAnsi="Aptos" w:cstheme="minorHAnsi"/>
                <w:i/>
                <w:iCs/>
                <w:noProof/>
                <w:sz w:val="22"/>
                <w:szCs w:val="22"/>
                <w:lang w:val="pt-PT"/>
              </w:rPr>
              <w:t>Mudança 1. Conectado: Todos os Moçambicanos estão significativamente conectados.</w:t>
            </w:r>
            <w:r w:rsidRPr="00B93FA9">
              <w:rPr>
                <w:rFonts w:ascii="Aptos" w:hAnsi="Aptos"/>
                <w:noProof/>
                <w:webHidden/>
                <w:sz w:val="22"/>
                <w:szCs w:val="22"/>
              </w:rPr>
              <w:tab/>
            </w:r>
            <w:r w:rsidRPr="00B93FA9">
              <w:rPr>
                <w:rFonts w:ascii="Aptos" w:hAnsi="Aptos"/>
                <w:noProof/>
                <w:webHidden/>
                <w:sz w:val="22"/>
                <w:szCs w:val="22"/>
              </w:rPr>
              <w:fldChar w:fldCharType="begin"/>
            </w:r>
            <w:r w:rsidRPr="00B93FA9">
              <w:rPr>
                <w:rFonts w:ascii="Aptos" w:hAnsi="Aptos"/>
                <w:noProof/>
                <w:webHidden/>
                <w:sz w:val="22"/>
                <w:szCs w:val="22"/>
              </w:rPr>
              <w:instrText xml:space="preserve"> PAGEREF _Toc234420472 \h </w:instrText>
            </w:r>
            <w:r w:rsidRPr="00B93FA9">
              <w:rPr>
                <w:rFonts w:ascii="Aptos" w:hAnsi="Aptos"/>
                <w:noProof/>
                <w:webHidden/>
                <w:sz w:val="22"/>
                <w:szCs w:val="22"/>
              </w:rPr>
            </w:r>
            <w:r w:rsidRPr="00B93FA9">
              <w:rPr>
                <w:rFonts w:ascii="Aptos" w:hAnsi="Aptos"/>
                <w:noProof/>
                <w:webHidden/>
                <w:sz w:val="22"/>
                <w:szCs w:val="22"/>
              </w:rPr>
              <w:fldChar w:fldCharType="separate"/>
            </w:r>
            <w:r w:rsidR="00262F89">
              <w:rPr>
                <w:rFonts w:ascii="Aptos" w:hAnsi="Aptos"/>
                <w:noProof/>
                <w:webHidden/>
                <w:sz w:val="22"/>
                <w:szCs w:val="22"/>
              </w:rPr>
              <w:t>30</w:t>
            </w:r>
            <w:r w:rsidRPr="00B93FA9">
              <w:rPr>
                <w:rFonts w:ascii="Aptos" w:hAnsi="Aptos"/>
                <w:noProof/>
                <w:webHidden/>
                <w:sz w:val="22"/>
                <w:szCs w:val="22"/>
              </w:rPr>
              <w:fldChar w:fldCharType="end"/>
            </w:r>
          </w:hyperlink>
        </w:p>
        <w:p w14:paraId="6F8B721B" w14:textId="242F3D52" w:rsidR="00B93FA9" w:rsidRPr="00B93FA9" w:rsidRDefault="00B93FA9">
          <w:pPr>
            <w:pStyle w:val="TOC2"/>
            <w:tabs>
              <w:tab w:val="right" w:leader="dot" w:pos="9350"/>
            </w:tabs>
            <w:rPr>
              <w:rFonts w:ascii="Aptos" w:eastAsiaTheme="minorEastAsia" w:hAnsi="Aptos"/>
              <w:noProof/>
              <w:sz w:val="22"/>
              <w:szCs w:val="22"/>
              <w14:ligatures w14:val="standardContextual"/>
            </w:rPr>
          </w:pPr>
          <w:hyperlink w:anchor="_Toc234420473" w:history="1">
            <w:r w:rsidRPr="00B93FA9">
              <w:rPr>
                <w:rStyle w:val="Hyperlink"/>
                <w:rFonts w:ascii="Aptos" w:eastAsia="Calibri" w:hAnsi="Aptos" w:cstheme="minorHAnsi"/>
                <w:i/>
                <w:iCs/>
                <w:noProof/>
                <w:sz w:val="22"/>
                <w:szCs w:val="22"/>
                <w:lang w:val="pt-PT"/>
              </w:rPr>
              <w:t>Mudança 2. Servido: Governo digital centrado no cidadão</w:t>
            </w:r>
            <w:r w:rsidRPr="00B93FA9">
              <w:rPr>
                <w:rFonts w:ascii="Aptos" w:hAnsi="Aptos"/>
                <w:noProof/>
                <w:webHidden/>
                <w:sz w:val="22"/>
                <w:szCs w:val="22"/>
              </w:rPr>
              <w:tab/>
            </w:r>
            <w:r w:rsidRPr="00B93FA9">
              <w:rPr>
                <w:rFonts w:ascii="Aptos" w:hAnsi="Aptos"/>
                <w:noProof/>
                <w:webHidden/>
                <w:sz w:val="22"/>
                <w:szCs w:val="22"/>
              </w:rPr>
              <w:fldChar w:fldCharType="begin"/>
            </w:r>
            <w:r w:rsidRPr="00B93FA9">
              <w:rPr>
                <w:rFonts w:ascii="Aptos" w:hAnsi="Aptos"/>
                <w:noProof/>
                <w:webHidden/>
                <w:sz w:val="22"/>
                <w:szCs w:val="22"/>
              </w:rPr>
              <w:instrText xml:space="preserve"> PAGEREF _Toc234420473 \h </w:instrText>
            </w:r>
            <w:r w:rsidRPr="00B93FA9">
              <w:rPr>
                <w:rFonts w:ascii="Aptos" w:hAnsi="Aptos"/>
                <w:noProof/>
                <w:webHidden/>
                <w:sz w:val="22"/>
                <w:szCs w:val="22"/>
              </w:rPr>
            </w:r>
            <w:r w:rsidRPr="00B93FA9">
              <w:rPr>
                <w:rFonts w:ascii="Aptos" w:hAnsi="Aptos"/>
                <w:noProof/>
                <w:webHidden/>
                <w:sz w:val="22"/>
                <w:szCs w:val="22"/>
              </w:rPr>
              <w:fldChar w:fldCharType="separate"/>
            </w:r>
            <w:r w:rsidR="00262F89">
              <w:rPr>
                <w:rFonts w:ascii="Aptos" w:hAnsi="Aptos"/>
                <w:noProof/>
                <w:webHidden/>
                <w:sz w:val="22"/>
                <w:szCs w:val="22"/>
              </w:rPr>
              <w:t>33</w:t>
            </w:r>
            <w:r w:rsidRPr="00B93FA9">
              <w:rPr>
                <w:rFonts w:ascii="Aptos" w:hAnsi="Aptos"/>
                <w:noProof/>
                <w:webHidden/>
                <w:sz w:val="22"/>
                <w:szCs w:val="22"/>
              </w:rPr>
              <w:fldChar w:fldCharType="end"/>
            </w:r>
          </w:hyperlink>
        </w:p>
        <w:p w14:paraId="53A55DE2" w14:textId="6E3189E9" w:rsidR="00B93FA9" w:rsidRPr="00B93FA9" w:rsidRDefault="00B93FA9">
          <w:pPr>
            <w:pStyle w:val="TOC2"/>
            <w:tabs>
              <w:tab w:val="right" w:leader="dot" w:pos="9350"/>
            </w:tabs>
            <w:rPr>
              <w:rFonts w:ascii="Aptos" w:eastAsiaTheme="minorEastAsia" w:hAnsi="Aptos"/>
              <w:noProof/>
              <w:sz w:val="22"/>
              <w:szCs w:val="22"/>
              <w14:ligatures w14:val="standardContextual"/>
            </w:rPr>
          </w:pPr>
          <w:hyperlink w:anchor="_Toc234420474" w:history="1">
            <w:r w:rsidRPr="00B93FA9">
              <w:rPr>
                <w:rStyle w:val="Hyperlink"/>
                <w:rFonts w:ascii="Aptos" w:eastAsia="Calibri" w:hAnsi="Aptos" w:cstheme="minorHAnsi"/>
                <w:i/>
                <w:iCs/>
                <w:noProof/>
                <w:sz w:val="22"/>
                <w:szCs w:val="22"/>
                <w:lang w:val="pt-PT"/>
              </w:rPr>
              <w:t>Mudança 3. Produtivo: Uma economia digital mais produtiva e inclusiva</w:t>
            </w:r>
            <w:r w:rsidRPr="00B93FA9">
              <w:rPr>
                <w:rFonts w:ascii="Aptos" w:hAnsi="Aptos"/>
                <w:noProof/>
                <w:webHidden/>
                <w:sz w:val="22"/>
                <w:szCs w:val="22"/>
              </w:rPr>
              <w:tab/>
            </w:r>
            <w:r w:rsidRPr="00B93FA9">
              <w:rPr>
                <w:rFonts w:ascii="Aptos" w:hAnsi="Aptos"/>
                <w:noProof/>
                <w:webHidden/>
                <w:sz w:val="22"/>
                <w:szCs w:val="22"/>
              </w:rPr>
              <w:fldChar w:fldCharType="begin"/>
            </w:r>
            <w:r w:rsidRPr="00B93FA9">
              <w:rPr>
                <w:rFonts w:ascii="Aptos" w:hAnsi="Aptos"/>
                <w:noProof/>
                <w:webHidden/>
                <w:sz w:val="22"/>
                <w:szCs w:val="22"/>
              </w:rPr>
              <w:instrText xml:space="preserve"> PAGEREF _Toc234420474 \h </w:instrText>
            </w:r>
            <w:r w:rsidRPr="00B93FA9">
              <w:rPr>
                <w:rFonts w:ascii="Aptos" w:hAnsi="Aptos"/>
                <w:noProof/>
                <w:webHidden/>
                <w:sz w:val="22"/>
                <w:szCs w:val="22"/>
              </w:rPr>
            </w:r>
            <w:r w:rsidRPr="00B93FA9">
              <w:rPr>
                <w:rFonts w:ascii="Aptos" w:hAnsi="Aptos"/>
                <w:noProof/>
                <w:webHidden/>
                <w:sz w:val="22"/>
                <w:szCs w:val="22"/>
              </w:rPr>
              <w:fldChar w:fldCharType="separate"/>
            </w:r>
            <w:r w:rsidR="00262F89">
              <w:rPr>
                <w:rFonts w:ascii="Aptos" w:hAnsi="Aptos"/>
                <w:noProof/>
                <w:webHidden/>
                <w:sz w:val="22"/>
                <w:szCs w:val="22"/>
              </w:rPr>
              <w:t>37</w:t>
            </w:r>
            <w:r w:rsidRPr="00B93FA9">
              <w:rPr>
                <w:rFonts w:ascii="Aptos" w:hAnsi="Aptos"/>
                <w:noProof/>
                <w:webHidden/>
                <w:sz w:val="22"/>
                <w:szCs w:val="22"/>
              </w:rPr>
              <w:fldChar w:fldCharType="end"/>
            </w:r>
          </w:hyperlink>
        </w:p>
        <w:p w14:paraId="0A0F8C7C" w14:textId="0693A006" w:rsidR="00B93FA9" w:rsidRPr="00B93FA9" w:rsidRDefault="00B93FA9">
          <w:pPr>
            <w:pStyle w:val="TOC2"/>
            <w:tabs>
              <w:tab w:val="right" w:leader="dot" w:pos="9350"/>
            </w:tabs>
            <w:rPr>
              <w:rFonts w:ascii="Aptos" w:eastAsiaTheme="minorEastAsia" w:hAnsi="Aptos"/>
              <w:noProof/>
              <w:sz w:val="22"/>
              <w:szCs w:val="22"/>
              <w14:ligatures w14:val="standardContextual"/>
            </w:rPr>
          </w:pPr>
          <w:hyperlink w:anchor="_Toc234420475" w:history="1">
            <w:r w:rsidRPr="00B93FA9">
              <w:rPr>
                <w:rStyle w:val="Hyperlink"/>
                <w:rFonts w:ascii="Aptos" w:eastAsia="Calibri" w:hAnsi="Aptos" w:cstheme="minorHAnsi"/>
                <w:i/>
                <w:iCs/>
                <w:noProof/>
                <w:sz w:val="22"/>
                <w:szCs w:val="22"/>
                <w:lang w:val="pt-PT"/>
              </w:rPr>
              <w:t>Mudança 4. Capacitado: Todos os Moçambicanos possuem competências para participar no futuro digital</w:t>
            </w:r>
            <w:r w:rsidRPr="00B93FA9">
              <w:rPr>
                <w:rFonts w:ascii="Aptos" w:hAnsi="Aptos"/>
                <w:noProof/>
                <w:webHidden/>
                <w:sz w:val="22"/>
                <w:szCs w:val="22"/>
              </w:rPr>
              <w:tab/>
            </w:r>
            <w:r w:rsidRPr="00B93FA9">
              <w:rPr>
                <w:rFonts w:ascii="Aptos" w:hAnsi="Aptos"/>
                <w:noProof/>
                <w:webHidden/>
                <w:sz w:val="22"/>
                <w:szCs w:val="22"/>
              </w:rPr>
              <w:fldChar w:fldCharType="begin"/>
            </w:r>
            <w:r w:rsidRPr="00B93FA9">
              <w:rPr>
                <w:rFonts w:ascii="Aptos" w:hAnsi="Aptos"/>
                <w:noProof/>
                <w:webHidden/>
                <w:sz w:val="22"/>
                <w:szCs w:val="22"/>
              </w:rPr>
              <w:instrText xml:space="preserve"> PAGEREF _Toc234420475 \h </w:instrText>
            </w:r>
            <w:r w:rsidRPr="00B93FA9">
              <w:rPr>
                <w:rFonts w:ascii="Aptos" w:hAnsi="Aptos"/>
                <w:noProof/>
                <w:webHidden/>
                <w:sz w:val="22"/>
                <w:szCs w:val="22"/>
              </w:rPr>
            </w:r>
            <w:r w:rsidRPr="00B93FA9">
              <w:rPr>
                <w:rFonts w:ascii="Aptos" w:hAnsi="Aptos"/>
                <w:noProof/>
                <w:webHidden/>
                <w:sz w:val="22"/>
                <w:szCs w:val="22"/>
              </w:rPr>
              <w:fldChar w:fldCharType="separate"/>
            </w:r>
            <w:r w:rsidR="00262F89">
              <w:rPr>
                <w:rFonts w:ascii="Aptos" w:hAnsi="Aptos"/>
                <w:noProof/>
                <w:webHidden/>
                <w:sz w:val="22"/>
                <w:szCs w:val="22"/>
              </w:rPr>
              <w:t>41</w:t>
            </w:r>
            <w:r w:rsidRPr="00B93FA9">
              <w:rPr>
                <w:rFonts w:ascii="Aptos" w:hAnsi="Aptos"/>
                <w:noProof/>
                <w:webHidden/>
                <w:sz w:val="22"/>
                <w:szCs w:val="22"/>
              </w:rPr>
              <w:fldChar w:fldCharType="end"/>
            </w:r>
          </w:hyperlink>
        </w:p>
        <w:p w14:paraId="118D1B4F" w14:textId="4C0713E2" w:rsidR="00B93FA9" w:rsidRPr="00B93FA9" w:rsidRDefault="00B93FA9">
          <w:pPr>
            <w:pStyle w:val="TOC2"/>
            <w:tabs>
              <w:tab w:val="right" w:leader="dot" w:pos="9350"/>
            </w:tabs>
            <w:rPr>
              <w:rFonts w:ascii="Aptos" w:eastAsiaTheme="minorEastAsia" w:hAnsi="Aptos"/>
              <w:noProof/>
              <w:sz w:val="22"/>
              <w:szCs w:val="22"/>
              <w14:ligatures w14:val="standardContextual"/>
            </w:rPr>
          </w:pPr>
          <w:hyperlink w:anchor="_Toc234420476" w:history="1">
            <w:r w:rsidRPr="00B93FA9">
              <w:rPr>
                <w:rStyle w:val="Hyperlink"/>
                <w:rFonts w:ascii="Aptos" w:eastAsia="Calibri" w:hAnsi="Aptos" w:cstheme="minorHAnsi"/>
                <w:i/>
                <w:iCs/>
                <w:noProof/>
                <w:sz w:val="22"/>
                <w:szCs w:val="22"/>
                <w:lang w:val="pt-PT"/>
              </w:rPr>
              <w:t>Mudança 5. Protegido: Transformação digital — segura, fiável e implementada como um esforço nacional unificado</w:t>
            </w:r>
            <w:r w:rsidRPr="00B93FA9">
              <w:rPr>
                <w:rFonts w:ascii="Aptos" w:hAnsi="Aptos"/>
                <w:noProof/>
                <w:webHidden/>
                <w:sz w:val="22"/>
                <w:szCs w:val="22"/>
              </w:rPr>
              <w:tab/>
            </w:r>
            <w:r w:rsidRPr="00B93FA9">
              <w:rPr>
                <w:rFonts w:ascii="Aptos" w:hAnsi="Aptos"/>
                <w:noProof/>
                <w:webHidden/>
                <w:sz w:val="22"/>
                <w:szCs w:val="22"/>
              </w:rPr>
              <w:fldChar w:fldCharType="begin"/>
            </w:r>
            <w:r w:rsidRPr="00B93FA9">
              <w:rPr>
                <w:rFonts w:ascii="Aptos" w:hAnsi="Aptos"/>
                <w:noProof/>
                <w:webHidden/>
                <w:sz w:val="22"/>
                <w:szCs w:val="22"/>
              </w:rPr>
              <w:instrText xml:space="preserve"> PAGEREF _Toc234420476 \h </w:instrText>
            </w:r>
            <w:r w:rsidRPr="00B93FA9">
              <w:rPr>
                <w:rFonts w:ascii="Aptos" w:hAnsi="Aptos"/>
                <w:noProof/>
                <w:webHidden/>
                <w:sz w:val="22"/>
                <w:szCs w:val="22"/>
              </w:rPr>
            </w:r>
            <w:r w:rsidRPr="00B93FA9">
              <w:rPr>
                <w:rFonts w:ascii="Aptos" w:hAnsi="Aptos"/>
                <w:noProof/>
                <w:webHidden/>
                <w:sz w:val="22"/>
                <w:szCs w:val="22"/>
              </w:rPr>
              <w:fldChar w:fldCharType="separate"/>
            </w:r>
            <w:r w:rsidR="00262F89">
              <w:rPr>
                <w:rFonts w:ascii="Aptos" w:hAnsi="Aptos"/>
                <w:noProof/>
                <w:webHidden/>
                <w:sz w:val="22"/>
                <w:szCs w:val="22"/>
              </w:rPr>
              <w:t>45</w:t>
            </w:r>
            <w:r w:rsidRPr="00B93FA9">
              <w:rPr>
                <w:rFonts w:ascii="Aptos" w:hAnsi="Aptos"/>
                <w:noProof/>
                <w:webHidden/>
                <w:sz w:val="22"/>
                <w:szCs w:val="22"/>
              </w:rPr>
              <w:fldChar w:fldCharType="end"/>
            </w:r>
          </w:hyperlink>
        </w:p>
        <w:p w14:paraId="6D5D6A42" w14:textId="722ACC7B" w:rsidR="00B93FA9" w:rsidRPr="00B93FA9" w:rsidRDefault="00B93FA9">
          <w:pPr>
            <w:pStyle w:val="TOC2"/>
            <w:tabs>
              <w:tab w:val="right" w:leader="dot" w:pos="9350"/>
            </w:tabs>
            <w:rPr>
              <w:rFonts w:ascii="Aptos" w:eastAsiaTheme="minorEastAsia" w:hAnsi="Aptos"/>
              <w:noProof/>
              <w:sz w:val="22"/>
              <w:szCs w:val="22"/>
              <w14:ligatures w14:val="standardContextual"/>
            </w:rPr>
          </w:pPr>
          <w:hyperlink w:anchor="_Toc234420477" w:history="1">
            <w:r w:rsidRPr="00B93FA9">
              <w:rPr>
                <w:rStyle w:val="Hyperlink"/>
                <w:rFonts w:ascii="Aptos" w:eastAsia="Calibri" w:hAnsi="Aptos" w:cstheme="minorHAnsi"/>
                <w:i/>
                <w:iCs/>
                <w:noProof/>
                <w:sz w:val="22"/>
                <w:szCs w:val="22"/>
                <w:lang w:val="pt-PT"/>
              </w:rPr>
              <w:t>Como as Cinco Mudanças Funcionam em Conjunto</w:t>
            </w:r>
            <w:r w:rsidRPr="00B93FA9">
              <w:rPr>
                <w:rFonts w:ascii="Aptos" w:hAnsi="Aptos"/>
                <w:noProof/>
                <w:webHidden/>
                <w:sz w:val="22"/>
                <w:szCs w:val="22"/>
              </w:rPr>
              <w:tab/>
            </w:r>
            <w:r w:rsidRPr="00B93FA9">
              <w:rPr>
                <w:rFonts w:ascii="Aptos" w:hAnsi="Aptos"/>
                <w:noProof/>
                <w:webHidden/>
                <w:sz w:val="22"/>
                <w:szCs w:val="22"/>
              </w:rPr>
              <w:fldChar w:fldCharType="begin"/>
            </w:r>
            <w:r w:rsidRPr="00B93FA9">
              <w:rPr>
                <w:rFonts w:ascii="Aptos" w:hAnsi="Aptos"/>
                <w:noProof/>
                <w:webHidden/>
                <w:sz w:val="22"/>
                <w:szCs w:val="22"/>
              </w:rPr>
              <w:instrText xml:space="preserve"> PAGEREF _Toc234420477 \h </w:instrText>
            </w:r>
            <w:r w:rsidRPr="00B93FA9">
              <w:rPr>
                <w:rFonts w:ascii="Aptos" w:hAnsi="Aptos"/>
                <w:noProof/>
                <w:webHidden/>
                <w:sz w:val="22"/>
                <w:szCs w:val="22"/>
              </w:rPr>
            </w:r>
            <w:r w:rsidRPr="00B93FA9">
              <w:rPr>
                <w:rFonts w:ascii="Aptos" w:hAnsi="Aptos"/>
                <w:noProof/>
                <w:webHidden/>
                <w:sz w:val="22"/>
                <w:szCs w:val="22"/>
              </w:rPr>
              <w:fldChar w:fldCharType="separate"/>
            </w:r>
            <w:r w:rsidR="00262F89">
              <w:rPr>
                <w:rFonts w:ascii="Aptos" w:hAnsi="Aptos"/>
                <w:noProof/>
                <w:webHidden/>
                <w:sz w:val="22"/>
                <w:szCs w:val="22"/>
              </w:rPr>
              <w:t>52</w:t>
            </w:r>
            <w:r w:rsidRPr="00B93FA9">
              <w:rPr>
                <w:rFonts w:ascii="Aptos" w:hAnsi="Aptos"/>
                <w:noProof/>
                <w:webHidden/>
                <w:sz w:val="22"/>
                <w:szCs w:val="22"/>
              </w:rPr>
              <w:fldChar w:fldCharType="end"/>
            </w:r>
          </w:hyperlink>
        </w:p>
        <w:p w14:paraId="33C24789" w14:textId="33C3F9E1" w:rsidR="00B93FA9" w:rsidRPr="00B93FA9" w:rsidRDefault="00B93FA9">
          <w:pPr>
            <w:pStyle w:val="TOC1"/>
            <w:tabs>
              <w:tab w:val="right" w:leader="dot" w:pos="9350"/>
            </w:tabs>
            <w:rPr>
              <w:rFonts w:ascii="Aptos" w:eastAsiaTheme="minorEastAsia" w:hAnsi="Aptos"/>
              <w:noProof/>
              <w:sz w:val="22"/>
              <w:szCs w:val="22"/>
              <w14:ligatures w14:val="standardContextual"/>
            </w:rPr>
          </w:pPr>
          <w:hyperlink w:anchor="_Toc234420478" w:history="1">
            <w:r w:rsidRPr="00B93FA9">
              <w:rPr>
                <w:rStyle w:val="Hyperlink"/>
                <w:rFonts w:ascii="Aptos" w:hAnsi="Aptos" w:cstheme="minorHAnsi"/>
                <w:noProof/>
                <w:sz w:val="22"/>
                <w:szCs w:val="22"/>
                <w:lang w:val="pt-PT"/>
              </w:rPr>
              <w:t>Como será o sucesso: Indicadores estratégicos de mudança para Moçambique Digital</w:t>
            </w:r>
            <w:r w:rsidRPr="00B93FA9">
              <w:rPr>
                <w:rFonts w:ascii="Aptos" w:hAnsi="Aptos"/>
                <w:noProof/>
                <w:webHidden/>
                <w:sz w:val="22"/>
                <w:szCs w:val="22"/>
              </w:rPr>
              <w:tab/>
            </w:r>
            <w:r w:rsidRPr="00B93FA9">
              <w:rPr>
                <w:rFonts w:ascii="Aptos" w:hAnsi="Aptos"/>
                <w:noProof/>
                <w:webHidden/>
                <w:sz w:val="22"/>
                <w:szCs w:val="22"/>
              </w:rPr>
              <w:fldChar w:fldCharType="begin"/>
            </w:r>
            <w:r w:rsidRPr="00B93FA9">
              <w:rPr>
                <w:rFonts w:ascii="Aptos" w:hAnsi="Aptos"/>
                <w:noProof/>
                <w:webHidden/>
                <w:sz w:val="22"/>
                <w:szCs w:val="22"/>
              </w:rPr>
              <w:instrText xml:space="preserve"> PAGEREF _Toc234420478 \h </w:instrText>
            </w:r>
            <w:r w:rsidRPr="00B93FA9">
              <w:rPr>
                <w:rFonts w:ascii="Aptos" w:hAnsi="Aptos"/>
                <w:noProof/>
                <w:webHidden/>
                <w:sz w:val="22"/>
                <w:szCs w:val="22"/>
              </w:rPr>
            </w:r>
            <w:r w:rsidRPr="00B93FA9">
              <w:rPr>
                <w:rFonts w:ascii="Aptos" w:hAnsi="Aptos"/>
                <w:noProof/>
                <w:webHidden/>
                <w:sz w:val="22"/>
                <w:szCs w:val="22"/>
              </w:rPr>
              <w:fldChar w:fldCharType="separate"/>
            </w:r>
            <w:r w:rsidR="00262F89">
              <w:rPr>
                <w:rFonts w:ascii="Aptos" w:hAnsi="Aptos"/>
                <w:noProof/>
                <w:webHidden/>
                <w:sz w:val="22"/>
                <w:szCs w:val="22"/>
              </w:rPr>
              <w:t>53</w:t>
            </w:r>
            <w:r w:rsidRPr="00B93FA9">
              <w:rPr>
                <w:rFonts w:ascii="Aptos" w:hAnsi="Aptos"/>
                <w:noProof/>
                <w:webHidden/>
                <w:sz w:val="22"/>
                <w:szCs w:val="22"/>
              </w:rPr>
              <w:fldChar w:fldCharType="end"/>
            </w:r>
          </w:hyperlink>
        </w:p>
        <w:p w14:paraId="3F3F196D" w14:textId="7797F43D" w:rsidR="00B93FA9" w:rsidRPr="00B93FA9" w:rsidRDefault="00B93FA9">
          <w:pPr>
            <w:pStyle w:val="TOC1"/>
            <w:tabs>
              <w:tab w:val="right" w:leader="dot" w:pos="9350"/>
            </w:tabs>
            <w:rPr>
              <w:rFonts w:ascii="Aptos" w:eastAsiaTheme="minorEastAsia" w:hAnsi="Aptos"/>
              <w:noProof/>
              <w:sz w:val="22"/>
              <w:szCs w:val="22"/>
              <w14:ligatures w14:val="standardContextual"/>
            </w:rPr>
          </w:pPr>
          <w:hyperlink w:anchor="_Toc234420479" w:history="1">
            <w:r w:rsidRPr="00B93FA9">
              <w:rPr>
                <w:rStyle w:val="Hyperlink"/>
                <w:rFonts w:ascii="Aptos" w:hAnsi="Aptos" w:cstheme="minorHAnsi"/>
                <w:noProof/>
                <w:sz w:val="22"/>
                <w:szCs w:val="22"/>
                <w:lang w:val="pt-PT"/>
              </w:rPr>
              <w:t>Estrutura do Moçambique Digital</w:t>
            </w:r>
            <w:r w:rsidRPr="00B93FA9">
              <w:rPr>
                <w:rFonts w:ascii="Aptos" w:hAnsi="Aptos"/>
                <w:noProof/>
                <w:webHidden/>
                <w:sz w:val="22"/>
                <w:szCs w:val="22"/>
              </w:rPr>
              <w:tab/>
            </w:r>
            <w:r w:rsidRPr="00B93FA9">
              <w:rPr>
                <w:rFonts w:ascii="Aptos" w:hAnsi="Aptos"/>
                <w:noProof/>
                <w:webHidden/>
                <w:sz w:val="22"/>
                <w:szCs w:val="22"/>
              </w:rPr>
              <w:fldChar w:fldCharType="begin"/>
            </w:r>
            <w:r w:rsidRPr="00B93FA9">
              <w:rPr>
                <w:rFonts w:ascii="Aptos" w:hAnsi="Aptos"/>
                <w:noProof/>
                <w:webHidden/>
                <w:sz w:val="22"/>
                <w:szCs w:val="22"/>
              </w:rPr>
              <w:instrText xml:space="preserve"> PAGEREF _Toc234420479 \h </w:instrText>
            </w:r>
            <w:r w:rsidRPr="00B93FA9">
              <w:rPr>
                <w:rFonts w:ascii="Aptos" w:hAnsi="Aptos"/>
                <w:noProof/>
                <w:webHidden/>
                <w:sz w:val="22"/>
                <w:szCs w:val="22"/>
              </w:rPr>
            </w:r>
            <w:r w:rsidRPr="00B93FA9">
              <w:rPr>
                <w:rFonts w:ascii="Aptos" w:hAnsi="Aptos"/>
                <w:noProof/>
                <w:webHidden/>
                <w:sz w:val="22"/>
                <w:szCs w:val="22"/>
              </w:rPr>
              <w:fldChar w:fldCharType="separate"/>
            </w:r>
            <w:r w:rsidR="00262F89">
              <w:rPr>
                <w:rFonts w:ascii="Aptos" w:hAnsi="Aptos"/>
                <w:noProof/>
                <w:webHidden/>
                <w:sz w:val="22"/>
                <w:szCs w:val="22"/>
              </w:rPr>
              <w:t>57</w:t>
            </w:r>
            <w:r w:rsidRPr="00B93FA9">
              <w:rPr>
                <w:rFonts w:ascii="Aptos" w:hAnsi="Aptos"/>
                <w:noProof/>
                <w:webHidden/>
                <w:sz w:val="22"/>
                <w:szCs w:val="22"/>
              </w:rPr>
              <w:fldChar w:fldCharType="end"/>
            </w:r>
          </w:hyperlink>
        </w:p>
        <w:p w14:paraId="72BF4F73" w14:textId="136D1A61" w:rsidR="00B93FA9" w:rsidRPr="00B93FA9" w:rsidRDefault="00B93FA9">
          <w:pPr>
            <w:pStyle w:val="TOC2"/>
            <w:tabs>
              <w:tab w:val="right" w:leader="dot" w:pos="9350"/>
            </w:tabs>
            <w:rPr>
              <w:rFonts w:ascii="Aptos" w:eastAsiaTheme="minorEastAsia" w:hAnsi="Aptos"/>
              <w:noProof/>
              <w:sz w:val="22"/>
              <w:szCs w:val="22"/>
              <w14:ligatures w14:val="standardContextual"/>
            </w:rPr>
          </w:pPr>
          <w:hyperlink w:anchor="_Toc234420480" w:history="1">
            <w:r w:rsidRPr="00B93FA9">
              <w:rPr>
                <w:rStyle w:val="Hyperlink"/>
                <w:rFonts w:ascii="Aptos" w:hAnsi="Aptos" w:cstheme="minorHAnsi"/>
                <w:noProof/>
                <w:sz w:val="22"/>
                <w:szCs w:val="22"/>
                <w:lang w:val="pt-PT"/>
              </w:rPr>
              <w:t>Pilar 1. Infraestrutura digital universal e conectividade significativa</w:t>
            </w:r>
            <w:r w:rsidRPr="00B93FA9">
              <w:rPr>
                <w:rFonts w:ascii="Aptos" w:hAnsi="Aptos"/>
                <w:noProof/>
                <w:webHidden/>
                <w:sz w:val="22"/>
                <w:szCs w:val="22"/>
              </w:rPr>
              <w:tab/>
            </w:r>
            <w:r w:rsidRPr="00B93FA9">
              <w:rPr>
                <w:rFonts w:ascii="Aptos" w:hAnsi="Aptos"/>
                <w:noProof/>
                <w:webHidden/>
                <w:sz w:val="22"/>
                <w:szCs w:val="22"/>
              </w:rPr>
              <w:fldChar w:fldCharType="begin"/>
            </w:r>
            <w:r w:rsidRPr="00B93FA9">
              <w:rPr>
                <w:rFonts w:ascii="Aptos" w:hAnsi="Aptos"/>
                <w:noProof/>
                <w:webHidden/>
                <w:sz w:val="22"/>
                <w:szCs w:val="22"/>
              </w:rPr>
              <w:instrText xml:space="preserve"> PAGEREF _Toc234420480 \h </w:instrText>
            </w:r>
            <w:r w:rsidRPr="00B93FA9">
              <w:rPr>
                <w:rFonts w:ascii="Aptos" w:hAnsi="Aptos"/>
                <w:noProof/>
                <w:webHidden/>
                <w:sz w:val="22"/>
                <w:szCs w:val="22"/>
              </w:rPr>
            </w:r>
            <w:r w:rsidRPr="00B93FA9">
              <w:rPr>
                <w:rFonts w:ascii="Aptos" w:hAnsi="Aptos"/>
                <w:noProof/>
                <w:webHidden/>
                <w:sz w:val="22"/>
                <w:szCs w:val="22"/>
              </w:rPr>
              <w:fldChar w:fldCharType="separate"/>
            </w:r>
            <w:r w:rsidR="00262F89">
              <w:rPr>
                <w:rFonts w:ascii="Aptos" w:hAnsi="Aptos"/>
                <w:noProof/>
                <w:webHidden/>
                <w:sz w:val="22"/>
                <w:szCs w:val="22"/>
              </w:rPr>
              <w:t>57</w:t>
            </w:r>
            <w:r w:rsidRPr="00B93FA9">
              <w:rPr>
                <w:rFonts w:ascii="Aptos" w:hAnsi="Aptos"/>
                <w:noProof/>
                <w:webHidden/>
                <w:sz w:val="22"/>
                <w:szCs w:val="22"/>
              </w:rPr>
              <w:fldChar w:fldCharType="end"/>
            </w:r>
          </w:hyperlink>
        </w:p>
        <w:p w14:paraId="3057DB5A" w14:textId="55FF2E30" w:rsidR="00B93FA9" w:rsidRPr="00B93FA9" w:rsidRDefault="00B93FA9">
          <w:pPr>
            <w:pStyle w:val="TOC2"/>
            <w:tabs>
              <w:tab w:val="right" w:leader="dot" w:pos="9350"/>
            </w:tabs>
            <w:rPr>
              <w:rFonts w:ascii="Aptos" w:eastAsiaTheme="minorEastAsia" w:hAnsi="Aptos"/>
              <w:noProof/>
              <w:sz w:val="22"/>
              <w:szCs w:val="22"/>
              <w14:ligatures w14:val="standardContextual"/>
            </w:rPr>
          </w:pPr>
          <w:hyperlink w:anchor="_Toc234420481" w:history="1">
            <w:r w:rsidRPr="00B93FA9">
              <w:rPr>
                <w:rStyle w:val="Hyperlink"/>
                <w:rFonts w:ascii="Aptos" w:hAnsi="Aptos" w:cstheme="minorHAnsi"/>
                <w:noProof/>
                <w:sz w:val="22"/>
                <w:szCs w:val="22"/>
                <w:lang w:val="pt-PT"/>
              </w:rPr>
              <w:t>Pilar 2. Infraestrutura pública digital e dados</w:t>
            </w:r>
            <w:r w:rsidRPr="00B93FA9">
              <w:rPr>
                <w:rFonts w:ascii="Aptos" w:hAnsi="Aptos"/>
                <w:noProof/>
                <w:webHidden/>
                <w:sz w:val="22"/>
                <w:szCs w:val="22"/>
              </w:rPr>
              <w:tab/>
            </w:r>
            <w:r w:rsidRPr="00B93FA9">
              <w:rPr>
                <w:rFonts w:ascii="Aptos" w:hAnsi="Aptos"/>
                <w:noProof/>
                <w:webHidden/>
                <w:sz w:val="22"/>
                <w:szCs w:val="22"/>
              </w:rPr>
              <w:fldChar w:fldCharType="begin"/>
            </w:r>
            <w:r w:rsidRPr="00B93FA9">
              <w:rPr>
                <w:rFonts w:ascii="Aptos" w:hAnsi="Aptos"/>
                <w:noProof/>
                <w:webHidden/>
                <w:sz w:val="22"/>
                <w:szCs w:val="22"/>
              </w:rPr>
              <w:instrText xml:space="preserve"> PAGEREF _Toc234420481 \h </w:instrText>
            </w:r>
            <w:r w:rsidRPr="00B93FA9">
              <w:rPr>
                <w:rFonts w:ascii="Aptos" w:hAnsi="Aptos"/>
                <w:noProof/>
                <w:webHidden/>
                <w:sz w:val="22"/>
                <w:szCs w:val="22"/>
              </w:rPr>
            </w:r>
            <w:r w:rsidRPr="00B93FA9">
              <w:rPr>
                <w:rFonts w:ascii="Aptos" w:hAnsi="Aptos"/>
                <w:noProof/>
                <w:webHidden/>
                <w:sz w:val="22"/>
                <w:szCs w:val="22"/>
              </w:rPr>
              <w:fldChar w:fldCharType="separate"/>
            </w:r>
            <w:r w:rsidR="00262F89">
              <w:rPr>
                <w:rFonts w:ascii="Aptos" w:hAnsi="Aptos"/>
                <w:noProof/>
                <w:webHidden/>
                <w:sz w:val="22"/>
                <w:szCs w:val="22"/>
              </w:rPr>
              <w:t>66</w:t>
            </w:r>
            <w:r w:rsidRPr="00B93FA9">
              <w:rPr>
                <w:rFonts w:ascii="Aptos" w:hAnsi="Aptos"/>
                <w:noProof/>
                <w:webHidden/>
                <w:sz w:val="22"/>
                <w:szCs w:val="22"/>
              </w:rPr>
              <w:fldChar w:fldCharType="end"/>
            </w:r>
          </w:hyperlink>
        </w:p>
        <w:p w14:paraId="3586C6D1" w14:textId="6C445C08" w:rsidR="00B93FA9" w:rsidRPr="00B93FA9" w:rsidRDefault="00B93FA9">
          <w:pPr>
            <w:pStyle w:val="TOC2"/>
            <w:tabs>
              <w:tab w:val="right" w:leader="dot" w:pos="9350"/>
            </w:tabs>
            <w:rPr>
              <w:rFonts w:ascii="Aptos" w:eastAsiaTheme="minorEastAsia" w:hAnsi="Aptos"/>
              <w:noProof/>
              <w:sz w:val="22"/>
              <w:szCs w:val="22"/>
              <w14:ligatures w14:val="standardContextual"/>
            </w:rPr>
          </w:pPr>
          <w:hyperlink w:anchor="_Toc234420482" w:history="1">
            <w:r w:rsidRPr="00B93FA9">
              <w:rPr>
                <w:rStyle w:val="Hyperlink"/>
                <w:rFonts w:ascii="Aptos" w:hAnsi="Aptos" w:cstheme="minorHAnsi"/>
                <w:noProof/>
                <w:sz w:val="22"/>
                <w:szCs w:val="22"/>
                <w:lang w:val="pt-PT"/>
              </w:rPr>
              <w:t>Pilar 3. Economia digital e inovação</w:t>
            </w:r>
            <w:r w:rsidRPr="00B93FA9">
              <w:rPr>
                <w:rFonts w:ascii="Aptos" w:hAnsi="Aptos"/>
                <w:noProof/>
                <w:webHidden/>
                <w:sz w:val="22"/>
                <w:szCs w:val="22"/>
              </w:rPr>
              <w:tab/>
            </w:r>
            <w:r w:rsidRPr="00B93FA9">
              <w:rPr>
                <w:rFonts w:ascii="Aptos" w:hAnsi="Aptos"/>
                <w:noProof/>
                <w:webHidden/>
                <w:sz w:val="22"/>
                <w:szCs w:val="22"/>
              </w:rPr>
              <w:fldChar w:fldCharType="begin"/>
            </w:r>
            <w:r w:rsidRPr="00B93FA9">
              <w:rPr>
                <w:rFonts w:ascii="Aptos" w:hAnsi="Aptos"/>
                <w:noProof/>
                <w:webHidden/>
                <w:sz w:val="22"/>
                <w:szCs w:val="22"/>
              </w:rPr>
              <w:instrText xml:space="preserve"> PAGEREF _Toc234420482 \h </w:instrText>
            </w:r>
            <w:r w:rsidRPr="00B93FA9">
              <w:rPr>
                <w:rFonts w:ascii="Aptos" w:hAnsi="Aptos"/>
                <w:noProof/>
                <w:webHidden/>
                <w:sz w:val="22"/>
                <w:szCs w:val="22"/>
              </w:rPr>
            </w:r>
            <w:r w:rsidRPr="00B93FA9">
              <w:rPr>
                <w:rFonts w:ascii="Aptos" w:hAnsi="Aptos"/>
                <w:noProof/>
                <w:webHidden/>
                <w:sz w:val="22"/>
                <w:szCs w:val="22"/>
              </w:rPr>
              <w:fldChar w:fldCharType="separate"/>
            </w:r>
            <w:r w:rsidR="00262F89">
              <w:rPr>
                <w:rFonts w:ascii="Aptos" w:hAnsi="Aptos"/>
                <w:noProof/>
                <w:webHidden/>
                <w:sz w:val="22"/>
                <w:szCs w:val="22"/>
              </w:rPr>
              <w:t>73</w:t>
            </w:r>
            <w:r w:rsidRPr="00B93FA9">
              <w:rPr>
                <w:rFonts w:ascii="Aptos" w:hAnsi="Aptos"/>
                <w:noProof/>
                <w:webHidden/>
                <w:sz w:val="22"/>
                <w:szCs w:val="22"/>
              </w:rPr>
              <w:fldChar w:fldCharType="end"/>
            </w:r>
          </w:hyperlink>
        </w:p>
        <w:p w14:paraId="0E85FF78" w14:textId="30E1C97B" w:rsidR="00B93FA9" w:rsidRPr="00B93FA9" w:rsidRDefault="00B93FA9">
          <w:pPr>
            <w:pStyle w:val="TOC2"/>
            <w:tabs>
              <w:tab w:val="right" w:leader="dot" w:pos="9350"/>
            </w:tabs>
            <w:rPr>
              <w:rFonts w:ascii="Aptos" w:eastAsiaTheme="minorEastAsia" w:hAnsi="Aptos"/>
              <w:noProof/>
              <w:sz w:val="22"/>
              <w:szCs w:val="22"/>
              <w14:ligatures w14:val="standardContextual"/>
            </w:rPr>
          </w:pPr>
          <w:hyperlink w:anchor="_Toc234420483" w:history="1">
            <w:r w:rsidRPr="00B93FA9">
              <w:rPr>
                <w:rStyle w:val="Hyperlink"/>
                <w:rFonts w:ascii="Aptos" w:hAnsi="Aptos"/>
                <w:noProof/>
                <w:sz w:val="22"/>
                <w:szCs w:val="22"/>
                <w:lang w:val="pt-PT"/>
              </w:rPr>
              <w:t>Pilar 4. Competências digitais e inclusão</w:t>
            </w:r>
            <w:r w:rsidRPr="00B93FA9">
              <w:rPr>
                <w:rFonts w:ascii="Aptos" w:hAnsi="Aptos"/>
                <w:noProof/>
                <w:webHidden/>
                <w:sz w:val="22"/>
                <w:szCs w:val="22"/>
              </w:rPr>
              <w:tab/>
            </w:r>
            <w:r w:rsidRPr="00B93FA9">
              <w:rPr>
                <w:rFonts w:ascii="Aptos" w:hAnsi="Aptos"/>
                <w:noProof/>
                <w:webHidden/>
                <w:sz w:val="22"/>
                <w:szCs w:val="22"/>
              </w:rPr>
              <w:fldChar w:fldCharType="begin"/>
            </w:r>
            <w:r w:rsidRPr="00B93FA9">
              <w:rPr>
                <w:rFonts w:ascii="Aptos" w:hAnsi="Aptos"/>
                <w:noProof/>
                <w:webHidden/>
                <w:sz w:val="22"/>
                <w:szCs w:val="22"/>
              </w:rPr>
              <w:instrText xml:space="preserve"> PAGEREF _Toc234420483 \h </w:instrText>
            </w:r>
            <w:r w:rsidRPr="00B93FA9">
              <w:rPr>
                <w:rFonts w:ascii="Aptos" w:hAnsi="Aptos"/>
                <w:noProof/>
                <w:webHidden/>
                <w:sz w:val="22"/>
                <w:szCs w:val="22"/>
              </w:rPr>
            </w:r>
            <w:r w:rsidRPr="00B93FA9">
              <w:rPr>
                <w:rFonts w:ascii="Aptos" w:hAnsi="Aptos"/>
                <w:noProof/>
                <w:webHidden/>
                <w:sz w:val="22"/>
                <w:szCs w:val="22"/>
              </w:rPr>
              <w:fldChar w:fldCharType="separate"/>
            </w:r>
            <w:r w:rsidR="00262F89">
              <w:rPr>
                <w:rFonts w:ascii="Aptos" w:hAnsi="Aptos"/>
                <w:noProof/>
                <w:webHidden/>
                <w:sz w:val="22"/>
                <w:szCs w:val="22"/>
              </w:rPr>
              <w:t>81</w:t>
            </w:r>
            <w:r w:rsidRPr="00B93FA9">
              <w:rPr>
                <w:rFonts w:ascii="Aptos" w:hAnsi="Aptos"/>
                <w:noProof/>
                <w:webHidden/>
                <w:sz w:val="22"/>
                <w:szCs w:val="22"/>
              </w:rPr>
              <w:fldChar w:fldCharType="end"/>
            </w:r>
          </w:hyperlink>
        </w:p>
        <w:p w14:paraId="45A65345" w14:textId="62CB89ED" w:rsidR="00B93FA9" w:rsidRPr="00B93FA9" w:rsidRDefault="00B93FA9">
          <w:pPr>
            <w:pStyle w:val="TOC2"/>
            <w:tabs>
              <w:tab w:val="right" w:leader="dot" w:pos="9350"/>
            </w:tabs>
            <w:rPr>
              <w:rFonts w:ascii="Aptos" w:eastAsiaTheme="minorEastAsia" w:hAnsi="Aptos"/>
              <w:noProof/>
              <w:sz w:val="22"/>
              <w:szCs w:val="22"/>
              <w14:ligatures w14:val="standardContextual"/>
            </w:rPr>
          </w:pPr>
          <w:hyperlink w:anchor="_Toc234420484" w:history="1">
            <w:r w:rsidRPr="00B93FA9">
              <w:rPr>
                <w:rStyle w:val="Hyperlink"/>
                <w:rFonts w:ascii="Aptos" w:hAnsi="Aptos" w:cstheme="minorHAnsi"/>
                <w:noProof/>
                <w:sz w:val="22"/>
                <w:szCs w:val="22"/>
                <w:lang w:val="pt-PT"/>
              </w:rPr>
              <w:t>Pilar 5. Confiança, cibersegurança e soberania digital</w:t>
            </w:r>
            <w:r w:rsidRPr="00B93FA9">
              <w:rPr>
                <w:rFonts w:ascii="Aptos" w:hAnsi="Aptos"/>
                <w:noProof/>
                <w:webHidden/>
                <w:sz w:val="22"/>
                <w:szCs w:val="22"/>
              </w:rPr>
              <w:tab/>
            </w:r>
            <w:r w:rsidRPr="00B93FA9">
              <w:rPr>
                <w:rFonts w:ascii="Aptos" w:hAnsi="Aptos"/>
                <w:noProof/>
                <w:webHidden/>
                <w:sz w:val="22"/>
                <w:szCs w:val="22"/>
              </w:rPr>
              <w:fldChar w:fldCharType="begin"/>
            </w:r>
            <w:r w:rsidRPr="00B93FA9">
              <w:rPr>
                <w:rFonts w:ascii="Aptos" w:hAnsi="Aptos"/>
                <w:noProof/>
                <w:webHidden/>
                <w:sz w:val="22"/>
                <w:szCs w:val="22"/>
              </w:rPr>
              <w:instrText xml:space="preserve"> PAGEREF _Toc234420484 \h </w:instrText>
            </w:r>
            <w:r w:rsidRPr="00B93FA9">
              <w:rPr>
                <w:rFonts w:ascii="Aptos" w:hAnsi="Aptos"/>
                <w:noProof/>
                <w:webHidden/>
                <w:sz w:val="22"/>
                <w:szCs w:val="22"/>
              </w:rPr>
            </w:r>
            <w:r w:rsidRPr="00B93FA9">
              <w:rPr>
                <w:rFonts w:ascii="Aptos" w:hAnsi="Aptos"/>
                <w:noProof/>
                <w:webHidden/>
                <w:sz w:val="22"/>
                <w:szCs w:val="22"/>
              </w:rPr>
              <w:fldChar w:fldCharType="separate"/>
            </w:r>
            <w:r w:rsidR="00262F89">
              <w:rPr>
                <w:rFonts w:ascii="Aptos" w:hAnsi="Aptos"/>
                <w:noProof/>
                <w:webHidden/>
                <w:sz w:val="22"/>
                <w:szCs w:val="22"/>
              </w:rPr>
              <w:t>88</w:t>
            </w:r>
            <w:r w:rsidRPr="00B93FA9">
              <w:rPr>
                <w:rFonts w:ascii="Aptos" w:hAnsi="Aptos"/>
                <w:noProof/>
                <w:webHidden/>
                <w:sz w:val="22"/>
                <w:szCs w:val="22"/>
              </w:rPr>
              <w:fldChar w:fldCharType="end"/>
            </w:r>
          </w:hyperlink>
        </w:p>
        <w:p w14:paraId="18D54C25" w14:textId="4B0BF679" w:rsidR="00B93FA9" w:rsidRPr="00B93FA9" w:rsidRDefault="00B93FA9">
          <w:pPr>
            <w:pStyle w:val="TOC2"/>
            <w:tabs>
              <w:tab w:val="right" w:leader="dot" w:pos="9350"/>
            </w:tabs>
            <w:rPr>
              <w:rFonts w:ascii="Aptos" w:eastAsiaTheme="minorEastAsia" w:hAnsi="Aptos"/>
              <w:noProof/>
              <w:sz w:val="22"/>
              <w:szCs w:val="22"/>
              <w14:ligatures w14:val="standardContextual"/>
            </w:rPr>
          </w:pPr>
          <w:hyperlink w:anchor="_Toc234420485" w:history="1">
            <w:r w:rsidRPr="00B93FA9">
              <w:rPr>
                <w:rStyle w:val="Hyperlink"/>
                <w:rFonts w:ascii="Aptos" w:hAnsi="Aptos" w:cstheme="minorHAnsi"/>
                <w:noProof/>
                <w:sz w:val="22"/>
                <w:szCs w:val="22"/>
                <w:lang w:val="pt-PT"/>
              </w:rPr>
              <w:t>Pilar 6. Governação, liderança e quadro regulamentar</w:t>
            </w:r>
            <w:r w:rsidRPr="00B93FA9">
              <w:rPr>
                <w:rFonts w:ascii="Aptos" w:hAnsi="Aptos"/>
                <w:noProof/>
                <w:webHidden/>
                <w:sz w:val="22"/>
                <w:szCs w:val="22"/>
              </w:rPr>
              <w:tab/>
            </w:r>
            <w:r w:rsidRPr="00B93FA9">
              <w:rPr>
                <w:rFonts w:ascii="Aptos" w:hAnsi="Aptos"/>
                <w:noProof/>
                <w:webHidden/>
                <w:sz w:val="22"/>
                <w:szCs w:val="22"/>
              </w:rPr>
              <w:fldChar w:fldCharType="begin"/>
            </w:r>
            <w:r w:rsidRPr="00B93FA9">
              <w:rPr>
                <w:rFonts w:ascii="Aptos" w:hAnsi="Aptos"/>
                <w:noProof/>
                <w:webHidden/>
                <w:sz w:val="22"/>
                <w:szCs w:val="22"/>
              </w:rPr>
              <w:instrText xml:space="preserve"> PAGEREF _Toc234420485 \h </w:instrText>
            </w:r>
            <w:r w:rsidRPr="00B93FA9">
              <w:rPr>
                <w:rFonts w:ascii="Aptos" w:hAnsi="Aptos"/>
                <w:noProof/>
                <w:webHidden/>
                <w:sz w:val="22"/>
                <w:szCs w:val="22"/>
              </w:rPr>
            </w:r>
            <w:r w:rsidRPr="00B93FA9">
              <w:rPr>
                <w:rFonts w:ascii="Aptos" w:hAnsi="Aptos"/>
                <w:noProof/>
                <w:webHidden/>
                <w:sz w:val="22"/>
                <w:szCs w:val="22"/>
              </w:rPr>
              <w:fldChar w:fldCharType="separate"/>
            </w:r>
            <w:r w:rsidR="00262F89">
              <w:rPr>
                <w:rFonts w:ascii="Aptos" w:hAnsi="Aptos"/>
                <w:noProof/>
                <w:webHidden/>
                <w:sz w:val="22"/>
                <w:szCs w:val="22"/>
              </w:rPr>
              <w:t>94</w:t>
            </w:r>
            <w:r w:rsidRPr="00B93FA9">
              <w:rPr>
                <w:rFonts w:ascii="Aptos" w:hAnsi="Aptos"/>
                <w:noProof/>
                <w:webHidden/>
                <w:sz w:val="22"/>
                <w:szCs w:val="22"/>
              </w:rPr>
              <w:fldChar w:fldCharType="end"/>
            </w:r>
          </w:hyperlink>
        </w:p>
        <w:p w14:paraId="49D6E542" w14:textId="2A00FF68" w:rsidR="00B93FA9" w:rsidRPr="00B93FA9" w:rsidRDefault="00B93FA9">
          <w:pPr>
            <w:pStyle w:val="TOC1"/>
            <w:tabs>
              <w:tab w:val="right" w:leader="dot" w:pos="9350"/>
            </w:tabs>
            <w:rPr>
              <w:rFonts w:ascii="Aptos" w:eastAsiaTheme="minorEastAsia" w:hAnsi="Aptos"/>
              <w:noProof/>
              <w:sz w:val="22"/>
              <w:szCs w:val="22"/>
              <w14:ligatures w14:val="standardContextual"/>
            </w:rPr>
          </w:pPr>
          <w:hyperlink w:anchor="_Toc234420486" w:history="1">
            <w:r w:rsidRPr="00B93FA9">
              <w:rPr>
                <w:rStyle w:val="Hyperlink"/>
                <w:rFonts w:ascii="Aptos" w:hAnsi="Aptos" w:cstheme="minorHAnsi"/>
                <w:noProof/>
                <w:sz w:val="22"/>
                <w:szCs w:val="22"/>
                <w:lang w:val="pt-PT"/>
              </w:rPr>
              <w:t>Governação e Coordenação</w:t>
            </w:r>
            <w:r w:rsidRPr="00B93FA9">
              <w:rPr>
                <w:rFonts w:ascii="Aptos" w:hAnsi="Aptos"/>
                <w:noProof/>
                <w:webHidden/>
                <w:sz w:val="22"/>
                <w:szCs w:val="22"/>
              </w:rPr>
              <w:tab/>
            </w:r>
            <w:r w:rsidRPr="00B93FA9">
              <w:rPr>
                <w:rFonts w:ascii="Aptos" w:hAnsi="Aptos"/>
                <w:noProof/>
                <w:webHidden/>
                <w:sz w:val="22"/>
                <w:szCs w:val="22"/>
              </w:rPr>
              <w:fldChar w:fldCharType="begin"/>
            </w:r>
            <w:r w:rsidRPr="00B93FA9">
              <w:rPr>
                <w:rFonts w:ascii="Aptos" w:hAnsi="Aptos"/>
                <w:noProof/>
                <w:webHidden/>
                <w:sz w:val="22"/>
                <w:szCs w:val="22"/>
              </w:rPr>
              <w:instrText xml:space="preserve"> PAGEREF _Toc234420486 \h </w:instrText>
            </w:r>
            <w:r w:rsidRPr="00B93FA9">
              <w:rPr>
                <w:rFonts w:ascii="Aptos" w:hAnsi="Aptos"/>
                <w:noProof/>
                <w:webHidden/>
                <w:sz w:val="22"/>
                <w:szCs w:val="22"/>
              </w:rPr>
            </w:r>
            <w:r w:rsidRPr="00B93FA9">
              <w:rPr>
                <w:rFonts w:ascii="Aptos" w:hAnsi="Aptos"/>
                <w:noProof/>
                <w:webHidden/>
                <w:sz w:val="22"/>
                <w:szCs w:val="22"/>
              </w:rPr>
              <w:fldChar w:fldCharType="separate"/>
            </w:r>
            <w:r w:rsidR="00262F89">
              <w:rPr>
                <w:rFonts w:ascii="Aptos" w:hAnsi="Aptos"/>
                <w:noProof/>
                <w:webHidden/>
                <w:sz w:val="22"/>
                <w:szCs w:val="22"/>
              </w:rPr>
              <w:t>100</w:t>
            </w:r>
            <w:r w:rsidRPr="00B93FA9">
              <w:rPr>
                <w:rFonts w:ascii="Aptos" w:hAnsi="Aptos"/>
                <w:noProof/>
                <w:webHidden/>
                <w:sz w:val="22"/>
                <w:szCs w:val="22"/>
              </w:rPr>
              <w:fldChar w:fldCharType="end"/>
            </w:r>
          </w:hyperlink>
        </w:p>
        <w:p w14:paraId="5425E932" w14:textId="7995FE57" w:rsidR="00B93FA9" w:rsidRPr="00B93FA9" w:rsidRDefault="00B93FA9">
          <w:pPr>
            <w:pStyle w:val="TOC1"/>
            <w:tabs>
              <w:tab w:val="right" w:leader="dot" w:pos="9350"/>
            </w:tabs>
            <w:rPr>
              <w:rFonts w:ascii="Aptos" w:eastAsiaTheme="minorEastAsia" w:hAnsi="Aptos"/>
              <w:noProof/>
              <w:sz w:val="22"/>
              <w:szCs w:val="22"/>
              <w14:ligatures w14:val="standardContextual"/>
            </w:rPr>
          </w:pPr>
          <w:hyperlink w:anchor="_Toc234420487" w:history="1">
            <w:r w:rsidRPr="00B93FA9">
              <w:rPr>
                <w:rStyle w:val="Hyperlink"/>
                <w:rFonts w:ascii="Aptos" w:hAnsi="Aptos" w:cstheme="minorHAnsi"/>
                <w:noProof/>
                <w:sz w:val="22"/>
                <w:szCs w:val="22"/>
                <w:lang w:val="pt-PT"/>
              </w:rPr>
              <w:t>Financiamento e Investimentos</w:t>
            </w:r>
            <w:r w:rsidRPr="00B93FA9">
              <w:rPr>
                <w:rFonts w:ascii="Aptos" w:hAnsi="Aptos"/>
                <w:noProof/>
                <w:webHidden/>
                <w:sz w:val="22"/>
                <w:szCs w:val="22"/>
              </w:rPr>
              <w:tab/>
            </w:r>
            <w:r w:rsidRPr="00B93FA9">
              <w:rPr>
                <w:rFonts w:ascii="Aptos" w:hAnsi="Aptos"/>
                <w:noProof/>
                <w:webHidden/>
                <w:sz w:val="22"/>
                <w:szCs w:val="22"/>
              </w:rPr>
              <w:fldChar w:fldCharType="begin"/>
            </w:r>
            <w:r w:rsidRPr="00B93FA9">
              <w:rPr>
                <w:rFonts w:ascii="Aptos" w:hAnsi="Aptos"/>
                <w:noProof/>
                <w:webHidden/>
                <w:sz w:val="22"/>
                <w:szCs w:val="22"/>
              </w:rPr>
              <w:instrText xml:space="preserve"> PAGEREF _Toc234420487 \h </w:instrText>
            </w:r>
            <w:r w:rsidRPr="00B93FA9">
              <w:rPr>
                <w:rFonts w:ascii="Aptos" w:hAnsi="Aptos"/>
                <w:noProof/>
                <w:webHidden/>
                <w:sz w:val="22"/>
                <w:szCs w:val="22"/>
              </w:rPr>
            </w:r>
            <w:r w:rsidRPr="00B93FA9">
              <w:rPr>
                <w:rFonts w:ascii="Aptos" w:hAnsi="Aptos"/>
                <w:noProof/>
                <w:webHidden/>
                <w:sz w:val="22"/>
                <w:szCs w:val="22"/>
              </w:rPr>
              <w:fldChar w:fldCharType="separate"/>
            </w:r>
            <w:r w:rsidR="00262F89">
              <w:rPr>
                <w:rFonts w:ascii="Aptos" w:hAnsi="Aptos"/>
                <w:noProof/>
                <w:webHidden/>
                <w:sz w:val="22"/>
                <w:szCs w:val="22"/>
              </w:rPr>
              <w:t>101</w:t>
            </w:r>
            <w:r w:rsidRPr="00B93FA9">
              <w:rPr>
                <w:rFonts w:ascii="Aptos" w:hAnsi="Aptos"/>
                <w:noProof/>
                <w:webHidden/>
                <w:sz w:val="22"/>
                <w:szCs w:val="22"/>
              </w:rPr>
              <w:fldChar w:fldCharType="end"/>
            </w:r>
          </w:hyperlink>
        </w:p>
        <w:p w14:paraId="4D70034C" w14:textId="07F11334" w:rsidR="00B93FA9" w:rsidRPr="00B93FA9" w:rsidRDefault="00B93FA9">
          <w:pPr>
            <w:pStyle w:val="TOC1"/>
            <w:tabs>
              <w:tab w:val="right" w:leader="dot" w:pos="9350"/>
            </w:tabs>
            <w:rPr>
              <w:rFonts w:ascii="Aptos" w:eastAsiaTheme="minorEastAsia" w:hAnsi="Aptos"/>
              <w:noProof/>
              <w:sz w:val="22"/>
              <w:szCs w:val="22"/>
              <w14:ligatures w14:val="standardContextual"/>
            </w:rPr>
          </w:pPr>
          <w:hyperlink w:anchor="_Toc234420488" w:history="1">
            <w:r w:rsidRPr="00B93FA9">
              <w:rPr>
                <w:rStyle w:val="Hyperlink"/>
                <w:rFonts w:ascii="Aptos" w:hAnsi="Aptos" w:cstheme="minorHAnsi"/>
                <w:noProof/>
                <w:sz w:val="22"/>
                <w:szCs w:val="22"/>
                <w:lang w:val="pt-PT"/>
              </w:rPr>
              <w:t>Monitorização e Avaliação</w:t>
            </w:r>
            <w:r w:rsidRPr="00B93FA9">
              <w:rPr>
                <w:rFonts w:ascii="Aptos" w:hAnsi="Aptos"/>
                <w:noProof/>
                <w:webHidden/>
                <w:sz w:val="22"/>
                <w:szCs w:val="22"/>
              </w:rPr>
              <w:tab/>
            </w:r>
            <w:r w:rsidRPr="00B93FA9">
              <w:rPr>
                <w:rFonts w:ascii="Aptos" w:hAnsi="Aptos"/>
                <w:noProof/>
                <w:webHidden/>
                <w:sz w:val="22"/>
                <w:szCs w:val="22"/>
              </w:rPr>
              <w:fldChar w:fldCharType="begin"/>
            </w:r>
            <w:r w:rsidRPr="00B93FA9">
              <w:rPr>
                <w:rFonts w:ascii="Aptos" w:hAnsi="Aptos"/>
                <w:noProof/>
                <w:webHidden/>
                <w:sz w:val="22"/>
                <w:szCs w:val="22"/>
              </w:rPr>
              <w:instrText xml:space="preserve"> PAGEREF _Toc234420488 \h </w:instrText>
            </w:r>
            <w:r w:rsidRPr="00B93FA9">
              <w:rPr>
                <w:rFonts w:ascii="Aptos" w:hAnsi="Aptos"/>
                <w:noProof/>
                <w:webHidden/>
                <w:sz w:val="22"/>
                <w:szCs w:val="22"/>
              </w:rPr>
            </w:r>
            <w:r w:rsidRPr="00B93FA9">
              <w:rPr>
                <w:rFonts w:ascii="Aptos" w:hAnsi="Aptos"/>
                <w:noProof/>
                <w:webHidden/>
                <w:sz w:val="22"/>
                <w:szCs w:val="22"/>
              </w:rPr>
              <w:fldChar w:fldCharType="separate"/>
            </w:r>
            <w:r w:rsidR="00262F89">
              <w:rPr>
                <w:rFonts w:ascii="Aptos" w:hAnsi="Aptos"/>
                <w:noProof/>
                <w:webHidden/>
                <w:sz w:val="22"/>
                <w:szCs w:val="22"/>
              </w:rPr>
              <w:t>103</w:t>
            </w:r>
            <w:r w:rsidRPr="00B93FA9">
              <w:rPr>
                <w:rFonts w:ascii="Aptos" w:hAnsi="Aptos"/>
                <w:noProof/>
                <w:webHidden/>
                <w:sz w:val="22"/>
                <w:szCs w:val="22"/>
              </w:rPr>
              <w:fldChar w:fldCharType="end"/>
            </w:r>
          </w:hyperlink>
        </w:p>
        <w:p w14:paraId="5D3B562C" w14:textId="6D43A8D9" w:rsidR="00B93FA9" w:rsidRPr="00B93FA9" w:rsidRDefault="00B93FA9">
          <w:pPr>
            <w:pStyle w:val="TOC1"/>
            <w:tabs>
              <w:tab w:val="right" w:leader="dot" w:pos="9350"/>
            </w:tabs>
            <w:rPr>
              <w:rFonts w:ascii="Aptos" w:eastAsiaTheme="minorEastAsia" w:hAnsi="Aptos"/>
              <w:noProof/>
              <w:sz w:val="22"/>
              <w:szCs w:val="22"/>
              <w14:ligatures w14:val="standardContextual"/>
            </w:rPr>
          </w:pPr>
          <w:hyperlink w:anchor="_Toc234420489" w:history="1">
            <w:r w:rsidRPr="00B93FA9">
              <w:rPr>
                <w:rStyle w:val="Hyperlink"/>
                <w:rFonts w:ascii="Aptos" w:hAnsi="Aptos" w:cstheme="minorHAnsi"/>
                <w:noProof/>
                <w:sz w:val="22"/>
                <w:szCs w:val="22"/>
                <w:lang w:val="pt-PT"/>
              </w:rPr>
              <w:t>Conclusões: Concretizar a promessa do Moçambique Digital</w:t>
            </w:r>
            <w:r w:rsidRPr="00B93FA9">
              <w:rPr>
                <w:rFonts w:ascii="Aptos" w:hAnsi="Aptos"/>
                <w:noProof/>
                <w:webHidden/>
                <w:sz w:val="22"/>
                <w:szCs w:val="22"/>
              </w:rPr>
              <w:tab/>
            </w:r>
            <w:r w:rsidRPr="00B93FA9">
              <w:rPr>
                <w:rFonts w:ascii="Aptos" w:hAnsi="Aptos"/>
                <w:noProof/>
                <w:webHidden/>
                <w:sz w:val="22"/>
                <w:szCs w:val="22"/>
              </w:rPr>
              <w:fldChar w:fldCharType="begin"/>
            </w:r>
            <w:r w:rsidRPr="00B93FA9">
              <w:rPr>
                <w:rFonts w:ascii="Aptos" w:hAnsi="Aptos"/>
                <w:noProof/>
                <w:webHidden/>
                <w:sz w:val="22"/>
                <w:szCs w:val="22"/>
              </w:rPr>
              <w:instrText xml:space="preserve"> PAGEREF _Toc234420489 \h </w:instrText>
            </w:r>
            <w:r w:rsidRPr="00B93FA9">
              <w:rPr>
                <w:rFonts w:ascii="Aptos" w:hAnsi="Aptos"/>
                <w:noProof/>
                <w:webHidden/>
                <w:sz w:val="22"/>
                <w:szCs w:val="22"/>
              </w:rPr>
            </w:r>
            <w:r w:rsidRPr="00B93FA9">
              <w:rPr>
                <w:rFonts w:ascii="Aptos" w:hAnsi="Aptos"/>
                <w:noProof/>
                <w:webHidden/>
                <w:sz w:val="22"/>
                <w:szCs w:val="22"/>
              </w:rPr>
              <w:fldChar w:fldCharType="separate"/>
            </w:r>
            <w:r w:rsidR="00262F89">
              <w:rPr>
                <w:rFonts w:ascii="Aptos" w:hAnsi="Aptos"/>
                <w:noProof/>
                <w:webHidden/>
                <w:sz w:val="22"/>
                <w:szCs w:val="22"/>
              </w:rPr>
              <w:t>105</w:t>
            </w:r>
            <w:r w:rsidRPr="00B93FA9">
              <w:rPr>
                <w:rFonts w:ascii="Aptos" w:hAnsi="Aptos"/>
                <w:noProof/>
                <w:webHidden/>
                <w:sz w:val="22"/>
                <w:szCs w:val="22"/>
              </w:rPr>
              <w:fldChar w:fldCharType="end"/>
            </w:r>
          </w:hyperlink>
        </w:p>
        <w:p w14:paraId="4865AE79" w14:textId="7F283E44" w:rsidR="00B93FA9" w:rsidRPr="00B93FA9" w:rsidRDefault="00B93FA9">
          <w:pPr>
            <w:pStyle w:val="TOC1"/>
            <w:tabs>
              <w:tab w:val="right" w:leader="dot" w:pos="9350"/>
            </w:tabs>
            <w:rPr>
              <w:rFonts w:ascii="Aptos" w:eastAsiaTheme="minorEastAsia" w:hAnsi="Aptos"/>
              <w:noProof/>
              <w:sz w:val="22"/>
              <w:szCs w:val="22"/>
              <w14:ligatures w14:val="standardContextual"/>
            </w:rPr>
          </w:pPr>
          <w:hyperlink w:anchor="_Toc234420490" w:history="1">
            <w:r w:rsidRPr="00B93FA9">
              <w:rPr>
                <w:rStyle w:val="Hyperlink"/>
                <w:rFonts w:ascii="Aptos" w:hAnsi="Aptos" w:cstheme="minorHAnsi"/>
                <w:noProof/>
                <w:sz w:val="22"/>
                <w:szCs w:val="22"/>
              </w:rPr>
              <w:t>Anexo 1. Parâmetros internacionais</w:t>
            </w:r>
            <w:r w:rsidRPr="00B93FA9">
              <w:rPr>
                <w:rFonts w:ascii="Aptos" w:hAnsi="Aptos"/>
                <w:noProof/>
                <w:webHidden/>
                <w:sz w:val="22"/>
                <w:szCs w:val="22"/>
              </w:rPr>
              <w:tab/>
            </w:r>
            <w:r w:rsidRPr="00B93FA9">
              <w:rPr>
                <w:rFonts w:ascii="Aptos" w:hAnsi="Aptos"/>
                <w:noProof/>
                <w:webHidden/>
                <w:sz w:val="22"/>
                <w:szCs w:val="22"/>
              </w:rPr>
              <w:fldChar w:fldCharType="begin"/>
            </w:r>
            <w:r w:rsidRPr="00B93FA9">
              <w:rPr>
                <w:rFonts w:ascii="Aptos" w:hAnsi="Aptos"/>
                <w:noProof/>
                <w:webHidden/>
                <w:sz w:val="22"/>
                <w:szCs w:val="22"/>
              </w:rPr>
              <w:instrText xml:space="preserve"> PAGEREF _Toc234420490 \h </w:instrText>
            </w:r>
            <w:r w:rsidRPr="00B93FA9">
              <w:rPr>
                <w:rFonts w:ascii="Aptos" w:hAnsi="Aptos"/>
                <w:noProof/>
                <w:webHidden/>
                <w:sz w:val="22"/>
                <w:szCs w:val="22"/>
              </w:rPr>
            </w:r>
            <w:r w:rsidRPr="00B93FA9">
              <w:rPr>
                <w:rFonts w:ascii="Aptos" w:hAnsi="Aptos"/>
                <w:noProof/>
                <w:webHidden/>
                <w:sz w:val="22"/>
                <w:szCs w:val="22"/>
              </w:rPr>
              <w:fldChar w:fldCharType="separate"/>
            </w:r>
            <w:r w:rsidR="00262F89">
              <w:rPr>
                <w:rFonts w:ascii="Aptos" w:hAnsi="Aptos"/>
                <w:noProof/>
                <w:webHidden/>
                <w:sz w:val="22"/>
                <w:szCs w:val="22"/>
              </w:rPr>
              <w:t>106</w:t>
            </w:r>
            <w:r w:rsidRPr="00B93FA9">
              <w:rPr>
                <w:rFonts w:ascii="Aptos" w:hAnsi="Aptos"/>
                <w:noProof/>
                <w:webHidden/>
                <w:sz w:val="22"/>
                <w:szCs w:val="22"/>
              </w:rPr>
              <w:fldChar w:fldCharType="end"/>
            </w:r>
          </w:hyperlink>
        </w:p>
        <w:p w14:paraId="7FE345A6" w14:textId="3FBA8BAE" w:rsidR="00B93FA9" w:rsidRPr="00B93FA9" w:rsidRDefault="00B93FA9">
          <w:pPr>
            <w:pStyle w:val="TOC1"/>
            <w:tabs>
              <w:tab w:val="right" w:leader="dot" w:pos="9350"/>
            </w:tabs>
            <w:rPr>
              <w:rFonts w:ascii="Aptos" w:eastAsiaTheme="minorEastAsia" w:hAnsi="Aptos"/>
              <w:noProof/>
              <w:sz w:val="22"/>
              <w:szCs w:val="22"/>
              <w14:ligatures w14:val="standardContextual"/>
            </w:rPr>
          </w:pPr>
          <w:hyperlink w:anchor="_Toc234420491" w:history="1">
            <w:r w:rsidRPr="00B93FA9">
              <w:rPr>
                <w:rStyle w:val="Hyperlink"/>
                <w:rFonts w:ascii="Aptos" w:hAnsi="Aptos" w:cstheme="minorHAnsi"/>
                <w:noProof/>
                <w:sz w:val="22"/>
                <w:szCs w:val="22"/>
                <w:lang w:val="pt-PT"/>
              </w:rPr>
              <w:t>Anexo 2. Mapeamento de documentos estratégicos</w:t>
            </w:r>
            <w:r w:rsidRPr="00B93FA9">
              <w:rPr>
                <w:rFonts w:ascii="Aptos" w:hAnsi="Aptos"/>
                <w:noProof/>
                <w:webHidden/>
                <w:sz w:val="22"/>
                <w:szCs w:val="22"/>
              </w:rPr>
              <w:tab/>
            </w:r>
            <w:r w:rsidRPr="00B93FA9">
              <w:rPr>
                <w:rFonts w:ascii="Aptos" w:hAnsi="Aptos"/>
                <w:noProof/>
                <w:webHidden/>
                <w:sz w:val="22"/>
                <w:szCs w:val="22"/>
              </w:rPr>
              <w:fldChar w:fldCharType="begin"/>
            </w:r>
            <w:r w:rsidRPr="00B93FA9">
              <w:rPr>
                <w:rFonts w:ascii="Aptos" w:hAnsi="Aptos"/>
                <w:noProof/>
                <w:webHidden/>
                <w:sz w:val="22"/>
                <w:szCs w:val="22"/>
              </w:rPr>
              <w:instrText xml:space="preserve"> PAGEREF _Toc234420491 \h </w:instrText>
            </w:r>
            <w:r w:rsidRPr="00B93FA9">
              <w:rPr>
                <w:rFonts w:ascii="Aptos" w:hAnsi="Aptos"/>
                <w:noProof/>
                <w:webHidden/>
                <w:sz w:val="22"/>
                <w:szCs w:val="22"/>
              </w:rPr>
            </w:r>
            <w:r w:rsidRPr="00B93FA9">
              <w:rPr>
                <w:rFonts w:ascii="Aptos" w:hAnsi="Aptos"/>
                <w:noProof/>
                <w:webHidden/>
                <w:sz w:val="22"/>
                <w:szCs w:val="22"/>
              </w:rPr>
              <w:fldChar w:fldCharType="separate"/>
            </w:r>
            <w:r w:rsidR="00262F89">
              <w:rPr>
                <w:rFonts w:ascii="Aptos" w:hAnsi="Aptos"/>
                <w:noProof/>
                <w:webHidden/>
                <w:sz w:val="22"/>
                <w:szCs w:val="22"/>
              </w:rPr>
              <w:t>109</w:t>
            </w:r>
            <w:r w:rsidRPr="00B93FA9">
              <w:rPr>
                <w:rFonts w:ascii="Aptos" w:hAnsi="Aptos"/>
                <w:noProof/>
                <w:webHidden/>
                <w:sz w:val="22"/>
                <w:szCs w:val="22"/>
              </w:rPr>
              <w:fldChar w:fldCharType="end"/>
            </w:r>
          </w:hyperlink>
        </w:p>
        <w:p w14:paraId="502F18FA" w14:textId="4CF3EE82" w:rsidR="00836E7D" w:rsidRPr="00B93FA9" w:rsidRDefault="0056367C">
          <w:pPr>
            <w:rPr>
              <w:rFonts w:ascii="Aptos" w:eastAsiaTheme="minorEastAsia" w:hAnsi="Aptos"/>
              <w:sz w:val="22"/>
              <w:szCs w:val="22"/>
            </w:rPr>
          </w:pPr>
          <w:r w:rsidRPr="00B93FA9">
            <w:rPr>
              <w:rFonts w:ascii="Aptos" w:hAnsi="Aptos"/>
              <w:sz w:val="22"/>
              <w:szCs w:val="22"/>
            </w:rPr>
            <w:fldChar w:fldCharType="end"/>
          </w:r>
        </w:p>
      </w:sdtContent>
    </w:sdt>
    <w:p w14:paraId="11B7736E" w14:textId="7EC21A50" w:rsidR="00BA3B6A" w:rsidRPr="001968D6" w:rsidRDefault="00301466">
      <w:pPr>
        <w:pStyle w:val="TableofFigures"/>
        <w:tabs>
          <w:tab w:val="right" w:leader="dot" w:pos="9350"/>
        </w:tabs>
        <w:rPr>
          <w:rFonts w:eastAsiaTheme="minorEastAsia"/>
          <w:noProof/>
          <w14:ligatures w14:val="standardContextual"/>
        </w:rPr>
      </w:pPr>
      <w:r w:rsidRPr="001968D6">
        <w:rPr>
          <w:rFonts w:eastAsiaTheme="minorEastAsia"/>
        </w:rPr>
        <w:fldChar w:fldCharType="begin"/>
      </w:r>
      <w:r w:rsidRPr="001968D6">
        <w:rPr>
          <w:rFonts w:eastAsiaTheme="minorEastAsia"/>
        </w:rPr>
        <w:instrText xml:space="preserve"> TOC \h \z \c "Caixa" </w:instrText>
      </w:r>
      <w:r w:rsidRPr="001968D6">
        <w:rPr>
          <w:rFonts w:eastAsiaTheme="minorEastAsia"/>
        </w:rPr>
        <w:fldChar w:fldCharType="separate"/>
      </w:r>
      <w:hyperlink w:anchor="_Toc234496490" w:history="1">
        <w:r w:rsidR="00BA3B6A" w:rsidRPr="001968D6">
          <w:rPr>
            <w:rStyle w:val="Hyperlink"/>
            <w:rFonts w:cs="Calibri"/>
            <w:noProof/>
            <w:lang w:val="pt-PT"/>
          </w:rPr>
          <w:t>Caixa 1. Realidades regionais</w:t>
        </w:r>
        <w:r w:rsidR="00BA3B6A" w:rsidRPr="001968D6">
          <w:rPr>
            <w:noProof/>
            <w:webHidden/>
          </w:rPr>
          <w:tab/>
        </w:r>
        <w:r w:rsidR="00BA3B6A" w:rsidRPr="001968D6">
          <w:rPr>
            <w:noProof/>
            <w:webHidden/>
          </w:rPr>
          <w:fldChar w:fldCharType="begin"/>
        </w:r>
        <w:r w:rsidR="00BA3B6A" w:rsidRPr="001968D6">
          <w:rPr>
            <w:noProof/>
            <w:webHidden/>
          </w:rPr>
          <w:instrText xml:space="preserve"> PAGEREF _Toc234496490 \h </w:instrText>
        </w:r>
        <w:r w:rsidR="00BA3B6A" w:rsidRPr="001968D6">
          <w:rPr>
            <w:noProof/>
            <w:webHidden/>
          </w:rPr>
        </w:r>
        <w:r w:rsidR="00BA3B6A" w:rsidRPr="001968D6">
          <w:rPr>
            <w:noProof/>
            <w:webHidden/>
          </w:rPr>
          <w:fldChar w:fldCharType="separate"/>
        </w:r>
        <w:r w:rsidR="00BA3B6A" w:rsidRPr="001968D6">
          <w:rPr>
            <w:noProof/>
            <w:webHidden/>
          </w:rPr>
          <w:t>27</w:t>
        </w:r>
        <w:r w:rsidR="00BA3B6A" w:rsidRPr="001968D6">
          <w:rPr>
            <w:noProof/>
            <w:webHidden/>
          </w:rPr>
          <w:fldChar w:fldCharType="end"/>
        </w:r>
      </w:hyperlink>
    </w:p>
    <w:p w14:paraId="45D3FD68" w14:textId="601B0F00" w:rsidR="00BA3B6A" w:rsidRPr="001968D6" w:rsidRDefault="00BA3B6A">
      <w:pPr>
        <w:pStyle w:val="TableofFigures"/>
        <w:tabs>
          <w:tab w:val="right" w:leader="dot" w:pos="9350"/>
        </w:tabs>
        <w:rPr>
          <w:rFonts w:eastAsiaTheme="minorEastAsia"/>
          <w:noProof/>
          <w:szCs w:val="22"/>
          <w14:ligatures w14:val="standardContextual"/>
        </w:rPr>
      </w:pPr>
      <w:hyperlink w:anchor="_Toc234496491" w:history="1">
        <w:r w:rsidRPr="001968D6">
          <w:rPr>
            <w:rStyle w:val="Hyperlink"/>
            <w:rFonts w:cs="Calibri"/>
            <w:noProof/>
            <w:lang w:val="pt-PT"/>
          </w:rPr>
          <w:t>Caixa 2.</w:t>
        </w:r>
        <w:r w:rsidRPr="001968D6">
          <w:rPr>
            <w:rStyle w:val="Hyperlink"/>
            <w:rFonts w:cs="Calibri"/>
            <w:i/>
            <w:iCs/>
            <w:noProof/>
            <w:lang w:val="pt-PT"/>
          </w:rPr>
          <w:t xml:space="preserve"> </w:t>
        </w:r>
        <w:r w:rsidRPr="001968D6">
          <w:rPr>
            <w:rStyle w:val="Hyperlink"/>
            <w:rFonts w:cs="Calibri"/>
            <w:noProof/>
            <w:lang w:val="pt-PT"/>
          </w:rPr>
          <w:t>Principais conclusões sobre a validação</w:t>
        </w:r>
        <w:r w:rsidRPr="001968D6">
          <w:rPr>
            <w:noProof/>
            <w:webHidden/>
          </w:rPr>
          <w:tab/>
        </w:r>
        <w:r w:rsidRPr="001968D6">
          <w:rPr>
            <w:noProof/>
            <w:webHidden/>
          </w:rPr>
          <w:fldChar w:fldCharType="begin"/>
        </w:r>
        <w:r w:rsidRPr="001968D6">
          <w:rPr>
            <w:noProof/>
            <w:webHidden/>
          </w:rPr>
          <w:instrText xml:space="preserve"> PAGEREF _Toc234496491 \h </w:instrText>
        </w:r>
        <w:r w:rsidRPr="001968D6">
          <w:rPr>
            <w:noProof/>
            <w:webHidden/>
          </w:rPr>
        </w:r>
        <w:r w:rsidRPr="001968D6">
          <w:rPr>
            <w:noProof/>
            <w:webHidden/>
          </w:rPr>
          <w:fldChar w:fldCharType="separate"/>
        </w:r>
        <w:r w:rsidRPr="001968D6">
          <w:rPr>
            <w:noProof/>
            <w:webHidden/>
          </w:rPr>
          <w:t>27</w:t>
        </w:r>
        <w:r w:rsidRPr="001968D6">
          <w:rPr>
            <w:noProof/>
            <w:webHidden/>
          </w:rPr>
          <w:fldChar w:fldCharType="end"/>
        </w:r>
      </w:hyperlink>
    </w:p>
    <w:p w14:paraId="502F18FB" w14:textId="70AD4C54" w:rsidR="001365F5" w:rsidRPr="001968D6" w:rsidRDefault="00301466">
      <w:pPr>
        <w:rPr>
          <w:rFonts w:ascii="Aptos" w:eastAsiaTheme="minorEastAsia" w:hAnsi="Aptos"/>
        </w:rPr>
      </w:pPr>
      <w:r w:rsidRPr="001968D6">
        <w:rPr>
          <w:rFonts w:ascii="Aptos" w:eastAsiaTheme="minorEastAsia" w:hAnsi="Aptos"/>
        </w:rPr>
        <w:fldChar w:fldCharType="end"/>
      </w:r>
    </w:p>
    <w:p w14:paraId="168C3E04" w14:textId="22FE2E4F" w:rsidR="00BA3B6A" w:rsidRPr="001968D6" w:rsidRDefault="00301466">
      <w:pPr>
        <w:pStyle w:val="TableofFigures"/>
        <w:tabs>
          <w:tab w:val="right" w:leader="dot" w:pos="9350"/>
        </w:tabs>
        <w:rPr>
          <w:rFonts w:eastAsiaTheme="minorEastAsia"/>
          <w:noProof/>
          <w:szCs w:val="22"/>
          <w14:ligatures w14:val="standardContextual"/>
        </w:rPr>
      </w:pPr>
      <w:r w:rsidRPr="001968D6">
        <w:rPr>
          <w:rFonts w:eastAsiaTheme="minorEastAsia"/>
        </w:rPr>
        <w:fldChar w:fldCharType="begin"/>
      </w:r>
      <w:r w:rsidRPr="001968D6">
        <w:rPr>
          <w:rFonts w:eastAsiaTheme="minorEastAsia"/>
        </w:rPr>
        <w:instrText xml:space="preserve"> TOC \h \z \c "Figura" </w:instrText>
      </w:r>
      <w:r w:rsidRPr="001968D6">
        <w:rPr>
          <w:rFonts w:eastAsiaTheme="minorEastAsia"/>
        </w:rPr>
        <w:fldChar w:fldCharType="separate"/>
      </w:r>
      <w:hyperlink w:anchor="_Toc234496494" w:history="1">
        <w:r w:rsidR="00BA3B6A" w:rsidRPr="001968D6">
          <w:rPr>
            <w:rStyle w:val="Hyperlink"/>
            <w:noProof/>
            <w:szCs w:val="22"/>
            <w:lang w:val="pt-PT"/>
          </w:rPr>
          <w:t>Figura 1. Contexto digital de Moçambique</w:t>
        </w:r>
        <w:r w:rsidR="00BA3B6A" w:rsidRPr="001968D6">
          <w:rPr>
            <w:noProof/>
            <w:webHidden/>
            <w:szCs w:val="22"/>
          </w:rPr>
          <w:tab/>
        </w:r>
        <w:r w:rsidR="00BA3B6A" w:rsidRPr="001968D6">
          <w:rPr>
            <w:noProof/>
            <w:webHidden/>
            <w:szCs w:val="22"/>
          </w:rPr>
          <w:fldChar w:fldCharType="begin"/>
        </w:r>
        <w:r w:rsidR="00BA3B6A" w:rsidRPr="001968D6">
          <w:rPr>
            <w:noProof/>
            <w:webHidden/>
            <w:szCs w:val="22"/>
          </w:rPr>
          <w:instrText xml:space="preserve"> PAGEREF _Toc234496494 \h </w:instrText>
        </w:r>
        <w:r w:rsidR="00BA3B6A" w:rsidRPr="001968D6">
          <w:rPr>
            <w:noProof/>
            <w:webHidden/>
            <w:szCs w:val="22"/>
          </w:rPr>
        </w:r>
        <w:r w:rsidR="00BA3B6A" w:rsidRPr="001968D6">
          <w:rPr>
            <w:noProof/>
            <w:webHidden/>
            <w:szCs w:val="22"/>
          </w:rPr>
          <w:fldChar w:fldCharType="separate"/>
        </w:r>
        <w:r w:rsidR="00262F89">
          <w:rPr>
            <w:noProof/>
            <w:webHidden/>
            <w:szCs w:val="22"/>
          </w:rPr>
          <w:t>18</w:t>
        </w:r>
        <w:r w:rsidR="00BA3B6A" w:rsidRPr="001968D6">
          <w:rPr>
            <w:noProof/>
            <w:webHidden/>
            <w:szCs w:val="22"/>
          </w:rPr>
          <w:fldChar w:fldCharType="end"/>
        </w:r>
      </w:hyperlink>
    </w:p>
    <w:p w14:paraId="1D33E8CF" w14:textId="3A5A95EB" w:rsidR="00BA3B6A" w:rsidRPr="001968D6" w:rsidRDefault="00BA3B6A">
      <w:pPr>
        <w:pStyle w:val="TableofFigures"/>
        <w:tabs>
          <w:tab w:val="right" w:leader="dot" w:pos="9350"/>
        </w:tabs>
        <w:rPr>
          <w:rFonts w:eastAsiaTheme="minorEastAsia"/>
          <w:noProof/>
          <w:szCs w:val="22"/>
          <w14:ligatures w14:val="standardContextual"/>
        </w:rPr>
      </w:pPr>
      <w:hyperlink w:anchor="_Toc234496495" w:history="1">
        <w:r w:rsidRPr="001968D6">
          <w:rPr>
            <w:rStyle w:val="Hyperlink"/>
            <w:noProof/>
            <w:szCs w:val="22"/>
            <w:lang w:val="pt-PT"/>
          </w:rPr>
          <w:t>Figura 2</w:t>
        </w:r>
        <w:r w:rsidRPr="001968D6">
          <w:rPr>
            <w:rStyle w:val="Hyperlink"/>
            <w:noProof/>
            <w:szCs w:val="22"/>
            <w:lang w:val="fr-FR"/>
          </w:rPr>
          <w:t>. Estratégia de infraestruturas de longoprazo ao serviço da inclusãonacional e da competitividaderegional</w:t>
        </w:r>
        <w:r w:rsidRPr="001968D6">
          <w:rPr>
            <w:rStyle w:val="Hyperlink"/>
            <w:rFonts w:ascii="Arial" w:hAnsi="Arial" w:cs="Arial"/>
            <w:noProof/>
            <w:szCs w:val="22"/>
            <w:lang w:val="fr-FR"/>
          </w:rPr>
          <w:t>​</w:t>
        </w:r>
        <w:r w:rsidRPr="001968D6">
          <w:rPr>
            <w:noProof/>
            <w:webHidden/>
            <w:szCs w:val="22"/>
          </w:rPr>
          <w:tab/>
        </w:r>
        <w:r w:rsidRPr="001968D6">
          <w:rPr>
            <w:noProof/>
            <w:webHidden/>
            <w:szCs w:val="22"/>
          </w:rPr>
          <w:fldChar w:fldCharType="begin"/>
        </w:r>
        <w:r w:rsidRPr="001968D6">
          <w:rPr>
            <w:noProof/>
            <w:webHidden/>
            <w:szCs w:val="22"/>
          </w:rPr>
          <w:instrText xml:space="preserve"> PAGEREF _Toc234496495 \h </w:instrText>
        </w:r>
        <w:r w:rsidRPr="001968D6">
          <w:rPr>
            <w:noProof/>
            <w:webHidden/>
            <w:szCs w:val="22"/>
          </w:rPr>
        </w:r>
        <w:r w:rsidRPr="001968D6">
          <w:rPr>
            <w:noProof/>
            <w:webHidden/>
            <w:szCs w:val="22"/>
          </w:rPr>
          <w:fldChar w:fldCharType="separate"/>
        </w:r>
        <w:r w:rsidR="00262F89">
          <w:rPr>
            <w:noProof/>
            <w:webHidden/>
            <w:szCs w:val="22"/>
          </w:rPr>
          <w:t>32</w:t>
        </w:r>
        <w:r w:rsidRPr="001968D6">
          <w:rPr>
            <w:noProof/>
            <w:webHidden/>
            <w:szCs w:val="22"/>
          </w:rPr>
          <w:fldChar w:fldCharType="end"/>
        </w:r>
      </w:hyperlink>
    </w:p>
    <w:p w14:paraId="6B77205E" w14:textId="259F0BF7" w:rsidR="00BA3B6A" w:rsidRPr="001968D6" w:rsidRDefault="00BA3B6A">
      <w:pPr>
        <w:pStyle w:val="TableofFigures"/>
        <w:tabs>
          <w:tab w:val="right" w:leader="dot" w:pos="9350"/>
        </w:tabs>
        <w:rPr>
          <w:rFonts w:eastAsiaTheme="minorEastAsia"/>
          <w:noProof/>
          <w:szCs w:val="22"/>
          <w14:ligatures w14:val="standardContextual"/>
        </w:rPr>
      </w:pPr>
      <w:hyperlink w:anchor="_Toc234496496" w:history="1">
        <w:r w:rsidRPr="001968D6">
          <w:rPr>
            <w:rStyle w:val="Hyperlink"/>
            <w:noProof/>
            <w:szCs w:val="22"/>
            <w:lang w:val="pt-PT"/>
          </w:rPr>
          <w:t>Figura 3</w:t>
        </w:r>
        <w:r w:rsidRPr="001968D6">
          <w:rPr>
            <w:rStyle w:val="Hyperlink"/>
            <w:i/>
            <w:iCs/>
            <w:noProof/>
            <w:szCs w:val="22"/>
            <w:lang w:val="pt-PT"/>
          </w:rPr>
          <w:t xml:space="preserve">. </w:t>
        </w:r>
        <w:r w:rsidRPr="001968D6">
          <w:rPr>
            <w:rStyle w:val="Hyperlink"/>
            <w:noProof/>
            <w:szCs w:val="22"/>
            <w:lang w:val="pt-PT"/>
          </w:rPr>
          <w:t>Seis pilares de implementação</w:t>
        </w:r>
        <w:r w:rsidRPr="001968D6">
          <w:rPr>
            <w:noProof/>
            <w:webHidden/>
            <w:szCs w:val="22"/>
          </w:rPr>
          <w:tab/>
        </w:r>
        <w:r w:rsidRPr="001968D6">
          <w:rPr>
            <w:noProof/>
            <w:webHidden/>
            <w:szCs w:val="22"/>
          </w:rPr>
          <w:fldChar w:fldCharType="begin"/>
        </w:r>
        <w:r w:rsidRPr="001968D6">
          <w:rPr>
            <w:noProof/>
            <w:webHidden/>
            <w:szCs w:val="22"/>
          </w:rPr>
          <w:instrText xml:space="preserve"> PAGEREF _Toc234496496 \h </w:instrText>
        </w:r>
        <w:r w:rsidRPr="001968D6">
          <w:rPr>
            <w:noProof/>
            <w:webHidden/>
            <w:szCs w:val="22"/>
          </w:rPr>
        </w:r>
        <w:r w:rsidRPr="001968D6">
          <w:rPr>
            <w:noProof/>
            <w:webHidden/>
            <w:szCs w:val="22"/>
          </w:rPr>
          <w:fldChar w:fldCharType="separate"/>
        </w:r>
        <w:r w:rsidR="00262F89">
          <w:rPr>
            <w:noProof/>
            <w:webHidden/>
            <w:szCs w:val="22"/>
          </w:rPr>
          <w:t>57</w:t>
        </w:r>
        <w:r w:rsidRPr="001968D6">
          <w:rPr>
            <w:noProof/>
            <w:webHidden/>
            <w:szCs w:val="22"/>
          </w:rPr>
          <w:fldChar w:fldCharType="end"/>
        </w:r>
      </w:hyperlink>
    </w:p>
    <w:p w14:paraId="5421A7D0" w14:textId="6EB8F38E" w:rsidR="00BA3B6A" w:rsidRPr="001968D6" w:rsidRDefault="00BA3B6A">
      <w:pPr>
        <w:pStyle w:val="TableofFigures"/>
        <w:tabs>
          <w:tab w:val="right" w:leader="dot" w:pos="9350"/>
        </w:tabs>
        <w:rPr>
          <w:rFonts w:eastAsiaTheme="minorEastAsia"/>
          <w:noProof/>
          <w14:ligatures w14:val="standardContextual"/>
        </w:rPr>
      </w:pPr>
      <w:hyperlink w:anchor="_Toc234496497" w:history="1">
        <w:r w:rsidRPr="001968D6">
          <w:rPr>
            <w:rStyle w:val="Hyperlink"/>
            <w:noProof/>
            <w:szCs w:val="22"/>
            <w:lang w:val="pt-PT"/>
          </w:rPr>
          <w:t>Figura 4.</w:t>
        </w:r>
        <w:r w:rsidRPr="001968D6">
          <w:rPr>
            <w:rStyle w:val="Hyperlink"/>
            <w:noProof/>
            <w:szCs w:val="22"/>
          </w:rPr>
          <w:t>Estrutura de governação</w:t>
        </w:r>
        <w:r w:rsidRPr="001968D6">
          <w:rPr>
            <w:noProof/>
            <w:webHidden/>
            <w:szCs w:val="22"/>
          </w:rPr>
          <w:tab/>
        </w:r>
        <w:r w:rsidRPr="001968D6">
          <w:rPr>
            <w:noProof/>
            <w:webHidden/>
            <w:szCs w:val="22"/>
          </w:rPr>
          <w:fldChar w:fldCharType="begin"/>
        </w:r>
        <w:r w:rsidRPr="001968D6">
          <w:rPr>
            <w:noProof/>
            <w:webHidden/>
            <w:szCs w:val="22"/>
          </w:rPr>
          <w:instrText xml:space="preserve"> PAGEREF _Toc234496497 \h </w:instrText>
        </w:r>
        <w:r w:rsidRPr="001968D6">
          <w:rPr>
            <w:noProof/>
            <w:webHidden/>
            <w:szCs w:val="22"/>
          </w:rPr>
        </w:r>
        <w:r w:rsidRPr="001968D6">
          <w:rPr>
            <w:noProof/>
            <w:webHidden/>
            <w:szCs w:val="22"/>
          </w:rPr>
          <w:fldChar w:fldCharType="separate"/>
        </w:r>
        <w:r w:rsidR="00262F89">
          <w:rPr>
            <w:noProof/>
            <w:webHidden/>
            <w:szCs w:val="22"/>
          </w:rPr>
          <w:t>100</w:t>
        </w:r>
        <w:r w:rsidRPr="001968D6">
          <w:rPr>
            <w:noProof/>
            <w:webHidden/>
            <w:szCs w:val="22"/>
          </w:rPr>
          <w:fldChar w:fldCharType="end"/>
        </w:r>
      </w:hyperlink>
    </w:p>
    <w:p w14:paraId="6975F417" w14:textId="2A2FC588" w:rsidR="00301466" w:rsidRPr="001968D6" w:rsidRDefault="00301466">
      <w:pPr>
        <w:rPr>
          <w:rFonts w:ascii="Aptos" w:eastAsiaTheme="minorEastAsia" w:hAnsi="Aptos"/>
        </w:rPr>
      </w:pPr>
      <w:r w:rsidRPr="001968D6">
        <w:rPr>
          <w:rFonts w:ascii="Aptos" w:eastAsiaTheme="minorEastAsia" w:hAnsi="Aptos"/>
        </w:rPr>
        <w:fldChar w:fldCharType="end"/>
      </w:r>
    </w:p>
    <w:p w14:paraId="4067E351" w14:textId="46E6C5E3" w:rsidR="00F9297D" w:rsidRPr="001968D6" w:rsidRDefault="00F9297D">
      <w:pPr>
        <w:pStyle w:val="TableofFigures"/>
        <w:tabs>
          <w:tab w:val="right" w:leader="dot" w:pos="9350"/>
        </w:tabs>
        <w:rPr>
          <w:rFonts w:asciiTheme="minorHAnsi" w:eastAsiaTheme="minorEastAsia" w:hAnsiTheme="minorHAnsi"/>
          <w:noProof/>
          <w:sz w:val="24"/>
          <w14:ligatures w14:val="standardContextual"/>
        </w:rPr>
      </w:pPr>
      <w:r w:rsidRPr="001968D6">
        <w:rPr>
          <w:rFonts w:eastAsiaTheme="minorEastAsia"/>
        </w:rPr>
        <w:fldChar w:fldCharType="begin"/>
      </w:r>
      <w:r w:rsidRPr="001968D6">
        <w:rPr>
          <w:rFonts w:eastAsiaTheme="minorEastAsia"/>
        </w:rPr>
        <w:instrText xml:space="preserve"> TOC \h \z \c "Tabela" </w:instrText>
      </w:r>
      <w:r w:rsidRPr="001968D6">
        <w:rPr>
          <w:rFonts w:eastAsiaTheme="minorEastAsia"/>
        </w:rPr>
        <w:fldChar w:fldCharType="separate"/>
      </w:r>
      <w:hyperlink w:anchor="_Toc234496633" w:history="1">
        <w:r w:rsidRPr="001968D6">
          <w:rPr>
            <w:rStyle w:val="Hyperlink"/>
            <w:noProof/>
          </w:rPr>
          <w:t>Tabela 1. Análise SWOT</w:t>
        </w:r>
        <w:r w:rsidRPr="001968D6">
          <w:rPr>
            <w:noProof/>
            <w:webHidden/>
          </w:rPr>
          <w:tab/>
        </w:r>
        <w:r w:rsidRPr="001968D6">
          <w:rPr>
            <w:noProof/>
            <w:webHidden/>
          </w:rPr>
          <w:fldChar w:fldCharType="begin"/>
        </w:r>
        <w:r w:rsidRPr="001968D6">
          <w:rPr>
            <w:noProof/>
            <w:webHidden/>
          </w:rPr>
          <w:instrText xml:space="preserve"> PAGEREF _Toc234496633 \h </w:instrText>
        </w:r>
        <w:r w:rsidRPr="001968D6">
          <w:rPr>
            <w:noProof/>
            <w:webHidden/>
          </w:rPr>
        </w:r>
        <w:r w:rsidRPr="001968D6">
          <w:rPr>
            <w:noProof/>
            <w:webHidden/>
          </w:rPr>
          <w:fldChar w:fldCharType="separate"/>
        </w:r>
        <w:r w:rsidR="00262F89">
          <w:rPr>
            <w:noProof/>
            <w:webHidden/>
          </w:rPr>
          <w:t>24</w:t>
        </w:r>
        <w:r w:rsidRPr="001968D6">
          <w:rPr>
            <w:noProof/>
            <w:webHidden/>
          </w:rPr>
          <w:fldChar w:fldCharType="end"/>
        </w:r>
      </w:hyperlink>
    </w:p>
    <w:p w14:paraId="6C885E62" w14:textId="1A9DDDD2" w:rsidR="00F9297D" w:rsidRPr="001968D6" w:rsidRDefault="00F9297D">
      <w:pPr>
        <w:pStyle w:val="TableofFigures"/>
        <w:tabs>
          <w:tab w:val="right" w:leader="dot" w:pos="9350"/>
        </w:tabs>
        <w:rPr>
          <w:rFonts w:asciiTheme="minorHAnsi" w:eastAsiaTheme="minorEastAsia" w:hAnsiTheme="minorHAnsi"/>
          <w:noProof/>
          <w:sz w:val="24"/>
          <w14:ligatures w14:val="standardContextual"/>
        </w:rPr>
      </w:pPr>
      <w:hyperlink w:anchor="_Toc234496634" w:history="1">
        <w:r w:rsidRPr="001968D6">
          <w:rPr>
            <w:rStyle w:val="Hyperlink"/>
            <w:noProof/>
          </w:rPr>
          <w:t>Tabela 2. Caminho para uma conectividade digital universal, resiliente e significativa.</w:t>
        </w:r>
        <w:r w:rsidRPr="001968D6">
          <w:rPr>
            <w:noProof/>
            <w:webHidden/>
          </w:rPr>
          <w:tab/>
        </w:r>
        <w:r w:rsidRPr="001968D6">
          <w:rPr>
            <w:noProof/>
            <w:webHidden/>
          </w:rPr>
          <w:fldChar w:fldCharType="begin"/>
        </w:r>
        <w:r w:rsidRPr="001968D6">
          <w:rPr>
            <w:noProof/>
            <w:webHidden/>
          </w:rPr>
          <w:instrText xml:space="preserve"> PAGEREF _Toc234496634 \h </w:instrText>
        </w:r>
        <w:r w:rsidRPr="001968D6">
          <w:rPr>
            <w:noProof/>
            <w:webHidden/>
          </w:rPr>
        </w:r>
        <w:r w:rsidRPr="001968D6">
          <w:rPr>
            <w:noProof/>
            <w:webHidden/>
          </w:rPr>
          <w:fldChar w:fldCharType="separate"/>
        </w:r>
        <w:r w:rsidR="00262F89">
          <w:rPr>
            <w:noProof/>
            <w:webHidden/>
          </w:rPr>
          <w:t>32</w:t>
        </w:r>
        <w:r w:rsidRPr="001968D6">
          <w:rPr>
            <w:noProof/>
            <w:webHidden/>
          </w:rPr>
          <w:fldChar w:fldCharType="end"/>
        </w:r>
      </w:hyperlink>
    </w:p>
    <w:p w14:paraId="4699CC23" w14:textId="5A49A793" w:rsidR="00F9297D" w:rsidRPr="001968D6" w:rsidRDefault="00F9297D">
      <w:pPr>
        <w:pStyle w:val="TableofFigures"/>
        <w:tabs>
          <w:tab w:val="right" w:leader="dot" w:pos="9350"/>
        </w:tabs>
        <w:rPr>
          <w:rFonts w:asciiTheme="minorHAnsi" w:eastAsiaTheme="minorEastAsia" w:hAnsiTheme="minorHAnsi"/>
          <w:noProof/>
          <w:sz w:val="24"/>
          <w14:ligatures w14:val="standardContextual"/>
        </w:rPr>
      </w:pPr>
      <w:hyperlink w:anchor="_Toc234496635" w:history="1">
        <w:r w:rsidRPr="001968D6">
          <w:rPr>
            <w:rStyle w:val="Hyperlink"/>
            <w:noProof/>
          </w:rPr>
          <w:t xml:space="preserve">Tabela 3. </w:t>
        </w:r>
        <w:r w:rsidRPr="001968D6">
          <w:rPr>
            <w:rStyle w:val="Hyperlink"/>
            <w:i/>
            <w:iCs/>
            <w:noProof/>
          </w:rPr>
          <w:t>Caminho para um governo digital centrado no cidadão</w:t>
        </w:r>
        <w:r w:rsidRPr="001968D6">
          <w:rPr>
            <w:noProof/>
            <w:webHidden/>
          </w:rPr>
          <w:tab/>
        </w:r>
        <w:r w:rsidRPr="001968D6">
          <w:rPr>
            <w:noProof/>
            <w:webHidden/>
          </w:rPr>
          <w:fldChar w:fldCharType="begin"/>
        </w:r>
        <w:r w:rsidRPr="001968D6">
          <w:rPr>
            <w:noProof/>
            <w:webHidden/>
          </w:rPr>
          <w:instrText xml:space="preserve"> PAGEREF _Toc234496635 \h </w:instrText>
        </w:r>
        <w:r w:rsidRPr="001968D6">
          <w:rPr>
            <w:noProof/>
            <w:webHidden/>
          </w:rPr>
        </w:r>
        <w:r w:rsidRPr="001968D6">
          <w:rPr>
            <w:noProof/>
            <w:webHidden/>
          </w:rPr>
          <w:fldChar w:fldCharType="separate"/>
        </w:r>
        <w:r w:rsidR="00262F89">
          <w:rPr>
            <w:noProof/>
            <w:webHidden/>
          </w:rPr>
          <w:t>36</w:t>
        </w:r>
        <w:r w:rsidRPr="001968D6">
          <w:rPr>
            <w:noProof/>
            <w:webHidden/>
          </w:rPr>
          <w:fldChar w:fldCharType="end"/>
        </w:r>
      </w:hyperlink>
    </w:p>
    <w:p w14:paraId="15394258" w14:textId="6F3A9092" w:rsidR="00F9297D" w:rsidRPr="001968D6" w:rsidRDefault="00F9297D">
      <w:pPr>
        <w:pStyle w:val="TableofFigures"/>
        <w:tabs>
          <w:tab w:val="right" w:leader="dot" w:pos="9350"/>
        </w:tabs>
        <w:rPr>
          <w:rFonts w:asciiTheme="minorHAnsi" w:eastAsiaTheme="minorEastAsia" w:hAnsiTheme="minorHAnsi"/>
          <w:noProof/>
          <w:sz w:val="24"/>
          <w14:ligatures w14:val="standardContextual"/>
        </w:rPr>
      </w:pPr>
      <w:hyperlink w:anchor="_Toc234496636" w:history="1">
        <w:r w:rsidRPr="001968D6">
          <w:rPr>
            <w:rStyle w:val="Hyperlink"/>
            <w:noProof/>
          </w:rPr>
          <w:t>Tabela 4. Caminho para uma economia digital mais produtiva e inclusiva</w:t>
        </w:r>
        <w:r w:rsidRPr="001968D6">
          <w:rPr>
            <w:noProof/>
            <w:webHidden/>
          </w:rPr>
          <w:tab/>
        </w:r>
        <w:r w:rsidRPr="001968D6">
          <w:rPr>
            <w:noProof/>
            <w:webHidden/>
          </w:rPr>
          <w:fldChar w:fldCharType="begin"/>
        </w:r>
        <w:r w:rsidRPr="001968D6">
          <w:rPr>
            <w:noProof/>
            <w:webHidden/>
          </w:rPr>
          <w:instrText xml:space="preserve"> PAGEREF _Toc234496636 \h </w:instrText>
        </w:r>
        <w:r w:rsidRPr="001968D6">
          <w:rPr>
            <w:noProof/>
            <w:webHidden/>
          </w:rPr>
        </w:r>
        <w:r w:rsidRPr="001968D6">
          <w:rPr>
            <w:noProof/>
            <w:webHidden/>
          </w:rPr>
          <w:fldChar w:fldCharType="separate"/>
        </w:r>
        <w:r w:rsidR="00262F89">
          <w:rPr>
            <w:noProof/>
            <w:webHidden/>
          </w:rPr>
          <w:t>40</w:t>
        </w:r>
        <w:r w:rsidRPr="001968D6">
          <w:rPr>
            <w:noProof/>
            <w:webHidden/>
          </w:rPr>
          <w:fldChar w:fldCharType="end"/>
        </w:r>
      </w:hyperlink>
    </w:p>
    <w:p w14:paraId="50B2E576" w14:textId="5EEC6620" w:rsidR="00F9297D" w:rsidRPr="001968D6" w:rsidRDefault="00F9297D">
      <w:pPr>
        <w:pStyle w:val="TableofFigures"/>
        <w:tabs>
          <w:tab w:val="right" w:leader="dot" w:pos="9350"/>
        </w:tabs>
        <w:rPr>
          <w:rFonts w:asciiTheme="minorHAnsi" w:eastAsiaTheme="minorEastAsia" w:hAnsiTheme="minorHAnsi"/>
          <w:noProof/>
          <w:sz w:val="24"/>
          <w14:ligatures w14:val="standardContextual"/>
        </w:rPr>
      </w:pPr>
      <w:hyperlink w:anchor="_Toc234496637" w:history="1">
        <w:r w:rsidRPr="001968D6">
          <w:rPr>
            <w:rStyle w:val="Hyperlink"/>
            <w:noProof/>
          </w:rPr>
          <w:t>Tabela 5</w:t>
        </w:r>
        <w:r w:rsidRPr="001968D6">
          <w:rPr>
            <w:rStyle w:val="Hyperlink"/>
            <w:i/>
            <w:iCs/>
            <w:noProof/>
          </w:rPr>
          <w:t>. Percurso para a inclusão digital, desenvolvimento de competências e talentos</w:t>
        </w:r>
        <w:r w:rsidRPr="001968D6">
          <w:rPr>
            <w:noProof/>
            <w:webHidden/>
          </w:rPr>
          <w:tab/>
        </w:r>
        <w:r w:rsidRPr="001968D6">
          <w:rPr>
            <w:noProof/>
            <w:webHidden/>
          </w:rPr>
          <w:fldChar w:fldCharType="begin"/>
        </w:r>
        <w:r w:rsidRPr="001968D6">
          <w:rPr>
            <w:noProof/>
            <w:webHidden/>
          </w:rPr>
          <w:instrText xml:space="preserve"> PAGEREF _Toc234496637 \h </w:instrText>
        </w:r>
        <w:r w:rsidRPr="001968D6">
          <w:rPr>
            <w:noProof/>
            <w:webHidden/>
          </w:rPr>
        </w:r>
        <w:r w:rsidRPr="001968D6">
          <w:rPr>
            <w:noProof/>
            <w:webHidden/>
          </w:rPr>
          <w:fldChar w:fldCharType="separate"/>
        </w:r>
        <w:r w:rsidR="00262F89">
          <w:rPr>
            <w:noProof/>
            <w:webHidden/>
          </w:rPr>
          <w:t>44</w:t>
        </w:r>
        <w:r w:rsidRPr="001968D6">
          <w:rPr>
            <w:noProof/>
            <w:webHidden/>
          </w:rPr>
          <w:fldChar w:fldCharType="end"/>
        </w:r>
      </w:hyperlink>
    </w:p>
    <w:p w14:paraId="7A19C23F" w14:textId="04EEBD13" w:rsidR="00F9297D" w:rsidRPr="001968D6" w:rsidRDefault="00F9297D">
      <w:pPr>
        <w:pStyle w:val="TableofFigures"/>
        <w:tabs>
          <w:tab w:val="right" w:leader="dot" w:pos="9350"/>
        </w:tabs>
        <w:rPr>
          <w:rFonts w:asciiTheme="minorHAnsi" w:eastAsiaTheme="minorEastAsia" w:hAnsiTheme="minorHAnsi"/>
          <w:noProof/>
          <w:sz w:val="24"/>
          <w14:ligatures w14:val="standardContextual"/>
        </w:rPr>
      </w:pPr>
      <w:hyperlink w:anchor="_Toc234496638" w:history="1">
        <w:r w:rsidRPr="001968D6">
          <w:rPr>
            <w:rStyle w:val="Hyperlink"/>
            <w:noProof/>
          </w:rPr>
          <w:t>Tabela 6</w:t>
        </w:r>
        <w:r w:rsidRPr="001968D6">
          <w:rPr>
            <w:rStyle w:val="Hyperlink"/>
            <w:i/>
            <w:noProof/>
            <w:lang w:val="pt-PT"/>
          </w:rPr>
          <w:t>. Caminho para uma transformação digital segura, fiável e de propriedade nacional</w:t>
        </w:r>
        <w:r w:rsidRPr="001968D6">
          <w:rPr>
            <w:noProof/>
            <w:webHidden/>
          </w:rPr>
          <w:tab/>
        </w:r>
        <w:r w:rsidRPr="001968D6">
          <w:rPr>
            <w:noProof/>
            <w:webHidden/>
          </w:rPr>
          <w:fldChar w:fldCharType="begin"/>
        </w:r>
        <w:r w:rsidRPr="001968D6">
          <w:rPr>
            <w:noProof/>
            <w:webHidden/>
          </w:rPr>
          <w:instrText xml:space="preserve"> PAGEREF _Toc234496638 \h </w:instrText>
        </w:r>
        <w:r w:rsidRPr="001968D6">
          <w:rPr>
            <w:noProof/>
            <w:webHidden/>
          </w:rPr>
        </w:r>
        <w:r w:rsidRPr="001968D6">
          <w:rPr>
            <w:noProof/>
            <w:webHidden/>
          </w:rPr>
          <w:fldChar w:fldCharType="separate"/>
        </w:r>
        <w:r w:rsidR="00262F89">
          <w:rPr>
            <w:noProof/>
            <w:webHidden/>
          </w:rPr>
          <w:t>51</w:t>
        </w:r>
        <w:r w:rsidRPr="001968D6">
          <w:rPr>
            <w:noProof/>
            <w:webHidden/>
          </w:rPr>
          <w:fldChar w:fldCharType="end"/>
        </w:r>
      </w:hyperlink>
    </w:p>
    <w:p w14:paraId="493DD7AF" w14:textId="7BCE5DF0" w:rsidR="00F9297D" w:rsidRPr="001968D6" w:rsidRDefault="00F9297D">
      <w:pPr>
        <w:pStyle w:val="TableofFigures"/>
        <w:tabs>
          <w:tab w:val="right" w:leader="dot" w:pos="9350"/>
        </w:tabs>
        <w:rPr>
          <w:rFonts w:asciiTheme="minorHAnsi" w:eastAsiaTheme="minorEastAsia" w:hAnsiTheme="minorHAnsi"/>
          <w:noProof/>
          <w:sz w:val="24"/>
          <w14:ligatures w14:val="standardContextual"/>
        </w:rPr>
      </w:pPr>
      <w:hyperlink w:anchor="_Toc234496639" w:history="1">
        <w:r w:rsidRPr="001968D6">
          <w:rPr>
            <w:rStyle w:val="Hyperlink"/>
            <w:noProof/>
          </w:rPr>
          <w:t>Tabela 7</w:t>
        </w:r>
        <w:r w:rsidRPr="001968D6">
          <w:rPr>
            <w:rStyle w:val="Hyperlink"/>
            <w:i/>
            <w:noProof/>
            <w:lang w:val="pt-PT"/>
          </w:rPr>
          <w:t>. Indicadores de mudança estratégica para o Moçambique Digital</w:t>
        </w:r>
        <w:r w:rsidRPr="001968D6">
          <w:rPr>
            <w:noProof/>
            <w:webHidden/>
          </w:rPr>
          <w:tab/>
        </w:r>
        <w:r w:rsidRPr="001968D6">
          <w:rPr>
            <w:noProof/>
            <w:webHidden/>
          </w:rPr>
          <w:fldChar w:fldCharType="begin"/>
        </w:r>
        <w:r w:rsidRPr="001968D6">
          <w:rPr>
            <w:noProof/>
            <w:webHidden/>
          </w:rPr>
          <w:instrText xml:space="preserve"> PAGEREF _Toc234496639 \h </w:instrText>
        </w:r>
        <w:r w:rsidRPr="001968D6">
          <w:rPr>
            <w:noProof/>
            <w:webHidden/>
          </w:rPr>
        </w:r>
        <w:r w:rsidRPr="001968D6">
          <w:rPr>
            <w:noProof/>
            <w:webHidden/>
          </w:rPr>
          <w:fldChar w:fldCharType="separate"/>
        </w:r>
        <w:r w:rsidR="00262F89">
          <w:rPr>
            <w:noProof/>
            <w:webHidden/>
          </w:rPr>
          <w:t>53</w:t>
        </w:r>
        <w:r w:rsidRPr="001968D6">
          <w:rPr>
            <w:noProof/>
            <w:webHidden/>
          </w:rPr>
          <w:fldChar w:fldCharType="end"/>
        </w:r>
      </w:hyperlink>
    </w:p>
    <w:p w14:paraId="64882485" w14:textId="613FF742" w:rsidR="00F9297D" w:rsidRPr="001968D6" w:rsidRDefault="00F9297D">
      <w:pPr>
        <w:pStyle w:val="TableofFigures"/>
        <w:tabs>
          <w:tab w:val="right" w:leader="dot" w:pos="9350"/>
        </w:tabs>
        <w:rPr>
          <w:rFonts w:asciiTheme="minorHAnsi" w:eastAsiaTheme="minorEastAsia" w:hAnsiTheme="minorHAnsi"/>
          <w:noProof/>
          <w:sz w:val="24"/>
          <w14:ligatures w14:val="standardContextual"/>
        </w:rPr>
      </w:pPr>
      <w:hyperlink w:anchor="_Toc234496640" w:history="1">
        <w:r w:rsidRPr="001968D6">
          <w:rPr>
            <w:rStyle w:val="Hyperlink"/>
            <w:noProof/>
          </w:rPr>
          <w:t>Tabela 8</w:t>
        </w:r>
        <w:r w:rsidRPr="001968D6">
          <w:rPr>
            <w:rStyle w:val="Hyperlink"/>
            <w:i/>
            <w:noProof/>
          </w:rPr>
          <w:t>. Contribuição do Pilar 1 para as mudanças transformadoras</w:t>
        </w:r>
        <w:r w:rsidRPr="001968D6">
          <w:rPr>
            <w:noProof/>
            <w:webHidden/>
          </w:rPr>
          <w:tab/>
        </w:r>
        <w:r w:rsidRPr="001968D6">
          <w:rPr>
            <w:noProof/>
            <w:webHidden/>
          </w:rPr>
          <w:fldChar w:fldCharType="begin"/>
        </w:r>
        <w:r w:rsidRPr="001968D6">
          <w:rPr>
            <w:noProof/>
            <w:webHidden/>
          </w:rPr>
          <w:instrText xml:space="preserve"> PAGEREF _Toc234496640 \h </w:instrText>
        </w:r>
        <w:r w:rsidRPr="001968D6">
          <w:rPr>
            <w:noProof/>
            <w:webHidden/>
          </w:rPr>
        </w:r>
        <w:r w:rsidRPr="001968D6">
          <w:rPr>
            <w:noProof/>
            <w:webHidden/>
          </w:rPr>
          <w:fldChar w:fldCharType="separate"/>
        </w:r>
        <w:r w:rsidR="00262F89">
          <w:rPr>
            <w:noProof/>
            <w:webHidden/>
          </w:rPr>
          <w:t>59</w:t>
        </w:r>
        <w:r w:rsidRPr="001968D6">
          <w:rPr>
            <w:noProof/>
            <w:webHidden/>
          </w:rPr>
          <w:fldChar w:fldCharType="end"/>
        </w:r>
      </w:hyperlink>
    </w:p>
    <w:p w14:paraId="55EDFB40" w14:textId="116B21A4" w:rsidR="00F9297D" w:rsidRPr="001968D6" w:rsidRDefault="00F9297D">
      <w:pPr>
        <w:pStyle w:val="TableofFigures"/>
        <w:tabs>
          <w:tab w:val="right" w:leader="dot" w:pos="9350"/>
        </w:tabs>
        <w:rPr>
          <w:rFonts w:asciiTheme="minorHAnsi" w:eastAsiaTheme="minorEastAsia" w:hAnsiTheme="minorHAnsi"/>
          <w:noProof/>
          <w:sz w:val="24"/>
          <w14:ligatures w14:val="standardContextual"/>
        </w:rPr>
      </w:pPr>
      <w:hyperlink w:anchor="_Toc234496641" w:history="1">
        <w:r w:rsidRPr="001968D6">
          <w:rPr>
            <w:rStyle w:val="Hyperlink"/>
            <w:noProof/>
          </w:rPr>
          <w:t>Tabela 9</w:t>
        </w:r>
        <w:r w:rsidRPr="001968D6">
          <w:rPr>
            <w:rStyle w:val="Hyperlink"/>
            <w:i/>
            <w:noProof/>
            <w:lang w:val="pt-PT"/>
          </w:rPr>
          <w:t>. Indicadores-chave de desempenho (KPIs) para infraestruturas digitais universais e conectividade significativa</w:t>
        </w:r>
        <w:r w:rsidRPr="001968D6">
          <w:rPr>
            <w:noProof/>
            <w:webHidden/>
          </w:rPr>
          <w:tab/>
        </w:r>
        <w:r w:rsidRPr="001968D6">
          <w:rPr>
            <w:noProof/>
            <w:webHidden/>
          </w:rPr>
          <w:fldChar w:fldCharType="begin"/>
        </w:r>
        <w:r w:rsidRPr="001968D6">
          <w:rPr>
            <w:noProof/>
            <w:webHidden/>
          </w:rPr>
          <w:instrText xml:space="preserve"> PAGEREF _Toc234496641 \h </w:instrText>
        </w:r>
        <w:r w:rsidRPr="001968D6">
          <w:rPr>
            <w:noProof/>
            <w:webHidden/>
          </w:rPr>
        </w:r>
        <w:r w:rsidRPr="001968D6">
          <w:rPr>
            <w:noProof/>
            <w:webHidden/>
          </w:rPr>
          <w:fldChar w:fldCharType="separate"/>
        </w:r>
        <w:r w:rsidR="00262F89">
          <w:rPr>
            <w:noProof/>
            <w:webHidden/>
          </w:rPr>
          <w:t>60</w:t>
        </w:r>
        <w:r w:rsidRPr="001968D6">
          <w:rPr>
            <w:noProof/>
            <w:webHidden/>
          </w:rPr>
          <w:fldChar w:fldCharType="end"/>
        </w:r>
      </w:hyperlink>
    </w:p>
    <w:p w14:paraId="25CCA689" w14:textId="2E09B077" w:rsidR="00F9297D" w:rsidRPr="001968D6" w:rsidRDefault="00F9297D">
      <w:pPr>
        <w:pStyle w:val="TableofFigures"/>
        <w:tabs>
          <w:tab w:val="right" w:leader="dot" w:pos="9350"/>
        </w:tabs>
        <w:rPr>
          <w:rFonts w:asciiTheme="minorHAnsi" w:eastAsiaTheme="minorEastAsia" w:hAnsiTheme="minorHAnsi"/>
          <w:noProof/>
          <w:sz w:val="24"/>
          <w14:ligatures w14:val="standardContextual"/>
        </w:rPr>
      </w:pPr>
      <w:hyperlink w:anchor="_Toc234496642" w:history="1">
        <w:r w:rsidRPr="001968D6">
          <w:rPr>
            <w:rStyle w:val="Hyperlink"/>
            <w:noProof/>
          </w:rPr>
          <w:t>Tabela 10</w:t>
        </w:r>
        <w:r w:rsidRPr="001968D6">
          <w:rPr>
            <w:rStyle w:val="Hyperlink"/>
            <w:i/>
            <w:noProof/>
            <w:lang w:val="pt-PT"/>
          </w:rPr>
          <w:t>. Plano de acção para infraestrutura digital universal e conectividade significative</w:t>
        </w:r>
        <w:r w:rsidRPr="001968D6">
          <w:rPr>
            <w:noProof/>
            <w:webHidden/>
          </w:rPr>
          <w:tab/>
        </w:r>
        <w:r w:rsidRPr="001968D6">
          <w:rPr>
            <w:noProof/>
            <w:webHidden/>
          </w:rPr>
          <w:fldChar w:fldCharType="begin"/>
        </w:r>
        <w:r w:rsidRPr="001968D6">
          <w:rPr>
            <w:noProof/>
            <w:webHidden/>
          </w:rPr>
          <w:instrText xml:space="preserve"> PAGEREF _Toc234496642 \h </w:instrText>
        </w:r>
        <w:r w:rsidRPr="001968D6">
          <w:rPr>
            <w:noProof/>
            <w:webHidden/>
          </w:rPr>
        </w:r>
        <w:r w:rsidRPr="001968D6">
          <w:rPr>
            <w:noProof/>
            <w:webHidden/>
          </w:rPr>
          <w:fldChar w:fldCharType="separate"/>
        </w:r>
        <w:r w:rsidR="00262F89">
          <w:rPr>
            <w:noProof/>
            <w:webHidden/>
          </w:rPr>
          <w:t>61</w:t>
        </w:r>
        <w:r w:rsidRPr="001968D6">
          <w:rPr>
            <w:noProof/>
            <w:webHidden/>
          </w:rPr>
          <w:fldChar w:fldCharType="end"/>
        </w:r>
      </w:hyperlink>
    </w:p>
    <w:p w14:paraId="371D98E8" w14:textId="627CBE66" w:rsidR="00F9297D" w:rsidRPr="001968D6" w:rsidRDefault="00F9297D">
      <w:pPr>
        <w:pStyle w:val="TableofFigures"/>
        <w:tabs>
          <w:tab w:val="right" w:leader="dot" w:pos="9350"/>
        </w:tabs>
        <w:rPr>
          <w:rFonts w:asciiTheme="minorHAnsi" w:eastAsiaTheme="minorEastAsia" w:hAnsiTheme="minorHAnsi"/>
          <w:noProof/>
          <w:sz w:val="24"/>
          <w14:ligatures w14:val="standardContextual"/>
        </w:rPr>
      </w:pPr>
      <w:hyperlink w:anchor="_Toc234496643" w:history="1">
        <w:r w:rsidRPr="001968D6">
          <w:rPr>
            <w:rStyle w:val="Hyperlink"/>
            <w:noProof/>
          </w:rPr>
          <w:t>Tabela 11</w:t>
        </w:r>
        <w:r w:rsidRPr="001968D6">
          <w:rPr>
            <w:rStyle w:val="Hyperlink"/>
            <w:i/>
            <w:iCs/>
            <w:noProof/>
          </w:rPr>
          <w:t>. Contribuição do Pilar 2 para as mudanças transformadoras</w:t>
        </w:r>
        <w:r w:rsidRPr="001968D6">
          <w:rPr>
            <w:noProof/>
            <w:webHidden/>
          </w:rPr>
          <w:tab/>
        </w:r>
        <w:r w:rsidRPr="001968D6">
          <w:rPr>
            <w:noProof/>
            <w:webHidden/>
          </w:rPr>
          <w:fldChar w:fldCharType="begin"/>
        </w:r>
        <w:r w:rsidRPr="001968D6">
          <w:rPr>
            <w:noProof/>
            <w:webHidden/>
          </w:rPr>
          <w:instrText xml:space="preserve"> PAGEREF _Toc234496643 \h </w:instrText>
        </w:r>
        <w:r w:rsidRPr="001968D6">
          <w:rPr>
            <w:noProof/>
            <w:webHidden/>
          </w:rPr>
        </w:r>
        <w:r w:rsidRPr="001968D6">
          <w:rPr>
            <w:noProof/>
            <w:webHidden/>
          </w:rPr>
          <w:fldChar w:fldCharType="separate"/>
        </w:r>
        <w:r w:rsidR="00262F89">
          <w:rPr>
            <w:noProof/>
            <w:webHidden/>
          </w:rPr>
          <w:t>67</w:t>
        </w:r>
        <w:r w:rsidRPr="001968D6">
          <w:rPr>
            <w:noProof/>
            <w:webHidden/>
          </w:rPr>
          <w:fldChar w:fldCharType="end"/>
        </w:r>
      </w:hyperlink>
    </w:p>
    <w:p w14:paraId="057FCC89" w14:textId="22D3AF44" w:rsidR="00F9297D" w:rsidRPr="001968D6" w:rsidRDefault="00F9297D">
      <w:pPr>
        <w:pStyle w:val="TableofFigures"/>
        <w:tabs>
          <w:tab w:val="right" w:leader="dot" w:pos="9350"/>
        </w:tabs>
        <w:rPr>
          <w:rFonts w:asciiTheme="minorHAnsi" w:eastAsiaTheme="minorEastAsia" w:hAnsiTheme="minorHAnsi"/>
          <w:noProof/>
          <w:sz w:val="24"/>
          <w14:ligatures w14:val="standardContextual"/>
        </w:rPr>
      </w:pPr>
      <w:hyperlink w:anchor="_Toc234496644" w:history="1">
        <w:r w:rsidRPr="001968D6">
          <w:rPr>
            <w:rStyle w:val="Hyperlink"/>
            <w:noProof/>
          </w:rPr>
          <w:t>Tabela 12</w:t>
        </w:r>
        <w:r w:rsidRPr="001968D6">
          <w:rPr>
            <w:rStyle w:val="Hyperlink"/>
            <w:i/>
            <w:noProof/>
            <w:lang w:val="pt-PT"/>
          </w:rPr>
          <w:t>. Indicadores-chave de desempenho (KPI) para as infraestruturas públicas digitais e os dados</w:t>
        </w:r>
        <w:r w:rsidRPr="001968D6">
          <w:rPr>
            <w:noProof/>
            <w:webHidden/>
          </w:rPr>
          <w:tab/>
        </w:r>
        <w:r w:rsidRPr="001968D6">
          <w:rPr>
            <w:noProof/>
            <w:webHidden/>
          </w:rPr>
          <w:fldChar w:fldCharType="begin"/>
        </w:r>
        <w:r w:rsidRPr="001968D6">
          <w:rPr>
            <w:noProof/>
            <w:webHidden/>
          </w:rPr>
          <w:instrText xml:space="preserve"> PAGEREF _Toc234496644 \h </w:instrText>
        </w:r>
        <w:r w:rsidRPr="001968D6">
          <w:rPr>
            <w:noProof/>
            <w:webHidden/>
          </w:rPr>
        </w:r>
        <w:r w:rsidRPr="001968D6">
          <w:rPr>
            <w:noProof/>
            <w:webHidden/>
          </w:rPr>
          <w:fldChar w:fldCharType="separate"/>
        </w:r>
        <w:r w:rsidR="00262F89">
          <w:rPr>
            <w:noProof/>
            <w:webHidden/>
          </w:rPr>
          <w:t>68</w:t>
        </w:r>
        <w:r w:rsidRPr="001968D6">
          <w:rPr>
            <w:noProof/>
            <w:webHidden/>
          </w:rPr>
          <w:fldChar w:fldCharType="end"/>
        </w:r>
      </w:hyperlink>
    </w:p>
    <w:p w14:paraId="12D6457E" w14:textId="74087F7F" w:rsidR="00F9297D" w:rsidRPr="001968D6" w:rsidRDefault="00F9297D">
      <w:pPr>
        <w:pStyle w:val="TableofFigures"/>
        <w:tabs>
          <w:tab w:val="right" w:leader="dot" w:pos="9350"/>
        </w:tabs>
        <w:rPr>
          <w:rFonts w:asciiTheme="minorHAnsi" w:eastAsiaTheme="minorEastAsia" w:hAnsiTheme="minorHAnsi"/>
          <w:noProof/>
          <w:sz w:val="24"/>
          <w14:ligatures w14:val="standardContextual"/>
        </w:rPr>
      </w:pPr>
      <w:hyperlink w:anchor="_Toc234496645" w:history="1">
        <w:r w:rsidRPr="001968D6">
          <w:rPr>
            <w:rStyle w:val="Hyperlink"/>
            <w:noProof/>
          </w:rPr>
          <w:t>Tabela 13</w:t>
        </w:r>
        <w:r w:rsidRPr="001968D6">
          <w:rPr>
            <w:rStyle w:val="Hyperlink"/>
            <w:i/>
            <w:noProof/>
            <w:lang w:val="pt-PT"/>
          </w:rPr>
          <w:t>. Plano de ação para as infraestruturas públicas digitais e os dados</w:t>
        </w:r>
        <w:r w:rsidRPr="001968D6">
          <w:rPr>
            <w:noProof/>
            <w:webHidden/>
          </w:rPr>
          <w:tab/>
        </w:r>
        <w:r w:rsidRPr="001968D6">
          <w:rPr>
            <w:noProof/>
            <w:webHidden/>
          </w:rPr>
          <w:fldChar w:fldCharType="begin"/>
        </w:r>
        <w:r w:rsidRPr="001968D6">
          <w:rPr>
            <w:noProof/>
            <w:webHidden/>
          </w:rPr>
          <w:instrText xml:space="preserve"> PAGEREF _Toc234496645 \h </w:instrText>
        </w:r>
        <w:r w:rsidRPr="001968D6">
          <w:rPr>
            <w:noProof/>
            <w:webHidden/>
          </w:rPr>
        </w:r>
        <w:r w:rsidRPr="001968D6">
          <w:rPr>
            <w:noProof/>
            <w:webHidden/>
          </w:rPr>
          <w:fldChar w:fldCharType="separate"/>
        </w:r>
        <w:r w:rsidR="00262F89">
          <w:rPr>
            <w:noProof/>
            <w:webHidden/>
          </w:rPr>
          <w:t>70</w:t>
        </w:r>
        <w:r w:rsidRPr="001968D6">
          <w:rPr>
            <w:noProof/>
            <w:webHidden/>
          </w:rPr>
          <w:fldChar w:fldCharType="end"/>
        </w:r>
      </w:hyperlink>
    </w:p>
    <w:p w14:paraId="41349C36" w14:textId="604A9011" w:rsidR="00F9297D" w:rsidRPr="001968D6" w:rsidRDefault="00F9297D">
      <w:pPr>
        <w:pStyle w:val="TableofFigures"/>
        <w:tabs>
          <w:tab w:val="right" w:leader="dot" w:pos="9350"/>
        </w:tabs>
        <w:rPr>
          <w:rFonts w:asciiTheme="minorHAnsi" w:eastAsiaTheme="minorEastAsia" w:hAnsiTheme="minorHAnsi"/>
          <w:noProof/>
          <w:sz w:val="24"/>
          <w14:ligatures w14:val="standardContextual"/>
        </w:rPr>
      </w:pPr>
      <w:hyperlink w:anchor="_Toc234496646" w:history="1">
        <w:r w:rsidRPr="001968D6">
          <w:rPr>
            <w:rStyle w:val="Hyperlink"/>
            <w:noProof/>
          </w:rPr>
          <w:t>Tabela 14</w:t>
        </w:r>
        <w:r w:rsidRPr="001968D6">
          <w:rPr>
            <w:rStyle w:val="Hyperlink"/>
            <w:i/>
            <w:iCs/>
            <w:noProof/>
          </w:rPr>
          <w:t>. Contribuição do Pilar 3 para as mudanças transformadoras</w:t>
        </w:r>
        <w:r w:rsidRPr="001968D6">
          <w:rPr>
            <w:noProof/>
            <w:webHidden/>
          </w:rPr>
          <w:tab/>
        </w:r>
        <w:r w:rsidRPr="001968D6">
          <w:rPr>
            <w:noProof/>
            <w:webHidden/>
          </w:rPr>
          <w:fldChar w:fldCharType="begin"/>
        </w:r>
        <w:r w:rsidRPr="001968D6">
          <w:rPr>
            <w:noProof/>
            <w:webHidden/>
          </w:rPr>
          <w:instrText xml:space="preserve"> PAGEREF _Toc234496646 \h </w:instrText>
        </w:r>
        <w:r w:rsidRPr="001968D6">
          <w:rPr>
            <w:noProof/>
            <w:webHidden/>
          </w:rPr>
        </w:r>
        <w:r w:rsidRPr="001968D6">
          <w:rPr>
            <w:noProof/>
            <w:webHidden/>
          </w:rPr>
          <w:fldChar w:fldCharType="separate"/>
        </w:r>
        <w:r w:rsidR="00262F89">
          <w:rPr>
            <w:noProof/>
            <w:webHidden/>
          </w:rPr>
          <w:t>74</w:t>
        </w:r>
        <w:r w:rsidRPr="001968D6">
          <w:rPr>
            <w:noProof/>
            <w:webHidden/>
          </w:rPr>
          <w:fldChar w:fldCharType="end"/>
        </w:r>
      </w:hyperlink>
    </w:p>
    <w:p w14:paraId="1A598841" w14:textId="37B55728" w:rsidR="00F9297D" w:rsidRPr="001968D6" w:rsidRDefault="00F9297D">
      <w:pPr>
        <w:pStyle w:val="TableofFigures"/>
        <w:tabs>
          <w:tab w:val="right" w:leader="dot" w:pos="9350"/>
        </w:tabs>
        <w:rPr>
          <w:rFonts w:asciiTheme="minorHAnsi" w:eastAsiaTheme="minorEastAsia" w:hAnsiTheme="minorHAnsi"/>
          <w:noProof/>
          <w:sz w:val="24"/>
          <w14:ligatures w14:val="standardContextual"/>
        </w:rPr>
      </w:pPr>
      <w:hyperlink w:anchor="_Toc234496647" w:history="1">
        <w:r w:rsidRPr="001968D6">
          <w:rPr>
            <w:rStyle w:val="Hyperlink"/>
            <w:noProof/>
          </w:rPr>
          <w:t>Tabela 15</w:t>
        </w:r>
        <w:r w:rsidRPr="001968D6">
          <w:rPr>
            <w:rStyle w:val="Hyperlink"/>
            <w:i/>
            <w:iCs/>
            <w:noProof/>
          </w:rPr>
          <w:t>.</w:t>
        </w:r>
        <w:r w:rsidRPr="001968D6">
          <w:rPr>
            <w:rStyle w:val="Hyperlink"/>
            <w:noProof/>
            <w:lang w:val="pt-PT"/>
          </w:rPr>
          <w:t xml:space="preserve"> </w:t>
        </w:r>
        <w:r w:rsidRPr="001968D6">
          <w:rPr>
            <w:rStyle w:val="Hyperlink"/>
            <w:i/>
            <w:iCs/>
            <w:noProof/>
          </w:rPr>
          <w:t>Indicadores-chave de desempenho (KPI) para a economia digital e a inovação</w:t>
        </w:r>
        <w:r w:rsidRPr="001968D6">
          <w:rPr>
            <w:noProof/>
            <w:webHidden/>
          </w:rPr>
          <w:tab/>
        </w:r>
        <w:r w:rsidRPr="001968D6">
          <w:rPr>
            <w:noProof/>
            <w:webHidden/>
          </w:rPr>
          <w:fldChar w:fldCharType="begin"/>
        </w:r>
        <w:r w:rsidRPr="001968D6">
          <w:rPr>
            <w:noProof/>
            <w:webHidden/>
          </w:rPr>
          <w:instrText xml:space="preserve"> PAGEREF _Toc234496647 \h </w:instrText>
        </w:r>
        <w:r w:rsidRPr="001968D6">
          <w:rPr>
            <w:noProof/>
            <w:webHidden/>
          </w:rPr>
        </w:r>
        <w:r w:rsidRPr="001968D6">
          <w:rPr>
            <w:noProof/>
            <w:webHidden/>
          </w:rPr>
          <w:fldChar w:fldCharType="separate"/>
        </w:r>
        <w:r w:rsidR="00262F89">
          <w:rPr>
            <w:noProof/>
            <w:webHidden/>
          </w:rPr>
          <w:t>75</w:t>
        </w:r>
        <w:r w:rsidRPr="001968D6">
          <w:rPr>
            <w:noProof/>
            <w:webHidden/>
          </w:rPr>
          <w:fldChar w:fldCharType="end"/>
        </w:r>
      </w:hyperlink>
    </w:p>
    <w:p w14:paraId="77CCE7C6" w14:textId="2C4DBD49" w:rsidR="00F9297D" w:rsidRPr="001968D6" w:rsidRDefault="00F9297D">
      <w:pPr>
        <w:pStyle w:val="TableofFigures"/>
        <w:tabs>
          <w:tab w:val="right" w:leader="dot" w:pos="9350"/>
        </w:tabs>
        <w:rPr>
          <w:rFonts w:asciiTheme="minorHAnsi" w:eastAsiaTheme="minorEastAsia" w:hAnsiTheme="minorHAnsi"/>
          <w:noProof/>
          <w:sz w:val="24"/>
          <w14:ligatures w14:val="standardContextual"/>
        </w:rPr>
      </w:pPr>
      <w:hyperlink w:anchor="_Toc234496648" w:history="1">
        <w:r w:rsidRPr="001968D6">
          <w:rPr>
            <w:rStyle w:val="Hyperlink"/>
            <w:noProof/>
          </w:rPr>
          <w:t>Tabela 16</w:t>
        </w:r>
        <w:r w:rsidRPr="001968D6">
          <w:rPr>
            <w:rStyle w:val="Hyperlink"/>
            <w:i/>
            <w:noProof/>
            <w:lang w:val="pt-PT"/>
          </w:rPr>
          <w:t>.</w:t>
        </w:r>
        <w:r w:rsidRPr="001968D6">
          <w:rPr>
            <w:rStyle w:val="Hyperlink"/>
            <w:noProof/>
            <w:lang w:val="pt-PT"/>
          </w:rPr>
          <w:t xml:space="preserve"> </w:t>
        </w:r>
        <w:r w:rsidRPr="001968D6">
          <w:rPr>
            <w:rStyle w:val="Hyperlink"/>
            <w:i/>
            <w:noProof/>
            <w:lang w:val="pt-PT"/>
          </w:rPr>
          <w:t>Plano de acção para a economia digital e a inovação</w:t>
        </w:r>
        <w:r w:rsidRPr="001968D6">
          <w:rPr>
            <w:rStyle w:val="Hyperlink"/>
            <w:rFonts w:eastAsia="Aptos" w:cs="Aptos"/>
            <w:noProof/>
            <w:lang w:val="pt-PT"/>
          </w:rPr>
          <w:t xml:space="preserve">  </w:t>
        </w:r>
        <w:r w:rsidRPr="001968D6">
          <w:rPr>
            <w:noProof/>
            <w:webHidden/>
          </w:rPr>
          <w:tab/>
        </w:r>
        <w:r w:rsidRPr="001968D6">
          <w:rPr>
            <w:noProof/>
            <w:webHidden/>
          </w:rPr>
          <w:fldChar w:fldCharType="begin"/>
        </w:r>
        <w:r w:rsidRPr="001968D6">
          <w:rPr>
            <w:noProof/>
            <w:webHidden/>
          </w:rPr>
          <w:instrText xml:space="preserve"> PAGEREF _Toc234496648 \h </w:instrText>
        </w:r>
        <w:r w:rsidRPr="001968D6">
          <w:rPr>
            <w:noProof/>
            <w:webHidden/>
          </w:rPr>
        </w:r>
        <w:r w:rsidRPr="001968D6">
          <w:rPr>
            <w:noProof/>
            <w:webHidden/>
          </w:rPr>
          <w:fldChar w:fldCharType="separate"/>
        </w:r>
        <w:r w:rsidR="00262F89">
          <w:rPr>
            <w:noProof/>
            <w:webHidden/>
          </w:rPr>
          <w:t>77</w:t>
        </w:r>
        <w:r w:rsidRPr="001968D6">
          <w:rPr>
            <w:noProof/>
            <w:webHidden/>
          </w:rPr>
          <w:fldChar w:fldCharType="end"/>
        </w:r>
      </w:hyperlink>
    </w:p>
    <w:p w14:paraId="0AE47FAF" w14:textId="28B6DD31" w:rsidR="00F9297D" w:rsidRPr="001968D6" w:rsidRDefault="00F9297D">
      <w:pPr>
        <w:pStyle w:val="TableofFigures"/>
        <w:tabs>
          <w:tab w:val="right" w:leader="dot" w:pos="9350"/>
        </w:tabs>
        <w:rPr>
          <w:rFonts w:asciiTheme="minorHAnsi" w:eastAsiaTheme="minorEastAsia" w:hAnsiTheme="minorHAnsi"/>
          <w:noProof/>
          <w:sz w:val="24"/>
          <w14:ligatures w14:val="standardContextual"/>
        </w:rPr>
      </w:pPr>
      <w:hyperlink w:anchor="_Toc234496649" w:history="1">
        <w:r w:rsidRPr="001968D6">
          <w:rPr>
            <w:rStyle w:val="Hyperlink"/>
            <w:noProof/>
          </w:rPr>
          <w:t>Tabela 17</w:t>
        </w:r>
        <w:r w:rsidRPr="001968D6">
          <w:rPr>
            <w:rStyle w:val="Hyperlink"/>
            <w:i/>
            <w:iCs/>
            <w:noProof/>
          </w:rPr>
          <w:t>.</w:t>
        </w:r>
        <w:r w:rsidRPr="001968D6">
          <w:rPr>
            <w:rStyle w:val="Hyperlink"/>
            <w:noProof/>
            <w:lang w:val="pt-PT"/>
          </w:rPr>
          <w:t xml:space="preserve"> </w:t>
        </w:r>
        <w:r w:rsidRPr="001968D6">
          <w:rPr>
            <w:rStyle w:val="Hyperlink"/>
            <w:i/>
            <w:iCs/>
            <w:noProof/>
          </w:rPr>
          <w:t>Contribuição do Pilar 4 para as mudanças transformadoras</w:t>
        </w:r>
        <w:r w:rsidRPr="001968D6">
          <w:rPr>
            <w:noProof/>
            <w:webHidden/>
          </w:rPr>
          <w:tab/>
        </w:r>
        <w:r w:rsidRPr="001968D6">
          <w:rPr>
            <w:noProof/>
            <w:webHidden/>
          </w:rPr>
          <w:fldChar w:fldCharType="begin"/>
        </w:r>
        <w:r w:rsidRPr="001968D6">
          <w:rPr>
            <w:noProof/>
            <w:webHidden/>
          </w:rPr>
          <w:instrText xml:space="preserve"> PAGEREF _Toc234496649 \h </w:instrText>
        </w:r>
        <w:r w:rsidRPr="001968D6">
          <w:rPr>
            <w:noProof/>
            <w:webHidden/>
          </w:rPr>
        </w:r>
        <w:r w:rsidRPr="001968D6">
          <w:rPr>
            <w:noProof/>
            <w:webHidden/>
          </w:rPr>
          <w:fldChar w:fldCharType="separate"/>
        </w:r>
        <w:r w:rsidR="00262F89">
          <w:rPr>
            <w:noProof/>
            <w:webHidden/>
          </w:rPr>
          <w:t>82</w:t>
        </w:r>
        <w:r w:rsidRPr="001968D6">
          <w:rPr>
            <w:noProof/>
            <w:webHidden/>
          </w:rPr>
          <w:fldChar w:fldCharType="end"/>
        </w:r>
      </w:hyperlink>
    </w:p>
    <w:p w14:paraId="7B030DA6" w14:textId="001A5EB9" w:rsidR="00F9297D" w:rsidRPr="001968D6" w:rsidRDefault="00F9297D">
      <w:pPr>
        <w:pStyle w:val="TableofFigures"/>
        <w:tabs>
          <w:tab w:val="right" w:leader="dot" w:pos="9350"/>
        </w:tabs>
        <w:rPr>
          <w:rFonts w:asciiTheme="minorHAnsi" w:eastAsiaTheme="minorEastAsia" w:hAnsiTheme="minorHAnsi"/>
          <w:noProof/>
          <w:sz w:val="24"/>
          <w14:ligatures w14:val="standardContextual"/>
        </w:rPr>
      </w:pPr>
      <w:hyperlink w:anchor="_Toc234496650" w:history="1">
        <w:r w:rsidRPr="001968D6">
          <w:rPr>
            <w:rStyle w:val="Hyperlink"/>
            <w:noProof/>
          </w:rPr>
          <w:t>Tabela 18</w:t>
        </w:r>
        <w:r w:rsidRPr="001968D6">
          <w:rPr>
            <w:rStyle w:val="Hyperlink"/>
            <w:i/>
            <w:iCs/>
            <w:noProof/>
          </w:rPr>
          <w:t>.</w:t>
        </w:r>
        <w:r w:rsidRPr="001968D6">
          <w:rPr>
            <w:rStyle w:val="Hyperlink"/>
            <w:noProof/>
            <w:lang w:val="pt-PT"/>
          </w:rPr>
          <w:t xml:space="preserve"> </w:t>
        </w:r>
        <w:r w:rsidRPr="001968D6">
          <w:rPr>
            <w:rStyle w:val="Hyperlink"/>
            <w:i/>
            <w:iCs/>
            <w:noProof/>
          </w:rPr>
          <w:t>Indicadores-chave de desempenho (KPI) para as competências digitais e a inclusão</w:t>
        </w:r>
        <w:r w:rsidRPr="001968D6">
          <w:rPr>
            <w:noProof/>
            <w:webHidden/>
          </w:rPr>
          <w:tab/>
        </w:r>
        <w:r w:rsidRPr="001968D6">
          <w:rPr>
            <w:noProof/>
            <w:webHidden/>
          </w:rPr>
          <w:fldChar w:fldCharType="begin"/>
        </w:r>
        <w:r w:rsidRPr="001968D6">
          <w:rPr>
            <w:noProof/>
            <w:webHidden/>
          </w:rPr>
          <w:instrText xml:space="preserve"> PAGEREF _Toc234496650 \h </w:instrText>
        </w:r>
        <w:r w:rsidRPr="001968D6">
          <w:rPr>
            <w:noProof/>
            <w:webHidden/>
          </w:rPr>
        </w:r>
        <w:r w:rsidRPr="001968D6">
          <w:rPr>
            <w:noProof/>
            <w:webHidden/>
          </w:rPr>
          <w:fldChar w:fldCharType="separate"/>
        </w:r>
        <w:r w:rsidR="00262F89">
          <w:rPr>
            <w:noProof/>
            <w:webHidden/>
          </w:rPr>
          <w:t>83</w:t>
        </w:r>
        <w:r w:rsidRPr="001968D6">
          <w:rPr>
            <w:noProof/>
            <w:webHidden/>
          </w:rPr>
          <w:fldChar w:fldCharType="end"/>
        </w:r>
      </w:hyperlink>
    </w:p>
    <w:p w14:paraId="3F2F9889" w14:textId="346A3013" w:rsidR="00F9297D" w:rsidRPr="001968D6" w:rsidRDefault="00F9297D">
      <w:pPr>
        <w:pStyle w:val="TableofFigures"/>
        <w:tabs>
          <w:tab w:val="right" w:leader="dot" w:pos="9350"/>
        </w:tabs>
        <w:rPr>
          <w:rFonts w:asciiTheme="minorHAnsi" w:eastAsiaTheme="minorEastAsia" w:hAnsiTheme="minorHAnsi"/>
          <w:noProof/>
          <w:sz w:val="24"/>
          <w14:ligatures w14:val="standardContextual"/>
        </w:rPr>
      </w:pPr>
      <w:hyperlink w:anchor="_Toc234496651" w:history="1">
        <w:r w:rsidRPr="001968D6">
          <w:rPr>
            <w:rStyle w:val="Hyperlink"/>
            <w:noProof/>
          </w:rPr>
          <w:t>Tabela 19</w:t>
        </w:r>
        <w:r w:rsidRPr="001968D6">
          <w:rPr>
            <w:rStyle w:val="Hyperlink"/>
            <w:i/>
            <w:noProof/>
            <w:lang w:val="pt-PT"/>
          </w:rPr>
          <w:t>.</w:t>
        </w:r>
        <w:r w:rsidRPr="001968D6">
          <w:rPr>
            <w:rStyle w:val="Hyperlink"/>
            <w:noProof/>
            <w:lang w:val="pt-PT"/>
          </w:rPr>
          <w:t xml:space="preserve"> </w:t>
        </w:r>
        <w:r w:rsidRPr="001968D6">
          <w:rPr>
            <w:rStyle w:val="Hyperlink"/>
            <w:i/>
            <w:noProof/>
            <w:lang w:val="pt-PT"/>
          </w:rPr>
          <w:t>Plano de acção para as competências digitais e a inclusão</w:t>
        </w:r>
        <w:r w:rsidRPr="001968D6">
          <w:rPr>
            <w:noProof/>
            <w:webHidden/>
          </w:rPr>
          <w:tab/>
        </w:r>
        <w:r w:rsidRPr="001968D6">
          <w:rPr>
            <w:noProof/>
            <w:webHidden/>
          </w:rPr>
          <w:fldChar w:fldCharType="begin"/>
        </w:r>
        <w:r w:rsidRPr="001968D6">
          <w:rPr>
            <w:noProof/>
            <w:webHidden/>
          </w:rPr>
          <w:instrText xml:space="preserve"> PAGEREF _Toc234496651 \h </w:instrText>
        </w:r>
        <w:r w:rsidRPr="001968D6">
          <w:rPr>
            <w:noProof/>
            <w:webHidden/>
          </w:rPr>
        </w:r>
        <w:r w:rsidRPr="001968D6">
          <w:rPr>
            <w:noProof/>
            <w:webHidden/>
          </w:rPr>
          <w:fldChar w:fldCharType="separate"/>
        </w:r>
        <w:r w:rsidR="00262F89">
          <w:rPr>
            <w:noProof/>
            <w:webHidden/>
          </w:rPr>
          <w:t>85</w:t>
        </w:r>
        <w:r w:rsidRPr="001968D6">
          <w:rPr>
            <w:noProof/>
            <w:webHidden/>
          </w:rPr>
          <w:fldChar w:fldCharType="end"/>
        </w:r>
      </w:hyperlink>
    </w:p>
    <w:p w14:paraId="1FFB83BB" w14:textId="2F0E16D8" w:rsidR="00F9297D" w:rsidRPr="001968D6" w:rsidRDefault="00F9297D">
      <w:pPr>
        <w:pStyle w:val="TableofFigures"/>
        <w:tabs>
          <w:tab w:val="right" w:leader="dot" w:pos="9350"/>
        </w:tabs>
        <w:rPr>
          <w:rFonts w:asciiTheme="minorHAnsi" w:eastAsiaTheme="minorEastAsia" w:hAnsiTheme="minorHAnsi"/>
          <w:noProof/>
          <w:sz w:val="24"/>
          <w14:ligatures w14:val="standardContextual"/>
        </w:rPr>
      </w:pPr>
      <w:hyperlink w:anchor="_Toc234496652" w:history="1">
        <w:r w:rsidRPr="001968D6">
          <w:rPr>
            <w:rStyle w:val="Hyperlink"/>
            <w:noProof/>
          </w:rPr>
          <w:t>Tabela 20</w:t>
        </w:r>
        <w:r w:rsidRPr="001968D6">
          <w:rPr>
            <w:rStyle w:val="Hyperlink"/>
            <w:i/>
            <w:iCs/>
            <w:noProof/>
          </w:rPr>
          <w:t>.</w:t>
        </w:r>
        <w:r w:rsidRPr="001968D6">
          <w:rPr>
            <w:rStyle w:val="Hyperlink"/>
            <w:noProof/>
            <w:lang w:val="pt-PT"/>
          </w:rPr>
          <w:t xml:space="preserve"> </w:t>
        </w:r>
        <w:r w:rsidRPr="001968D6">
          <w:rPr>
            <w:rStyle w:val="Hyperlink"/>
            <w:i/>
            <w:iCs/>
            <w:noProof/>
          </w:rPr>
          <w:t>Contribuição do Pilar 5 para as mudanças transformadoras</w:t>
        </w:r>
        <w:r w:rsidRPr="001968D6">
          <w:rPr>
            <w:noProof/>
            <w:webHidden/>
          </w:rPr>
          <w:tab/>
        </w:r>
        <w:r w:rsidRPr="001968D6">
          <w:rPr>
            <w:noProof/>
            <w:webHidden/>
          </w:rPr>
          <w:fldChar w:fldCharType="begin"/>
        </w:r>
        <w:r w:rsidRPr="001968D6">
          <w:rPr>
            <w:noProof/>
            <w:webHidden/>
          </w:rPr>
          <w:instrText xml:space="preserve"> PAGEREF _Toc234496652 \h </w:instrText>
        </w:r>
        <w:r w:rsidRPr="001968D6">
          <w:rPr>
            <w:noProof/>
            <w:webHidden/>
          </w:rPr>
        </w:r>
        <w:r w:rsidRPr="001968D6">
          <w:rPr>
            <w:noProof/>
            <w:webHidden/>
          </w:rPr>
          <w:fldChar w:fldCharType="separate"/>
        </w:r>
        <w:r w:rsidR="00262F89">
          <w:rPr>
            <w:noProof/>
            <w:webHidden/>
          </w:rPr>
          <w:t>89</w:t>
        </w:r>
        <w:r w:rsidRPr="001968D6">
          <w:rPr>
            <w:noProof/>
            <w:webHidden/>
          </w:rPr>
          <w:fldChar w:fldCharType="end"/>
        </w:r>
      </w:hyperlink>
    </w:p>
    <w:p w14:paraId="0EF96D1C" w14:textId="1E41D424" w:rsidR="00F9297D" w:rsidRPr="001968D6" w:rsidRDefault="00F9297D">
      <w:pPr>
        <w:pStyle w:val="TableofFigures"/>
        <w:tabs>
          <w:tab w:val="right" w:leader="dot" w:pos="9350"/>
        </w:tabs>
        <w:rPr>
          <w:rFonts w:asciiTheme="minorHAnsi" w:eastAsiaTheme="minorEastAsia" w:hAnsiTheme="minorHAnsi"/>
          <w:noProof/>
          <w:sz w:val="24"/>
          <w14:ligatures w14:val="standardContextual"/>
        </w:rPr>
      </w:pPr>
      <w:hyperlink w:anchor="_Toc234496653" w:history="1">
        <w:r w:rsidRPr="001968D6">
          <w:rPr>
            <w:rStyle w:val="Hyperlink"/>
            <w:noProof/>
          </w:rPr>
          <w:t>Tabela 21</w:t>
        </w:r>
        <w:r w:rsidRPr="001968D6">
          <w:rPr>
            <w:rStyle w:val="Hyperlink"/>
            <w:i/>
            <w:iCs/>
            <w:noProof/>
          </w:rPr>
          <w:t>.</w:t>
        </w:r>
        <w:r w:rsidRPr="001968D6">
          <w:rPr>
            <w:rStyle w:val="Hyperlink"/>
            <w:noProof/>
            <w:lang w:val="pt-PT"/>
          </w:rPr>
          <w:t xml:space="preserve"> </w:t>
        </w:r>
        <w:r w:rsidRPr="001968D6">
          <w:rPr>
            <w:rStyle w:val="Hyperlink"/>
            <w:i/>
            <w:iCs/>
            <w:noProof/>
          </w:rPr>
          <w:t>Indicadores-chave de desempenho (KPI) relativos à confiança, à cibersegurança e à soberania digital</w:t>
        </w:r>
        <w:r w:rsidRPr="001968D6">
          <w:rPr>
            <w:noProof/>
            <w:webHidden/>
          </w:rPr>
          <w:tab/>
        </w:r>
        <w:r w:rsidRPr="001968D6">
          <w:rPr>
            <w:noProof/>
            <w:webHidden/>
          </w:rPr>
          <w:fldChar w:fldCharType="begin"/>
        </w:r>
        <w:r w:rsidRPr="001968D6">
          <w:rPr>
            <w:noProof/>
            <w:webHidden/>
          </w:rPr>
          <w:instrText xml:space="preserve"> PAGEREF _Toc234496653 \h </w:instrText>
        </w:r>
        <w:r w:rsidRPr="001968D6">
          <w:rPr>
            <w:noProof/>
            <w:webHidden/>
          </w:rPr>
        </w:r>
        <w:r w:rsidRPr="001968D6">
          <w:rPr>
            <w:noProof/>
            <w:webHidden/>
          </w:rPr>
          <w:fldChar w:fldCharType="separate"/>
        </w:r>
        <w:r w:rsidR="00262F89">
          <w:rPr>
            <w:noProof/>
            <w:webHidden/>
          </w:rPr>
          <w:t>90</w:t>
        </w:r>
        <w:r w:rsidRPr="001968D6">
          <w:rPr>
            <w:noProof/>
            <w:webHidden/>
          </w:rPr>
          <w:fldChar w:fldCharType="end"/>
        </w:r>
      </w:hyperlink>
    </w:p>
    <w:p w14:paraId="11DB8C4A" w14:textId="24B16A3F" w:rsidR="00F9297D" w:rsidRPr="001968D6" w:rsidRDefault="00F9297D">
      <w:pPr>
        <w:pStyle w:val="TableofFigures"/>
        <w:tabs>
          <w:tab w:val="right" w:leader="dot" w:pos="9350"/>
        </w:tabs>
        <w:rPr>
          <w:rFonts w:asciiTheme="minorHAnsi" w:eastAsiaTheme="minorEastAsia" w:hAnsiTheme="minorHAnsi"/>
          <w:noProof/>
          <w:sz w:val="24"/>
          <w14:ligatures w14:val="standardContextual"/>
        </w:rPr>
      </w:pPr>
      <w:hyperlink w:anchor="_Toc234496654" w:history="1">
        <w:r w:rsidRPr="001968D6">
          <w:rPr>
            <w:rStyle w:val="Hyperlink"/>
            <w:noProof/>
          </w:rPr>
          <w:t>Tabela 22</w:t>
        </w:r>
        <w:r w:rsidRPr="001968D6">
          <w:rPr>
            <w:rStyle w:val="Hyperlink"/>
            <w:i/>
            <w:iCs/>
            <w:noProof/>
          </w:rPr>
          <w:t>.</w:t>
        </w:r>
        <w:r w:rsidRPr="001968D6">
          <w:rPr>
            <w:rStyle w:val="Hyperlink"/>
            <w:noProof/>
            <w:lang w:val="pt-PT"/>
          </w:rPr>
          <w:t xml:space="preserve"> </w:t>
        </w:r>
        <w:r w:rsidRPr="001968D6">
          <w:rPr>
            <w:rStyle w:val="Hyperlink"/>
            <w:i/>
            <w:iCs/>
            <w:noProof/>
          </w:rPr>
          <w:t xml:space="preserve">Plano de </w:t>
        </w:r>
        <w:r w:rsidRPr="001968D6">
          <w:rPr>
            <w:rStyle w:val="Hyperlink"/>
            <w:i/>
            <w:noProof/>
          </w:rPr>
          <w:t>acção</w:t>
        </w:r>
        <w:r w:rsidRPr="001968D6">
          <w:rPr>
            <w:rStyle w:val="Hyperlink"/>
            <w:i/>
            <w:iCs/>
            <w:noProof/>
          </w:rPr>
          <w:t xml:space="preserve"> para a confiança, a cibersegurança e a soberania digital</w:t>
        </w:r>
        <w:r w:rsidRPr="001968D6">
          <w:rPr>
            <w:noProof/>
            <w:webHidden/>
          </w:rPr>
          <w:tab/>
        </w:r>
        <w:r w:rsidRPr="001968D6">
          <w:rPr>
            <w:noProof/>
            <w:webHidden/>
          </w:rPr>
          <w:fldChar w:fldCharType="begin"/>
        </w:r>
        <w:r w:rsidRPr="001968D6">
          <w:rPr>
            <w:noProof/>
            <w:webHidden/>
          </w:rPr>
          <w:instrText xml:space="preserve"> PAGEREF _Toc234496654 \h </w:instrText>
        </w:r>
        <w:r w:rsidRPr="001968D6">
          <w:rPr>
            <w:noProof/>
            <w:webHidden/>
          </w:rPr>
        </w:r>
        <w:r w:rsidRPr="001968D6">
          <w:rPr>
            <w:noProof/>
            <w:webHidden/>
          </w:rPr>
          <w:fldChar w:fldCharType="separate"/>
        </w:r>
        <w:r w:rsidR="00262F89">
          <w:rPr>
            <w:noProof/>
            <w:webHidden/>
          </w:rPr>
          <w:t>91</w:t>
        </w:r>
        <w:r w:rsidRPr="001968D6">
          <w:rPr>
            <w:noProof/>
            <w:webHidden/>
          </w:rPr>
          <w:fldChar w:fldCharType="end"/>
        </w:r>
      </w:hyperlink>
    </w:p>
    <w:p w14:paraId="2EA1A071" w14:textId="52DC6E09" w:rsidR="00F9297D" w:rsidRPr="001968D6" w:rsidRDefault="00F9297D">
      <w:pPr>
        <w:pStyle w:val="TableofFigures"/>
        <w:tabs>
          <w:tab w:val="right" w:leader="dot" w:pos="9350"/>
        </w:tabs>
        <w:rPr>
          <w:rFonts w:asciiTheme="minorHAnsi" w:eastAsiaTheme="minorEastAsia" w:hAnsiTheme="minorHAnsi"/>
          <w:noProof/>
          <w:sz w:val="24"/>
          <w14:ligatures w14:val="standardContextual"/>
        </w:rPr>
      </w:pPr>
      <w:hyperlink w:anchor="_Toc234496655" w:history="1">
        <w:r w:rsidRPr="001968D6">
          <w:rPr>
            <w:rStyle w:val="Hyperlink"/>
            <w:noProof/>
          </w:rPr>
          <w:t>Tabela 23</w:t>
        </w:r>
        <w:r w:rsidRPr="001968D6">
          <w:rPr>
            <w:rStyle w:val="Hyperlink"/>
            <w:i/>
            <w:noProof/>
            <w:lang w:val="pt-PT"/>
          </w:rPr>
          <w:t>.</w:t>
        </w:r>
        <w:r w:rsidRPr="001968D6">
          <w:rPr>
            <w:rStyle w:val="Hyperlink"/>
            <w:noProof/>
            <w:lang w:val="pt-PT"/>
          </w:rPr>
          <w:t xml:space="preserve"> </w:t>
        </w:r>
        <w:r w:rsidRPr="001968D6">
          <w:rPr>
            <w:rStyle w:val="Hyperlink"/>
            <w:i/>
            <w:noProof/>
            <w:lang w:val="pt-PT"/>
          </w:rPr>
          <w:t>Contribuição do Pilar 6 para as mudanças transformadoras</w:t>
        </w:r>
        <w:r w:rsidRPr="001968D6">
          <w:rPr>
            <w:noProof/>
            <w:webHidden/>
          </w:rPr>
          <w:tab/>
        </w:r>
        <w:r w:rsidRPr="001968D6">
          <w:rPr>
            <w:noProof/>
            <w:webHidden/>
          </w:rPr>
          <w:fldChar w:fldCharType="begin"/>
        </w:r>
        <w:r w:rsidRPr="001968D6">
          <w:rPr>
            <w:noProof/>
            <w:webHidden/>
          </w:rPr>
          <w:instrText xml:space="preserve"> PAGEREF _Toc234496655 \h </w:instrText>
        </w:r>
        <w:r w:rsidRPr="001968D6">
          <w:rPr>
            <w:noProof/>
            <w:webHidden/>
          </w:rPr>
        </w:r>
        <w:r w:rsidRPr="001968D6">
          <w:rPr>
            <w:noProof/>
            <w:webHidden/>
          </w:rPr>
          <w:fldChar w:fldCharType="separate"/>
        </w:r>
        <w:r w:rsidR="00262F89">
          <w:rPr>
            <w:noProof/>
            <w:webHidden/>
          </w:rPr>
          <w:t>95</w:t>
        </w:r>
        <w:r w:rsidRPr="001968D6">
          <w:rPr>
            <w:noProof/>
            <w:webHidden/>
          </w:rPr>
          <w:fldChar w:fldCharType="end"/>
        </w:r>
      </w:hyperlink>
    </w:p>
    <w:p w14:paraId="0994D350" w14:textId="010BD97B" w:rsidR="00F9297D" w:rsidRPr="001968D6" w:rsidRDefault="00F9297D">
      <w:pPr>
        <w:pStyle w:val="TableofFigures"/>
        <w:tabs>
          <w:tab w:val="right" w:leader="dot" w:pos="9350"/>
        </w:tabs>
        <w:rPr>
          <w:rFonts w:asciiTheme="minorHAnsi" w:eastAsiaTheme="minorEastAsia" w:hAnsiTheme="minorHAnsi"/>
          <w:noProof/>
          <w:sz w:val="24"/>
          <w14:ligatures w14:val="standardContextual"/>
        </w:rPr>
      </w:pPr>
      <w:hyperlink w:anchor="_Toc234496656" w:history="1">
        <w:r w:rsidRPr="001968D6">
          <w:rPr>
            <w:rStyle w:val="Hyperlink"/>
            <w:noProof/>
          </w:rPr>
          <w:t>Tabela 24</w:t>
        </w:r>
        <w:r w:rsidRPr="001968D6">
          <w:rPr>
            <w:rStyle w:val="Hyperlink"/>
            <w:i/>
            <w:iCs/>
            <w:noProof/>
          </w:rPr>
          <w:t>.</w:t>
        </w:r>
        <w:r w:rsidRPr="001968D6">
          <w:rPr>
            <w:rStyle w:val="Hyperlink"/>
            <w:noProof/>
            <w:lang w:val="pt-PT"/>
          </w:rPr>
          <w:t xml:space="preserve"> </w:t>
        </w:r>
        <w:r w:rsidRPr="001968D6">
          <w:rPr>
            <w:rStyle w:val="Hyperlink"/>
            <w:i/>
            <w:iCs/>
            <w:noProof/>
          </w:rPr>
          <w:t>Indicadores-chave de desempenho (KPI) relativos à governação, liderança e quadro regulamentar</w:t>
        </w:r>
        <w:r w:rsidRPr="001968D6">
          <w:rPr>
            <w:noProof/>
            <w:webHidden/>
          </w:rPr>
          <w:tab/>
        </w:r>
        <w:r w:rsidRPr="001968D6">
          <w:rPr>
            <w:noProof/>
            <w:webHidden/>
          </w:rPr>
          <w:fldChar w:fldCharType="begin"/>
        </w:r>
        <w:r w:rsidRPr="001968D6">
          <w:rPr>
            <w:noProof/>
            <w:webHidden/>
          </w:rPr>
          <w:instrText xml:space="preserve"> PAGEREF _Toc234496656 \h </w:instrText>
        </w:r>
        <w:r w:rsidRPr="001968D6">
          <w:rPr>
            <w:noProof/>
            <w:webHidden/>
          </w:rPr>
        </w:r>
        <w:r w:rsidRPr="001968D6">
          <w:rPr>
            <w:noProof/>
            <w:webHidden/>
          </w:rPr>
          <w:fldChar w:fldCharType="separate"/>
        </w:r>
        <w:r w:rsidR="00262F89">
          <w:rPr>
            <w:noProof/>
            <w:webHidden/>
          </w:rPr>
          <w:t>96</w:t>
        </w:r>
        <w:r w:rsidRPr="001968D6">
          <w:rPr>
            <w:noProof/>
            <w:webHidden/>
          </w:rPr>
          <w:fldChar w:fldCharType="end"/>
        </w:r>
      </w:hyperlink>
    </w:p>
    <w:p w14:paraId="2D7B69BF" w14:textId="25C6CCFB" w:rsidR="00F9297D" w:rsidRPr="001968D6" w:rsidRDefault="00F9297D">
      <w:pPr>
        <w:pStyle w:val="TableofFigures"/>
        <w:tabs>
          <w:tab w:val="right" w:leader="dot" w:pos="9350"/>
        </w:tabs>
        <w:rPr>
          <w:rFonts w:asciiTheme="minorHAnsi" w:eastAsiaTheme="minorEastAsia" w:hAnsiTheme="minorHAnsi"/>
          <w:noProof/>
          <w:sz w:val="24"/>
          <w14:ligatures w14:val="standardContextual"/>
        </w:rPr>
      </w:pPr>
      <w:hyperlink w:anchor="_Toc234496657" w:history="1">
        <w:r w:rsidRPr="001968D6">
          <w:rPr>
            <w:rStyle w:val="Hyperlink"/>
            <w:noProof/>
          </w:rPr>
          <w:t>Tabela 25</w:t>
        </w:r>
        <w:r w:rsidRPr="001968D6">
          <w:rPr>
            <w:rStyle w:val="Hyperlink"/>
            <w:i/>
            <w:noProof/>
            <w:lang w:val="pt-PT"/>
          </w:rPr>
          <w:t>.</w:t>
        </w:r>
        <w:r w:rsidRPr="001968D6">
          <w:rPr>
            <w:rStyle w:val="Hyperlink"/>
            <w:noProof/>
            <w:lang w:val="pt-PT"/>
          </w:rPr>
          <w:t xml:space="preserve"> </w:t>
        </w:r>
        <w:r w:rsidRPr="001968D6">
          <w:rPr>
            <w:rStyle w:val="Hyperlink"/>
            <w:i/>
            <w:noProof/>
            <w:lang w:val="pt-PT"/>
          </w:rPr>
          <w:t>Plano de acção para a governação, a liderança e o quadro regulamentar</w:t>
        </w:r>
        <w:r w:rsidRPr="001968D6">
          <w:rPr>
            <w:noProof/>
            <w:webHidden/>
          </w:rPr>
          <w:tab/>
        </w:r>
        <w:r w:rsidRPr="001968D6">
          <w:rPr>
            <w:noProof/>
            <w:webHidden/>
          </w:rPr>
          <w:fldChar w:fldCharType="begin"/>
        </w:r>
        <w:r w:rsidRPr="001968D6">
          <w:rPr>
            <w:noProof/>
            <w:webHidden/>
          </w:rPr>
          <w:instrText xml:space="preserve"> PAGEREF _Toc234496657 \h </w:instrText>
        </w:r>
        <w:r w:rsidRPr="001968D6">
          <w:rPr>
            <w:noProof/>
            <w:webHidden/>
          </w:rPr>
        </w:r>
        <w:r w:rsidRPr="001968D6">
          <w:rPr>
            <w:noProof/>
            <w:webHidden/>
          </w:rPr>
          <w:fldChar w:fldCharType="separate"/>
        </w:r>
        <w:r w:rsidR="00262F89">
          <w:rPr>
            <w:noProof/>
            <w:webHidden/>
          </w:rPr>
          <w:t>97</w:t>
        </w:r>
        <w:r w:rsidRPr="001968D6">
          <w:rPr>
            <w:noProof/>
            <w:webHidden/>
          </w:rPr>
          <w:fldChar w:fldCharType="end"/>
        </w:r>
      </w:hyperlink>
    </w:p>
    <w:p w14:paraId="72949B60" w14:textId="02AFE3C6" w:rsidR="00F9297D" w:rsidRPr="001968D6" w:rsidRDefault="00F9297D">
      <w:pPr>
        <w:pStyle w:val="TableofFigures"/>
        <w:tabs>
          <w:tab w:val="right" w:leader="dot" w:pos="9350"/>
        </w:tabs>
        <w:rPr>
          <w:rFonts w:asciiTheme="minorHAnsi" w:eastAsiaTheme="minorEastAsia" w:hAnsiTheme="minorHAnsi"/>
          <w:noProof/>
          <w:sz w:val="24"/>
          <w14:ligatures w14:val="standardContextual"/>
        </w:rPr>
      </w:pPr>
      <w:hyperlink w:anchor="_Toc234496658" w:history="1">
        <w:r w:rsidRPr="001968D6">
          <w:rPr>
            <w:rStyle w:val="Hyperlink"/>
            <w:noProof/>
          </w:rPr>
          <w:t>Tabela 26</w:t>
        </w:r>
        <w:r w:rsidRPr="001968D6">
          <w:rPr>
            <w:rStyle w:val="Hyperlink"/>
            <w:i/>
            <w:noProof/>
            <w:lang w:val="pt-PT"/>
          </w:rPr>
          <w:t>.</w:t>
        </w:r>
        <w:r w:rsidRPr="001968D6">
          <w:rPr>
            <w:rStyle w:val="Hyperlink"/>
            <w:noProof/>
            <w:lang w:val="pt-PT"/>
          </w:rPr>
          <w:t xml:space="preserve"> </w:t>
        </w:r>
        <w:r w:rsidRPr="001968D6">
          <w:rPr>
            <w:rStyle w:val="Hyperlink"/>
            <w:i/>
            <w:noProof/>
          </w:rPr>
          <w:t>Instrumentos de financiamento</w:t>
        </w:r>
        <w:r w:rsidRPr="001968D6">
          <w:rPr>
            <w:noProof/>
            <w:webHidden/>
          </w:rPr>
          <w:tab/>
        </w:r>
        <w:r w:rsidRPr="001968D6">
          <w:rPr>
            <w:noProof/>
            <w:webHidden/>
          </w:rPr>
          <w:fldChar w:fldCharType="begin"/>
        </w:r>
        <w:r w:rsidRPr="001968D6">
          <w:rPr>
            <w:noProof/>
            <w:webHidden/>
          </w:rPr>
          <w:instrText xml:space="preserve"> PAGEREF _Toc234496658 \h </w:instrText>
        </w:r>
        <w:r w:rsidRPr="001968D6">
          <w:rPr>
            <w:noProof/>
            <w:webHidden/>
          </w:rPr>
        </w:r>
        <w:r w:rsidRPr="001968D6">
          <w:rPr>
            <w:noProof/>
            <w:webHidden/>
          </w:rPr>
          <w:fldChar w:fldCharType="separate"/>
        </w:r>
        <w:r w:rsidR="00262F89">
          <w:rPr>
            <w:noProof/>
            <w:webHidden/>
          </w:rPr>
          <w:t>102</w:t>
        </w:r>
        <w:r w:rsidRPr="001968D6">
          <w:rPr>
            <w:noProof/>
            <w:webHidden/>
          </w:rPr>
          <w:fldChar w:fldCharType="end"/>
        </w:r>
      </w:hyperlink>
    </w:p>
    <w:p w14:paraId="2C9FB18B" w14:textId="4A19ADA8" w:rsidR="00B65066" w:rsidRDefault="00F9297D">
      <w:pPr>
        <w:rPr>
          <w:rFonts w:ascii="Aptos" w:eastAsiaTheme="minorEastAsia" w:hAnsi="Aptos"/>
          <w:b/>
          <w:bCs/>
        </w:rPr>
      </w:pPr>
      <w:r w:rsidRPr="001968D6">
        <w:rPr>
          <w:rFonts w:ascii="Aptos" w:eastAsiaTheme="minorEastAsia" w:hAnsi="Aptos"/>
          <w:sz w:val="22"/>
        </w:rPr>
        <w:fldChar w:fldCharType="end"/>
      </w:r>
    </w:p>
    <w:p w14:paraId="36BC09B1" w14:textId="669C5523" w:rsidR="00301466" w:rsidRDefault="0050302A">
      <w:pPr>
        <w:rPr>
          <w:rFonts w:ascii="Aptos" w:eastAsiaTheme="minorEastAsia" w:hAnsi="Aptos"/>
          <w:b/>
          <w:bCs/>
        </w:rPr>
      </w:pPr>
      <w:r>
        <w:rPr>
          <w:rFonts w:ascii="Aptos" w:eastAsiaTheme="minorEastAsia" w:hAnsi="Aptos"/>
          <w:b/>
          <w:bCs/>
        </w:rPr>
        <w:fldChar w:fldCharType="begin"/>
      </w:r>
      <w:r>
        <w:rPr>
          <w:rFonts w:ascii="Aptos" w:eastAsiaTheme="minorEastAsia" w:hAnsi="Aptos"/>
          <w:b/>
          <w:bCs/>
        </w:rPr>
        <w:instrText xml:space="preserve"> TOC \h \z \c "Tabela" </w:instrText>
      </w:r>
      <w:r>
        <w:rPr>
          <w:rFonts w:ascii="Aptos" w:eastAsiaTheme="minorEastAsia" w:hAnsi="Aptos"/>
          <w:b/>
          <w:bCs/>
        </w:rPr>
        <w:fldChar w:fldCharType="separate"/>
      </w:r>
      <w:r>
        <w:rPr>
          <w:rFonts w:ascii="Aptos" w:eastAsiaTheme="minorEastAsia" w:hAnsi="Aptos"/>
          <w:b/>
          <w:bCs/>
        </w:rPr>
        <w:fldChar w:fldCharType="end"/>
      </w:r>
    </w:p>
    <w:p w14:paraId="502F18FC" w14:textId="77777777" w:rsidR="001365F5" w:rsidRDefault="001365F5">
      <w:pPr>
        <w:rPr>
          <w:rFonts w:ascii="Aptos" w:eastAsiaTheme="minorEastAsia" w:hAnsi="Aptos"/>
          <w:b/>
          <w:bCs/>
        </w:rPr>
      </w:pPr>
    </w:p>
    <w:p w14:paraId="502F18FD" w14:textId="77777777" w:rsidR="001365F5" w:rsidRDefault="001365F5">
      <w:pPr>
        <w:rPr>
          <w:rFonts w:ascii="Aptos" w:eastAsiaTheme="minorEastAsia" w:hAnsi="Aptos"/>
          <w:b/>
          <w:bCs/>
        </w:rPr>
      </w:pPr>
    </w:p>
    <w:p w14:paraId="502F18FE" w14:textId="77777777" w:rsidR="001365F5" w:rsidRDefault="001365F5">
      <w:pPr>
        <w:rPr>
          <w:rFonts w:ascii="Aptos" w:eastAsiaTheme="minorEastAsia" w:hAnsi="Aptos"/>
          <w:b/>
          <w:bCs/>
        </w:rPr>
      </w:pPr>
    </w:p>
    <w:p w14:paraId="502F18FF" w14:textId="77777777" w:rsidR="001365F5" w:rsidRDefault="001365F5">
      <w:pPr>
        <w:rPr>
          <w:rFonts w:ascii="Aptos" w:eastAsiaTheme="minorEastAsia" w:hAnsi="Aptos"/>
          <w:b/>
          <w:bCs/>
        </w:rPr>
      </w:pPr>
    </w:p>
    <w:p w14:paraId="502F1900" w14:textId="77777777" w:rsidR="001365F5" w:rsidRDefault="001365F5">
      <w:pPr>
        <w:rPr>
          <w:rFonts w:ascii="Aptos" w:eastAsiaTheme="minorEastAsia" w:hAnsi="Aptos"/>
          <w:b/>
          <w:bCs/>
        </w:rPr>
      </w:pPr>
    </w:p>
    <w:p w14:paraId="502F1901" w14:textId="77777777" w:rsidR="001365F5" w:rsidRDefault="001365F5">
      <w:pPr>
        <w:rPr>
          <w:rFonts w:ascii="Aptos" w:eastAsiaTheme="minorEastAsia" w:hAnsi="Aptos"/>
          <w:b/>
          <w:bCs/>
        </w:rPr>
      </w:pPr>
    </w:p>
    <w:p w14:paraId="502F1902" w14:textId="77777777" w:rsidR="001365F5" w:rsidRDefault="001365F5">
      <w:pPr>
        <w:rPr>
          <w:rFonts w:ascii="Aptos" w:eastAsiaTheme="minorEastAsia" w:hAnsi="Aptos"/>
          <w:b/>
          <w:bCs/>
        </w:rPr>
      </w:pPr>
    </w:p>
    <w:p w14:paraId="502F1903" w14:textId="77777777" w:rsidR="001365F5" w:rsidRDefault="001365F5">
      <w:pPr>
        <w:rPr>
          <w:rFonts w:ascii="Aptos" w:eastAsiaTheme="minorEastAsia" w:hAnsi="Aptos"/>
          <w:b/>
          <w:bCs/>
        </w:rPr>
      </w:pPr>
    </w:p>
    <w:p w14:paraId="502F1904" w14:textId="77777777" w:rsidR="001365F5" w:rsidRDefault="001365F5">
      <w:pPr>
        <w:rPr>
          <w:rFonts w:ascii="Aptos" w:eastAsiaTheme="minorEastAsia" w:hAnsi="Aptos"/>
          <w:b/>
          <w:bCs/>
        </w:rPr>
      </w:pPr>
    </w:p>
    <w:p w14:paraId="502F1905" w14:textId="77777777" w:rsidR="001365F5" w:rsidRDefault="001365F5">
      <w:pPr>
        <w:rPr>
          <w:rFonts w:ascii="Aptos" w:eastAsiaTheme="minorEastAsia" w:hAnsi="Aptos"/>
          <w:b/>
          <w:bCs/>
        </w:rPr>
      </w:pPr>
    </w:p>
    <w:p w14:paraId="502F1906" w14:textId="77777777" w:rsidR="001365F5" w:rsidRDefault="001365F5">
      <w:pPr>
        <w:rPr>
          <w:rFonts w:ascii="Aptos" w:eastAsiaTheme="minorEastAsia" w:hAnsi="Aptos"/>
          <w:b/>
          <w:bCs/>
        </w:rPr>
      </w:pPr>
    </w:p>
    <w:p w14:paraId="502F1907" w14:textId="77777777" w:rsidR="001365F5" w:rsidRDefault="001365F5">
      <w:pPr>
        <w:rPr>
          <w:rFonts w:ascii="Aptos" w:eastAsiaTheme="minorEastAsia" w:hAnsi="Aptos"/>
          <w:b/>
          <w:bCs/>
        </w:rPr>
      </w:pPr>
    </w:p>
    <w:p w14:paraId="502F1908" w14:textId="77777777" w:rsidR="001365F5" w:rsidRDefault="001365F5">
      <w:pPr>
        <w:rPr>
          <w:rFonts w:ascii="Aptos" w:eastAsiaTheme="minorEastAsia" w:hAnsi="Aptos"/>
          <w:b/>
          <w:bCs/>
        </w:rPr>
      </w:pPr>
    </w:p>
    <w:p w14:paraId="502F1909" w14:textId="77777777" w:rsidR="001365F5" w:rsidRDefault="001365F5">
      <w:pPr>
        <w:rPr>
          <w:rFonts w:ascii="Aptos" w:eastAsiaTheme="minorEastAsia" w:hAnsi="Aptos"/>
          <w:b/>
          <w:bCs/>
        </w:rPr>
      </w:pPr>
    </w:p>
    <w:p w14:paraId="502F190A" w14:textId="77777777" w:rsidR="001365F5" w:rsidRDefault="001365F5">
      <w:pPr>
        <w:rPr>
          <w:rFonts w:ascii="Aptos" w:eastAsiaTheme="minorEastAsia" w:hAnsi="Aptos"/>
          <w:b/>
          <w:bCs/>
        </w:rPr>
      </w:pPr>
    </w:p>
    <w:p w14:paraId="502F190B" w14:textId="77777777" w:rsidR="001365F5" w:rsidRDefault="001365F5">
      <w:pPr>
        <w:rPr>
          <w:rFonts w:ascii="Aptos" w:eastAsiaTheme="minorEastAsia" w:hAnsi="Aptos"/>
          <w:b/>
          <w:bCs/>
        </w:rPr>
      </w:pPr>
    </w:p>
    <w:p w14:paraId="502F190C" w14:textId="77777777" w:rsidR="001365F5" w:rsidRDefault="001365F5">
      <w:pPr>
        <w:rPr>
          <w:rFonts w:ascii="Aptos" w:eastAsiaTheme="minorEastAsia" w:hAnsi="Aptos"/>
          <w:b/>
          <w:bCs/>
        </w:rPr>
      </w:pPr>
    </w:p>
    <w:p w14:paraId="502F190D" w14:textId="77777777" w:rsidR="001365F5" w:rsidRDefault="001365F5">
      <w:pPr>
        <w:rPr>
          <w:rFonts w:ascii="Aptos" w:eastAsiaTheme="minorEastAsia" w:hAnsi="Aptos"/>
          <w:b/>
          <w:bCs/>
        </w:rPr>
      </w:pPr>
    </w:p>
    <w:p w14:paraId="502F190E" w14:textId="77777777" w:rsidR="001365F5" w:rsidRDefault="001365F5">
      <w:pPr>
        <w:rPr>
          <w:rFonts w:ascii="Aptos" w:eastAsiaTheme="minorEastAsia" w:hAnsi="Aptos"/>
          <w:b/>
          <w:bCs/>
        </w:rPr>
      </w:pPr>
    </w:p>
    <w:p w14:paraId="502F190F" w14:textId="77777777" w:rsidR="001365F5" w:rsidRDefault="001365F5">
      <w:pPr>
        <w:rPr>
          <w:rFonts w:ascii="Aptos" w:eastAsiaTheme="minorEastAsia" w:hAnsi="Aptos"/>
          <w:b/>
          <w:bCs/>
        </w:rPr>
      </w:pPr>
    </w:p>
    <w:p w14:paraId="502F1910" w14:textId="77777777" w:rsidR="001365F5" w:rsidRDefault="001365F5">
      <w:pPr>
        <w:rPr>
          <w:rFonts w:ascii="Aptos" w:eastAsiaTheme="minorEastAsia" w:hAnsi="Aptos"/>
          <w:b/>
          <w:bCs/>
        </w:rPr>
      </w:pPr>
    </w:p>
    <w:p w14:paraId="2D6C110F" w14:textId="5A60F347" w:rsidR="00DC686A" w:rsidRPr="00F66194" w:rsidRDefault="00C63287" w:rsidP="00C63287">
      <w:pPr>
        <w:pStyle w:val="Heading1"/>
        <w:shd w:val="clear" w:color="auto" w:fill="4472C4" w:themeFill="accent1"/>
        <w:rPr>
          <w:rFonts w:asciiTheme="minorHAnsi" w:hAnsiTheme="minorHAnsi" w:cstheme="minorBidi"/>
          <w:b/>
          <w:bCs/>
          <w:color w:val="FFFFFF" w:themeColor="background1"/>
          <w:sz w:val="28"/>
          <w:szCs w:val="28"/>
        </w:rPr>
      </w:pPr>
      <w:bookmarkStart w:id="2" w:name="_Toc234420464"/>
      <w:proofErr w:type="spellStart"/>
      <w:r w:rsidRPr="00C63287">
        <w:rPr>
          <w:rFonts w:asciiTheme="minorHAnsi" w:hAnsiTheme="minorHAnsi" w:cstheme="minorBidi"/>
          <w:b/>
          <w:bCs/>
          <w:color w:val="FFFFFF" w:themeColor="background1"/>
          <w:sz w:val="28"/>
          <w:szCs w:val="28"/>
        </w:rPr>
        <w:lastRenderedPageBreak/>
        <w:t>Abreviaturas</w:t>
      </w:r>
      <w:proofErr w:type="spellEnd"/>
      <w:r w:rsidRPr="00C63287">
        <w:rPr>
          <w:rFonts w:asciiTheme="minorHAnsi" w:hAnsiTheme="minorHAnsi" w:cstheme="minorBidi"/>
          <w:b/>
          <w:bCs/>
          <w:color w:val="FFFFFF" w:themeColor="background1"/>
          <w:sz w:val="28"/>
          <w:szCs w:val="28"/>
        </w:rPr>
        <w:t xml:space="preserve"> e </w:t>
      </w:r>
      <w:proofErr w:type="spellStart"/>
      <w:r w:rsidRPr="00C63287">
        <w:rPr>
          <w:rFonts w:asciiTheme="minorHAnsi" w:hAnsiTheme="minorHAnsi" w:cstheme="minorBidi"/>
          <w:b/>
          <w:bCs/>
          <w:color w:val="FFFFFF" w:themeColor="background1"/>
          <w:sz w:val="28"/>
          <w:szCs w:val="28"/>
        </w:rPr>
        <w:t>Acrónimos</w:t>
      </w:r>
      <w:bookmarkEnd w:id="2"/>
      <w:proofErr w:type="spellEnd"/>
    </w:p>
    <w:tbl>
      <w:tblPr>
        <w:tblW w:w="9400"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8000"/>
      </w:tblGrid>
      <w:tr w:rsidR="008D51B6" w:rsidRPr="008D51B6" w14:paraId="68F8DCEF" w14:textId="77777777" w:rsidTr="00016CAD">
        <w:trPr>
          <w:tblHeader/>
        </w:trPr>
        <w:tc>
          <w:tcPr>
            <w:tcW w:w="1400" w:type="dxa"/>
            <w:shd w:val="clear" w:color="auto" w:fill="1F3A5F"/>
            <w:tcMar>
              <w:top w:w="100" w:type="dxa"/>
              <w:left w:w="150" w:type="dxa"/>
              <w:bottom w:w="100" w:type="dxa"/>
              <w:right w:w="150" w:type="dxa"/>
            </w:tcMar>
          </w:tcPr>
          <w:p w14:paraId="3FA7CA9C"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FFFFFF"/>
                <w:kern w:val="0"/>
                <w:sz w:val="20"/>
                <w:szCs w:val="20"/>
              </w:rPr>
              <w:t>Sigla</w:t>
            </w:r>
          </w:p>
        </w:tc>
        <w:tc>
          <w:tcPr>
            <w:tcW w:w="8000" w:type="dxa"/>
            <w:shd w:val="clear" w:color="auto" w:fill="1F3A5F"/>
            <w:tcMar>
              <w:top w:w="100" w:type="dxa"/>
              <w:left w:w="150" w:type="dxa"/>
              <w:bottom w:w="100" w:type="dxa"/>
              <w:right w:w="150" w:type="dxa"/>
            </w:tcMar>
          </w:tcPr>
          <w:p w14:paraId="23149DDD" w14:textId="77777777" w:rsidR="008D51B6" w:rsidRPr="008D51B6" w:rsidRDefault="008D51B6" w:rsidP="008D51B6">
            <w:pPr>
              <w:spacing w:after="0" w:line="240" w:lineRule="auto"/>
              <w:rPr>
                <w:rFonts w:ascii="Aptos" w:eastAsia="Times New Roman" w:hAnsi="Aptos" w:cs="Times New Roman"/>
                <w:kern w:val="0"/>
                <w:sz w:val="20"/>
                <w:szCs w:val="20"/>
              </w:rPr>
            </w:pPr>
            <w:proofErr w:type="spellStart"/>
            <w:r w:rsidRPr="008D51B6">
              <w:rPr>
                <w:rFonts w:ascii="Aptos" w:eastAsia="Times New Roman" w:hAnsi="Aptos" w:cs="Times New Roman"/>
                <w:b/>
                <w:bCs/>
                <w:color w:val="FFFFFF"/>
                <w:kern w:val="0"/>
                <w:sz w:val="20"/>
                <w:szCs w:val="20"/>
              </w:rPr>
              <w:t>Designação</w:t>
            </w:r>
            <w:proofErr w:type="spellEnd"/>
            <w:r w:rsidRPr="008D51B6">
              <w:rPr>
                <w:rFonts w:ascii="Aptos" w:eastAsia="Times New Roman" w:hAnsi="Aptos" w:cs="Times New Roman"/>
                <w:b/>
                <w:bCs/>
                <w:color w:val="FFFFFF"/>
                <w:kern w:val="0"/>
                <w:sz w:val="20"/>
                <w:szCs w:val="20"/>
              </w:rPr>
              <w:t xml:space="preserve"> </w:t>
            </w:r>
            <w:proofErr w:type="spellStart"/>
            <w:r w:rsidRPr="008D51B6">
              <w:rPr>
                <w:rFonts w:ascii="Aptos" w:eastAsia="Times New Roman" w:hAnsi="Aptos" w:cs="Times New Roman"/>
                <w:b/>
                <w:bCs/>
                <w:color w:val="FFFFFF"/>
                <w:kern w:val="0"/>
                <w:sz w:val="20"/>
                <w:szCs w:val="20"/>
              </w:rPr>
              <w:t>por</w:t>
            </w:r>
            <w:proofErr w:type="spellEnd"/>
            <w:r w:rsidRPr="008D51B6">
              <w:rPr>
                <w:rFonts w:ascii="Aptos" w:eastAsia="Times New Roman" w:hAnsi="Aptos" w:cs="Times New Roman"/>
                <w:b/>
                <w:bCs/>
                <w:color w:val="FFFFFF"/>
                <w:kern w:val="0"/>
                <w:sz w:val="20"/>
                <w:szCs w:val="20"/>
              </w:rPr>
              <w:t xml:space="preserve"> extenso</w:t>
            </w:r>
          </w:p>
        </w:tc>
      </w:tr>
      <w:tr w:rsidR="008D51B6" w:rsidRPr="00016CAD" w14:paraId="204FEF4B" w14:textId="77777777" w:rsidTr="00016CAD">
        <w:tc>
          <w:tcPr>
            <w:tcW w:w="1400" w:type="dxa"/>
            <w:tcMar>
              <w:top w:w="80" w:type="dxa"/>
              <w:left w:w="150" w:type="dxa"/>
              <w:bottom w:w="80" w:type="dxa"/>
              <w:right w:w="150" w:type="dxa"/>
            </w:tcMar>
          </w:tcPr>
          <w:p w14:paraId="2E4098C3"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ADE</w:t>
            </w:r>
          </w:p>
        </w:tc>
        <w:tc>
          <w:tcPr>
            <w:tcW w:w="8000" w:type="dxa"/>
            <w:tcMar>
              <w:top w:w="80" w:type="dxa"/>
              <w:left w:w="150" w:type="dxa"/>
              <w:bottom w:w="80" w:type="dxa"/>
              <w:right w:w="150" w:type="dxa"/>
            </w:tcMar>
          </w:tcPr>
          <w:p w14:paraId="7F3145CE" w14:textId="77777777"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kern w:val="0"/>
                <w:sz w:val="20"/>
                <w:szCs w:val="20"/>
                <w:lang w:val="pt-PT"/>
              </w:rPr>
              <w:t>Agência Nacional de Desenvolvimento Geo-Espacial</w:t>
            </w:r>
          </w:p>
        </w:tc>
      </w:tr>
      <w:tr w:rsidR="008D51B6" w:rsidRPr="00016CAD" w14:paraId="08CE03AA" w14:textId="77777777" w:rsidTr="00016CAD">
        <w:tc>
          <w:tcPr>
            <w:tcW w:w="1400" w:type="dxa"/>
            <w:tcMar>
              <w:top w:w="80" w:type="dxa"/>
              <w:left w:w="150" w:type="dxa"/>
              <w:bottom w:w="80" w:type="dxa"/>
              <w:right w:w="150" w:type="dxa"/>
            </w:tcMar>
          </w:tcPr>
          <w:p w14:paraId="359BC2AC"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AfCFTA</w:t>
            </w:r>
          </w:p>
        </w:tc>
        <w:tc>
          <w:tcPr>
            <w:tcW w:w="8000" w:type="dxa"/>
            <w:tcMar>
              <w:top w:w="80" w:type="dxa"/>
              <w:left w:w="150" w:type="dxa"/>
              <w:bottom w:w="80" w:type="dxa"/>
              <w:right w:w="150" w:type="dxa"/>
            </w:tcMar>
          </w:tcPr>
          <w:p w14:paraId="338823B1" w14:textId="77777777"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color w:val="1A1A1A"/>
                <w:kern w:val="0"/>
                <w:sz w:val="20"/>
                <w:szCs w:val="20"/>
                <w:lang w:val="pt-PT"/>
              </w:rPr>
              <w:t>Área de Comércio Livre Continental Africana (African Continental Free Trade Area)</w:t>
            </w:r>
          </w:p>
        </w:tc>
      </w:tr>
      <w:tr w:rsidR="008D51B6" w:rsidRPr="00016CAD" w14:paraId="6D725A95" w14:textId="77777777" w:rsidTr="00016CAD">
        <w:tc>
          <w:tcPr>
            <w:tcW w:w="1400" w:type="dxa"/>
            <w:tcMar>
              <w:top w:w="80" w:type="dxa"/>
              <w:left w:w="150" w:type="dxa"/>
              <w:bottom w:w="80" w:type="dxa"/>
              <w:right w:w="150" w:type="dxa"/>
            </w:tcMar>
          </w:tcPr>
          <w:p w14:paraId="626F335F" w14:textId="77777777" w:rsidR="008D51B6" w:rsidRPr="008D51B6" w:rsidRDefault="008D51B6" w:rsidP="008D51B6">
            <w:pPr>
              <w:spacing w:after="0" w:line="240" w:lineRule="auto"/>
              <w:rPr>
                <w:rFonts w:ascii="Aptos" w:eastAsia="Times New Roman" w:hAnsi="Aptos" w:cs="Times New Roman"/>
                <w:b/>
                <w:bCs/>
                <w:color w:val="1A1A1A"/>
                <w:kern w:val="0"/>
                <w:sz w:val="20"/>
                <w:szCs w:val="20"/>
                <w:highlight w:val="yellow"/>
              </w:rPr>
            </w:pPr>
            <w:r w:rsidRPr="008D51B6">
              <w:rPr>
                <w:rFonts w:ascii="Aptos" w:eastAsia="Times New Roman" w:hAnsi="Aptos" w:cs="Times New Roman"/>
                <w:b/>
                <w:bCs/>
                <w:kern w:val="0"/>
                <w:sz w:val="20"/>
                <w:szCs w:val="20"/>
                <w:lang w:val="pt-PT"/>
              </w:rPr>
              <w:t>AICS</w:t>
            </w:r>
          </w:p>
        </w:tc>
        <w:tc>
          <w:tcPr>
            <w:tcW w:w="8000" w:type="dxa"/>
            <w:tcMar>
              <w:top w:w="80" w:type="dxa"/>
              <w:left w:w="150" w:type="dxa"/>
              <w:bottom w:w="80" w:type="dxa"/>
              <w:right w:w="150" w:type="dxa"/>
            </w:tcMar>
          </w:tcPr>
          <w:p w14:paraId="5F12C091" w14:textId="77777777" w:rsidR="008D51B6" w:rsidRPr="00016CAD" w:rsidRDefault="008D51B6" w:rsidP="008D51B6">
            <w:pPr>
              <w:spacing w:after="0" w:line="240" w:lineRule="auto"/>
              <w:rPr>
                <w:rFonts w:ascii="Aptos" w:eastAsia="Times New Roman" w:hAnsi="Aptos" w:cs="Times New Roman"/>
                <w:color w:val="1A1A1A"/>
                <w:kern w:val="0"/>
                <w:sz w:val="20"/>
                <w:szCs w:val="20"/>
                <w:highlight w:val="yellow"/>
                <w:lang w:val="pt-PT"/>
              </w:rPr>
            </w:pPr>
            <w:r w:rsidRPr="00016CAD">
              <w:rPr>
                <w:rFonts w:ascii="Aptos" w:eastAsia="Times New Roman" w:hAnsi="Aptos" w:cs="Times New Roman"/>
                <w:color w:val="1A1A1A"/>
                <w:kern w:val="0"/>
                <w:sz w:val="20"/>
                <w:szCs w:val="20"/>
                <w:lang w:val="pt-PT"/>
              </w:rPr>
              <w:t xml:space="preserve">Agência Italiana de Cooperação para o Desenvolvimento  </w:t>
            </w:r>
          </w:p>
        </w:tc>
      </w:tr>
      <w:tr w:rsidR="008D51B6" w:rsidRPr="008D51B6" w14:paraId="2F644279" w14:textId="77777777" w:rsidTr="00016CAD">
        <w:tc>
          <w:tcPr>
            <w:tcW w:w="1400" w:type="dxa"/>
            <w:tcMar>
              <w:top w:w="80" w:type="dxa"/>
              <w:left w:w="150" w:type="dxa"/>
              <w:bottom w:w="80" w:type="dxa"/>
              <w:right w:w="150" w:type="dxa"/>
            </w:tcMar>
          </w:tcPr>
          <w:p w14:paraId="5709F326"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ANE</w:t>
            </w:r>
          </w:p>
        </w:tc>
        <w:tc>
          <w:tcPr>
            <w:tcW w:w="8000" w:type="dxa"/>
            <w:tcMar>
              <w:top w:w="80" w:type="dxa"/>
              <w:left w:w="150" w:type="dxa"/>
              <w:bottom w:w="80" w:type="dxa"/>
              <w:right w:w="150" w:type="dxa"/>
            </w:tcMar>
          </w:tcPr>
          <w:p w14:paraId="33C1DDBC" w14:textId="77777777" w:rsidR="008D51B6" w:rsidRPr="008D51B6" w:rsidRDefault="008D51B6" w:rsidP="008D51B6">
            <w:pPr>
              <w:spacing w:after="0" w:line="240" w:lineRule="auto"/>
              <w:rPr>
                <w:rFonts w:ascii="Aptos" w:eastAsia="Times New Roman" w:hAnsi="Aptos" w:cs="Times New Roman"/>
                <w:kern w:val="0"/>
                <w:sz w:val="20"/>
                <w:szCs w:val="20"/>
              </w:rPr>
            </w:pPr>
            <w:proofErr w:type="spellStart"/>
            <w:r w:rsidRPr="008D51B6">
              <w:rPr>
                <w:rFonts w:ascii="Aptos" w:eastAsia="Times New Roman" w:hAnsi="Aptos" w:cs="Times New Roman"/>
                <w:color w:val="1A1A1A"/>
                <w:kern w:val="0"/>
                <w:sz w:val="20"/>
                <w:szCs w:val="20"/>
              </w:rPr>
              <w:t>Administração</w:t>
            </w:r>
            <w:proofErr w:type="spellEnd"/>
            <w:r w:rsidRPr="008D51B6">
              <w:rPr>
                <w:rFonts w:ascii="Aptos" w:eastAsia="Times New Roman" w:hAnsi="Aptos" w:cs="Times New Roman"/>
                <w:color w:val="1A1A1A"/>
                <w:kern w:val="0"/>
                <w:sz w:val="20"/>
                <w:szCs w:val="20"/>
              </w:rPr>
              <w:t xml:space="preserve"> Nacional de </w:t>
            </w:r>
            <w:proofErr w:type="spellStart"/>
            <w:r w:rsidRPr="008D51B6">
              <w:rPr>
                <w:rFonts w:ascii="Aptos" w:eastAsia="Times New Roman" w:hAnsi="Aptos" w:cs="Times New Roman"/>
                <w:color w:val="1A1A1A"/>
                <w:kern w:val="0"/>
                <w:sz w:val="20"/>
                <w:szCs w:val="20"/>
              </w:rPr>
              <w:t>Estradas</w:t>
            </w:r>
            <w:proofErr w:type="spellEnd"/>
          </w:p>
        </w:tc>
      </w:tr>
      <w:tr w:rsidR="008D51B6" w:rsidRPr="00AA4659" w14:paraId="516E2D04" w14:textId="77777777" w:rsidTr="00016CAD">
        <w:tc>
          <w:tcPr>
            <w:tcW w:w="1400" w:type="dxa"/>
            <w:tcMar>
              <w:top w:w="80" w:type="dxa"/>
              <w:left w:w="150" w:type="dxa"/>
              <w:bottom w:w="80" w:type="dxa"/>
              <w:right w:w="150" w:type="dxa"/>
            </w:tcMar>
          </w:tcPr>
          <w:p w14:paraId="3456F93E" w14:textId="77777777" w:rsidR="008D51B6" w:rsidRPr="008D51B6" w:rsidRDefault="008D51B6" w:rsidP="008D51B6">
            <w:pPr>
              <w:spacing w:after="0" w:line="240" w:lineRule="auto"/>
              <w:rPr>
                <w:rFonts w:ascii="Aptos" w:eastAsia="Times New Roman" w:hAnsi="Aptos" w:cs="Times New Roman"/>
                <w:b/>
                <w:bCs/>
                <w:color w:val="1A1A1A"/>
                <w:kern w:val="0"/>
                <w:sz w:val="20"/>
                <w:szCs w:val="20"/>
              </w:rPr>
            </w:pPr>
            <w:r w:rsidRPr="008D51B6">
              <w:rPr>
                <w:rFonts w:ascii="Aptos" w:eastAsia="Times New Roman" w:hAnsi="Aptos" w:cs="Times New Roman"/>
                <w:b/>
                <w:bCs/>
                <w:color w:val="1A1A1A"/>
                <w:kern w:val="0"/>
                <w:sz w:val="20"/>
                <w:szCs w:val="20"/>
              </w:rPr>
              <w:t>API</w:t>
            </w:r>
          </w:p>
        </w:tc>
        <w:tc>
          <w:tcPr>
            <w:tcW w:w="8000" w:type="dxa"/>
            <w:tcMar>
              <w:top w:w="80" w:type="dxa"/>
              <w:left w:w="150" w:type="dxa"/>
              <w:bottom w:w="80" w:type="dxa"/>
              <w:right w:w="150" w:type="dxa"/>
            </w:tcMar>
          </w:tcPr>
          <w:p w14:paraId="07A49ED6" w14:textId="77777777" w:rsidR="008D51B6" w:rsidRPr="00016CAD" w:rsidRDefault="008D51B6" w:rsidP="008D51B6">
            <w:pPr>
              <w:spacing w:after="0" w:line="240" w:lineRule="auto"/>
              <w:rPr>
                <w:rFonts w:ascii="Aptos" w:eastAsia="Times New Roman" w:hAnsi="Aptos" w:cs="Times New Roman"/>
                <w:color w:val="1A1A1A"/>
                <w:kern w:val="0"/>
                <w:sz w:val="20"/>
                <w:szCs w:val="20"/>
                <w:lang w:val="pt-PT"/>
              </w:rPr>
            </w:pPr>
            <w:r w:rsidRPr="00016CAD">
              <w:rPr>
                <w:rFonts w:ascii="Aptos" w:eastAsia="Times New Roman" w:hAnsi="Aptos" w:cs="Times New Roman"/>
                <w:color w:val="1A1A1A"/>
                <w:kern w:val="0"/>
                <w:sz w:val="20"/>
                <w:szCs w:val="20"/>
                <w:lang w:val="pt-PT"/>
              </w:rPr>
              <w:t> Interface de programação de aplicação (Application Programming Interface)</w:t>
            </w:r>
          </w:p>
        </w:tc>
      </w:tr>
      <w:tr w:rsidR="008D51B6" w:rsidRPr="00AA4659" w14:paraId="0D675890" w14:textId="77777777" w:rsidTr="00016CAD">
        <w:tc>
          <w:tcPr>
            <w:tcW w:w="1400" w:type="dxa"/>
            <w:tcMar>
              <w:top w:w="80" w:type="dxa"/>
              <w:left w:w="150" w:type="dxa"/>
              <w:bottom w:w="80" w:type="dxa"/>
              <w:right w:w="150" w:type="dxa"/>
            </w:tcMar>
          </w:tcPr>
          <w:p w14:paraId="0AC1D1EA"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ANPD</w:t>
            </w:r>
          </w:p>
        </w:tc>
        <w:tc>
          <w:tcPr>
            <w:tcW w:w="8000" w:type="dxa"/>
            <w:tcMar>
              <w:top w:w="80" w:type="dxa"/>
              <w:left w:w="150" w:type="dxa"/>
              <w:bottom w:w="80" w:type="dxa"/>
              <w:right w:w="150" w:type="dxa"/>
            </w:tcMar>
          </w:tcPr>
          <w:p w14:paraId="489EC138" w14:textId="77777777"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color w:val="1A1A1A"/>
                <w:kern w:val="0"/>
                <w:sz w:val="20"/>
                <w:szCs w:val="20"/>
                <w:lang w:val="pt-PT"/>
              </w:rPr>
              <w:t>Autoridade Nacional de Proteção de Dados</w:t>
            </w:r>
          </w:p>
        </w:tc>
      </w:tr>
      <w:tr w:rsidR="008D51B6" w:rsidRPr="00AA4659" w14:paraId="40BCC46C" w14:textId="77777777" w:rsidTr="00016CAD">
        <w:tc>
          <w:tcPr>
            <w:tcW w:w="1400" w:type="dxa"/>
            <w:tcMar>
              <w:top w:w="80" w:type="dxa"/>
              <w:left w:w="150" w:type="dxa"/>
              <w:bottom w:w="80" w:type="dxa"/>
              <w:right w:w="150" w:type="dxa"/>
            </w:tcMar>
          </w:tcPr>
          <w:p w14:paraId="50BD5046"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ATDI</w:t>
            </w:r>
          </w:p>
        </w:tc>
        <w:tc>
          <w:tcPr>
            <w:tcW w:w="8000" w:type="dxa"/>
            <w:tcMar>
              <w:top w:w="80" w:type="dxa"/>
              <w:left w:w="150" w:type="dxa"/>
              <w:bottom w:w="80" w:type="dxa"/>
              <w:right w:w="150" w:type="dxa"/>
            </w:tcMar>
          </w:tcPr>
          <w:p w14:paraId="09BD5D9B" w14:textId="77777777"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color w:val="1A1A1A"/>
                <w:kern w:val="0"/>
                <w:sz w:val="20"/>
                <w:szCs w:val="20"/>
                <w:lang w:val="pt-PT"/>
              </w:rPr>
              <w:t>Agência de Transformação Digital e Inovação</w:t>
            </w:r>
          </w:p>
        </w:tc>
      </w:tr>
      <w:tr w:rsidR="008D51B6" w:rsidRPr="00016CAD" w14:paraId="7495DA6D" w14:textId="77777777" w:rsidTr="00016CAD">
        <w:tc>
          <w:tcPr>
            <w:tcW w:w="1400" w:type="dxa"/>
            <w:tcMar>
              <w:top w:w="80" w:type="dxa"/>
              <w:left w:w="150" w:type="dxa"/>
              <w:bottom w:w="80" w:type="dxa"/>
              <w:right w:w="150" w:type="dxa"/>
            </w:tcMar>
          </w:tcPr>
          <w:p w14:paraId="24C83728" w14:textId="77777777" w:rsidR="008D51B6" w:rsidRPr="008D51B6" w:rsidRDefault="008D51B6" w:rsidP="008D51B6">
            <w:pPr>
              <w:spacing w:after="0" w:line="240" w:lineRule="auto"/>
              <w:rPr>
                <w:rFonts w:ascii="Aptos" w:eastAsia="Times New Roman" w:hAnsi="Aptos" w:cs="Times New Roman"/>
                <w:b/>
                <w:bCs/>
                <w:color w:val="1A1A1A"/>
                <w:kern w:val="0"/>
                <w:sz w:val="20"/>
                <w:szCs w:val="20"/>
              </w:rPr>
            </w:pPr>
            <w:r w:rsidRPr="008D51B6">
              <w:rPr>
                <w:rFonts w:ascii="Aptos" w:eastAsia="Times New Roman" w:hAnsi="Aptos" w:cs="Times New Roman"/>
                <w:b/>
                <w:bCs/>
                <w:color w:val="1A1A1A"/>
                <w:kern w:val="0"/>
                <w:sz w:val="20"/>
                <w:szCs w:val="20"/>
              </w:rPr>
              <w:t>BAD</w:t>
            </w:r>
          </w:p>
        </w:tc>
        <w:tc>
          <w:tcPr>
            <w:tcW w:w="8000" w:type="dxa"/>
            <w:tcMar>
              <w:top w:w="80" w:type="dxa"/>
              <w:left w:w="150" w:type="dxa"/>
              <w:bottom w:w="80" w:type="dxa"/>
              <w:right w:w="150" w:type="dxa"/>
            </w:tcMar>
          </w:tcPr>
          <w:p w14:paraId="2FF8BDCB" w14:textId="77777777" w:rsidR="008D51B6" w:rsidRPr="00016CAD" w:rsidRDefault="008D51B6" w:rsidP="008D51B6">
            <w:pPr>
              <w:spacing w:after="0" w:line="240" w:lineRule="auto"/>
              <w:rPr>
                <w:rFonts w:ascii="Aptos" w:eastAsia="Times New Roman" w:hAnsi="Aptos" w:cs="Times New Roman"/>
                <w:color w:val="1A1A1A"/>
                <w:kern w:val="0"/>
                <w:sz w:val="20"/>
                <w:szCs w:val="20"/>
                <w:lang w:val="pt-PT"/>
              </w:rPr>
            </w:pPr>
            <w:r w:rsidRPr="00016CAD">
              <w:rPr>
                <w:rFonts w:ascii="Aptos" w:eastAsia="Times New Roman" w:hAnsi="Aptos" w:cs="Times New Roman"/>
                <w:kern w:val="0"/>
                <w:sz w:val="20"/>
                <w:szCs w:val="20"/>
                <w:lang w:val="pt-PT"/>
              </w:rPr>
              <w:t>Banco Africano de Desenvolvimento (African Development Bank Group)</w:t>
            </w:r>
          </w:p>
        </w:tc>
      </w:tr>
      <w:tr w:rsidR="008D51B6" w:rsidRPr="008D51B6" w14:paraId="75F4ADDA" w14:textId="77777777" w:rsidTr="00016CAD">
        <w:tc>
          <w:tcPr>
            <w:tcW w:w="1400" w:type="dxa"/>
            <w:tcMar>
              <w:top w:w="80" w:type="dxa"/>
              <w:left w:w="150" w:type="dxa"/>
              <w:bottom w:w="80" w:type="dxa"/>
              <w:right w:w="150" w:type="dxa"/>
            </w:tcMar>
          </w:tcPr>
          <w:p w14:paraId="33E984F4" w14:textId="77777777" w:rsidR="008D51B6" w:rsidRPr="008D51B6" w:rsidRDefault="008D51B6" w:rsidP="008D51B6">
            <w:pPr>
              <w:spacing w:after="0" w:line="240" w:lineRule="auto"/>
              <w:rPr>
                <w:rFonts w:ascii="Aptos" w:eastAsia="Times New Roman" w:hAnsi="Aptos" w:cs="Times New Roman"/>
                <w:b/>
                <w:bCs/>
                <w:kern w:val="0"/>
                <w:sz w:val="20"/>
                <w:szCs w:val="20"/>
              </w:rPr>
            </w:pPr>
            <w:proofErr w:type="spellStart"/>
            <w:r w:rsidRPr="008D51B6">
              <w:rPr>
                <w:rFonts w:ascii="Aptos" w:eastAsia="Times New Roman" w:hAnsi="Aptos" w:cs="Times New Roman"/>
                <w:b/>
                <w:bCs/>
                <w:color w:val="1A1A1A"/>
                <w:kern w:val="0"/>
                <w:sz w:val="20"/>
                <w:szCs w:val="20"/>
              </w:rPr>
              <w:t>BdM</w:t>
            </w:r>
            <w:proofErr w:type="spellEnd"/>
          </w:p>
        </w:tc>
        <w:tc>
          <w:tcPr>
            <w:tcW w:w="8000" w:type="dxa"/>
            <w:tcMar>
              <w:top w:w="80" w:type="dxa"/>
              <w:left w:w="150" w:type="dxa"/>
              <w:bottom w:w="80" w:type="dxa"/>
              <w:right w:w="150" w:type="dxa"/>
            </w:tcMar>
          </w:tcPr>
          <w:p w14:paraId="209E5A23" w14:textId="77777777" w:rsidR="008D51B6" w:rsidRPr="008D51B6" w:rsidRDefault="008D51B6" w:rsidP="008D51B6">
            <w:pPr>
              <w:spacing w:after="0" w:line="240" w:lineRule="auto"/>
              <w:rPr>
                <w:rFonts w:ascii="Aptos" w:eastAsia="Times New Roman" w:hAnsi="Aptos" w:cs="Times New Roman"/>
                <w:kern w:val="0"/>
                <w:sz w:val="20"/>
                <w:szCs w:val="20"/>
              </w:rPr>
            </w:pPr>
            <w:r w:rsidRPr="008D51B6">
              <w:rPr>
                <w:rFonts w:ascii="Aptos" w:eastAsia="Times New Roman" w:hAnsi="Aptos" w:cs="Times New Roman"/>
                <w:color w:val="1A1A1A"/>
                <w:kern w:val="0"/>
                <w:sz w:val="20"/>
                <w:szCs w:val="20"/>
              </w:rPr>
              <w:t>Banco de Moçambique</w:t>
            </w:r>
          </w:p>
        </w:tc>
      </w:tr>
      <w:tr w:rsidR="008D51B6" w:rsidRPr="00016CAD" w14:paraId="0E150297" w14:textId="77777777" w:rsidTr="00016CAD">
        <w:tc>
          <w:tcPr>
            <w:tcW w:w="1400" w:type="dxa"/>
            <w:tcMar>
              <w:top w:w="80" w:type="dxa"/>
              <w:left w:w="150" w:type="dxa"/>
              <w:bottom w:w="80" w:type="dxa"/>
              <w:right w:w="150" w:type="dxa"/>
            </w:tcMar>
          </w:tcPr>
          <w:p w14:paraId="46BE8CCA"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BPO</w:t>
            </w:r>
          </w:p>
        </w:tc>
        <w:tc>
          <w:tcPr>
            <w:tcW w:w="8000" w:type="dxa"/>
            <w:tcMar>
              <w:top w:w="80" w:type="dxa"/>
              <w:left w:w="150" w:type="dxa"/>
              <w:bottom w:w="80" w:type="dxa"/>
              <w:right w:w="150" w:type="dxa"/>
            </w:tcMar>
          </w:tcPr>
          <w:p w14:paraId="172C0052" w14:textId="77777777"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color w:val="1A1A1A"/>
                <w:kern w:val="0"/>
                <w:sz w:val="20"/>
                <w:szCs w:val="20"/>
                <w:lang w:val="pt-PT"/>
              </w:rPr>
              <w:t>Subcontratação de Processos de Negócio (Business Process Outsourcing)</w:t>
            </w:r>
          </w:p>
        </w:tc>
      </w:tr>
      <w:tr w:rsidR="008D51B6" w:rsidRPr="008D51B6" w14:paraId="5BA98C53" w14:textId="77777777" w:rsidTr="00016CAD">
        <w:tc>
          <w:tcPr>
            <w:tcW w:w="1400" w:type="dxa"/>
            <w:tcMar>
              <w:top w:w="80" w:type="dxa"/>
              <w:left w:w="150" w:type="dxa"/>
              <w:bottom w:w="80" w:type="dxa"/>
              <w:right w:w="150" w:type="dxa"/>
            </w:tcMar>
          </w:tcPr>
          <w:p w14:paraId="57110231"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CDO</w:t>
            </w:r>
          </w:p>
        </w:tc>
        <w:tc>
          <w:tcPr>
            <w:tcW w:w="8000" w:type="dxa"/>
            <w:tcMar>
              <w:top w:w="80" w:type="dxa"/>
              <w:left w:w="150" w:type="dxa"/>
              <w:bottom w:w="80" w:type="dxa"/>
              <w:right w:w="150" w:type="dxa"/>
            </w:tcMar>
          </w:tcPr>
          <w:p w14:paraId="428DF980" w14:textId="77777777" w:rsidR="008D51B6" w:rsidRPr="008D51B6" w:rsidRDefault="008D51B6" w:rsidP="008D51B6">
            <w:pPr>
              <w:spacing w:after="0" w:line="240" w:lineRule="auto"/>
              <w:rPr>
                <w:rFonts w:ascii="Aptos" w:eastAsia="Times New Roman" w:hAnsi="Aptos" w:cs="Times New Roman"/>
                <w:kern w:val="0"/>
                <w:sz w:val="20"/>
                <w:szCs w:val="20"/>
              </w:rPr>
            </w:pPr>
            <w:proofErr w:type="spellStart"/>
            <w:r w:rsidRPr="008D51B6">
              <w:rPr>
                <w:rFonts w:ascii="Aptos" w:eastAsia="Times New Roman" w:hAnsi="Aptos" w:cs="Times New Roman"/>
                <w:color w:val="1A1A1A"/>
                <w:kern w:val="0"/>
                <w:sz w:val="20"/>
                <w:szCs w:val="20"/>
              </w:rPr>
              <w:t>Diretor</w:t>
            </w:r>
            <w:proofErr w:type="spellEnd"/>
            <w:r w:rsidRPr="008D51B6">
              <w:rPr>
                <w:rFonts w:ascii="Aptos" w:eastAsia="Times New Roman" w:hAnsi="Aptos" w:cs="Times New Roman"/>
                <w:color w:val="1A1A1A"/>
                <w:kern w:val="0"/>
                <w:sz w:val="20"/>
                <w:szCs w:val="20"/>
              </w:rPr>
              <w:t xml:space="preserve">(a) Digital </w:t>
            </w:r>
            <w:proofErr w:type="spellStart"/>
            <w:r w:rsidRPr="008D51B6">
              <w:rPr>
                <w:rFonts w:ascii="Aptos" w:eastAsia="Times New Roman" w:hAnsi="Aptos" w:cs="Times New Roman"/>
                <w:color w:val="1A1A1A"/>
                <w:kern w:val="0"/>
                <w:sz w:val="20"/>
                <w:szCs w:val="20"/>
              </w:rPr>
              <w:t>Chefe</w:t>
            </w:r>
            <w:proofErr w:type="spellEnd"/>
            <w:r w:rsidRPr="008D51B6">
              <w:rPr>
                <w:rFonts w:ascii="Aptos" w:eastAsia="Times New Roman" w:hAnsi="Aptos" w:cs="Times New Roman"/>
                <w:color w:val="1A1A1A"/>
                <w:kern w:val="0"/>
                <w:sz w:val="20"/>
                <w:szCs w:val="20"/>
              </w:rPr>
              <w:t xml:space="preserve"> (Chief Digital Officer)</w:t>
            </w:r>
          </w:p>
        </w:tc>
      </w:tr>
      <w:tr w:rsidR="008D51B6" w:rsidRPr="00AA4659" w14:paraId="00BC4EDB" w14:textId="77777777" w:rsidTr="00016CAD">
        <w:tc>
          <w:tcPr>
            <w:tcW w:w="1400" w:type="dxa"/>
            <w:tcMar>
              <w:top w:w="80" w:type="dxa"/>
              <w:left w:w="150" w:type="dxa"/>
              <w:bottom w:w="80" w:type="dxa"/>
              <w:right w:w="150" w:type="dxa"/>
            </w:tcMar>
          </w:tcPr>
          <w:p w14:paraId="12792A6A"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CIP</w:t>
            </w:r>
          </w:p>
        </w:tc>
        <w:tc>
          <w:tcPr>
            <w:tcW w:w="8000" w:type="dxa"/>
            <w:tcMar>
              <w:top w:w="80" w:type="dxa"/>
              <w:left w:w="150" w:type="dxa"/>
              <w:bottom w:w="80" w:type="dxa"/>
              <w:right w:w="150" w:type="dxa"/>
            </w:tcMar>
          </w:tcPr>
          <w:p w14:paraId="4D5CEB51" w14:textId="77777777"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color w:val="1A1A1A"/>
                <w:kern w:val="0"/>
                <w:sz w:val="20"/>
                <w:szCs w:val="20"/>
                <w:lang w:val="pt-PT"/>
              </w:rPr>
              <w:t>Proteção de Infraestruturas Críticas (Critical Infrastructure Protection)</w:t>
            </w:r>
          </w:p>
        </w:tc>
      </w:tr>
      <w:tr w:rsidR="008D51B6" w:rsidRPr="00AA4659" w14:paraId="6FA02018" w14:textId="77777777" w:rsidTr="00016CAD">
        <w:tc>
          <w:tcPr>
            <w:tcW w:w="1400" w:type="dxa"/>
            <w:tcMar>
              <w:top w:w="80" w:type="dxa"/>
              <w:left w:w="150" w:type="dxa"/>
              <w:bottom w:w="80" w:type="dxa"/>
              <w:right w:w="150" w:type="dxa"/>
            </w:tcMar>
          </w:tcPr>
          <w:p w14:paraId="5329E586"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CIIP</w:t>
            </w:r>
          </w:p>
        </w:tc>
        <w:tc>
          <w:tcPr>
            <w:tcW w:w="8000" w:type="dxa"/>
            <w:tcMar>
              <w:top w:w="80" w:type="dxa"/>
              <w:left w:w="150" w:type="dxa"/>
              <w:bottom w:w="80" w:type="dxa"/>
              <w:right w:w="150" w:type="dxa"/>
            </w:tcMar>
          </w:tcPr>
          <w:p w14:paraId="095727D7" w14:textId="77777777"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color w:val="1A1A1A"/>
                <w:kern w:val="0"/>
                <w:sz w:val="20"/>
                <w:szCs w:val="20"/>
                <w:lang w:val="pt-PT"/>
              </w:rPr>
              <w:t>Proteção de Infraestruturas Críticas de Informação (Critical Information Infrastructure Protection)</w:t>
            </w:r>
          </w:p>
        </w:tc>
      </w:tr>
      <w:tr w:rsidR="008D51B6" w:rsidRPr="00016CAD" w14:paraId="519FBE35" w14:textId="77777777" w:rsidTr="00016CAD">
        <w:tc>
          <w:tcPr>
            <w:tcW w:w="1400" w:type="dxa"/>
            <w:tcMar>
              <w:top w:w="80" w:type="dxa"/>
              <w:left w:w="150" w:type="dxa"/>
              <w:bottom w:w="80" w:type="dxa"/>
              <w:right w:w="150" w:type="dxa"/>
            </w:tcMar>
          </w:tcPr>
          <w:p w14:paraId="6CFC3360"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CITT</w:t>
            </w:r>
          </w:p>
        </w:tc>
        <w:tc>
          <w:tcPr>
            <w:tcW w:w="8000" w:type="dxa"/>
            <w:tcMar>
              <w:top w:w="80" w:type="dxa"/>
              <w:left w:w="150" w:type="dxa"/>
              <w:bottom w:w="80" w:type="dxa"/>
              <w:right w:w="150" w:type="dxa"/>
            </w:tcMar>
          </w:tcPr>
          <w:p w14:paraId="224BD10E" w14:textId="2BFF8D0F"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color w:val="1A1A1A"/>
                <w:kern w:val="0"/>
                <w:sz w:val="20"/>
                <w:szCs w:val="20"/>
                <w:lang w:val="pt-PT"/>
              </w:rPr>
              <w:t>Centro de Investigação e Transferência de Tecnol</w:t>
            </w:r>
            <w:r w:rsidR="0038314A">
              <w:rPr>
                <w:rFonts w:ascii="Aptos" w:eastAsia="Times New Roman" w:hAnsi="Aptos" w:cs="Times New Roman"/>
                <w:color w:val="1A1A1A"/>
                <w:kern w:val="0"/>
                <w:sz w:val="20"/>
                <w:szCs w:val="20"/>
                <w:lang w:val="pt-PT"/>
              </w:rPr>
              <w:t>ó</w:t>
            </w:r>
            <w:r w:rsidRPr="00016CAD">
              <w:rPr>
                <w:rFonts w:ascii="Aptos" w:eastAsia="Times New Roman" w:hAnsi="Aptos" w:cs="Times New Roman"/>
                <w:color w:val="1A1A1A"/>
                <w:kern w:val="0"/>
                <w:sz w:val="20"/>
                <w:szCs w:val="20"/>
                <w:lang w:val="pt-PT"/>
              </w:rPr>
              <w:t>gi</w:t>
            </w:r>
            <w:r w:rsidR="00FE5EBD">
              <w:rPr>
                <w:rFonts w:ascii="Aptos" w:eastAsia="Times New Roman" w:hAnsi="Aptos" w:cs="Times New Roman"/>
                <w:color w:val="1A1A1A"/>
                <w:kern w:val="0"/>
                <w:sz w:val="20"/>
                <w:szCs w:val="20"/>
                <w:lang w:val="pt-PT"/>
              </w:rPr>
              <w:t>c</w:t>
            </w:r>
            <w:r w:rsidRPr="00016CAD">
              <w:rPr>
                <w:rFonts w:ascii="Aptos" w:eastAsia="Times New Roman" w:hAnsi="Aptos" w:cs="Times New Roman"/>
                <w:color w:val="1A1A1A"/>
                <w:kern w:val="0"/>
                <w:sz w:val="20"/>
                <w:szCs w:val="20"/>
                <w:lang w:val="pt-PT"/>
              </w:rPr>
              <w:t>as para o Desenvolvimento Comunitário</w:t>
            </w:r>
          </w:p>
        </w:tc>
      </w:tr>
      <w:tr w:rsidR="008D51B6" w:rsidRPr="008D51B6" w14:paraId="356FC80F" w14:textId="77777777" w:rsidTr="00016CAD">
        <w:tc>
          <w:tcPr>
            <w:tcW w:w="1400" w:type="dxa"/>
            <w:tcMar>
              <w:top w:w="80" w:type="dxa"/>
              <w:left w:w="150" w:type="dxa"/>
              <w:bottom w:w="80" w:type="dxa"/>
              <w:right w:w="150" w:type="dxa"/>
            </w:tcMar>
          </w:tcPr>
          <w:p w14:paraId="7850D2F7"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CMC</w:t>
            </w:r>
          </w:p>
        </w:tc>
        <w:tc>
          <w:tcPr>
            <w:tcW w:w="8000" w:type="dxa"/>
            <w:tcMar>
              <w:top w:w="80" w:type="dxa"/>
              <w:left w:w="150" w:type="dxa"/>
              <w:bottom w:w="80" w:type="dxa"/>
              <w:right w:w="150" w:type="dxa"/>
            </w:tcMar>
          </w:tcPr>
          <w:p w14:paraId="4FBA3428" w14:textId="77777777" w:rsidR="008D51B6" w:rsidRPr="008D51B6" w:rsidRDefault="008D51B6" w:rsidP="008D51B6">
            <w:pPr>
              <w:spacing w:after="0" w:line="240" w:lineRule="auto"/>
              <w:rPr>
                <w:rFonts w:ascii="Aptos" w:eastAsia="Times New Roman" w:hAnsi="Aptos" w:cs="Times New Roman"/>
                <w:kern w:val="0"/>
                <w:sz w:val="20"/>
                <w:szCs w:val="20"/>
              </w:rPr>
            </w:pPr>
            <w:r w:rsidRPr="008D51B6">
              <w:rPr>
                <w:rFonts w:ascii="Aptos" w:eastAsia="Times New Roman" w:hAnsi="Aptos" w:cs="Times New Roman"/>
                <w:color w:val="1A1A1A"/>
                <w:kern w:val="0"/>
                <w:sz w:val="20"/>
                <w:szCs w:val="20"/>
              </w:rPr>
              <w:t xml:space="preserve">Centro </w:t>
            </w:r>
            <w:proofErr w:type="spellStart"/>
            <w:r w:rsidRPr="008D51B6">
              <w:rPr>
                <w:rFonts w:ascii="Aptos" w:eastAsia="Times New Roman" w:hAnsi="Aptos" w:cs="Times New Roman"/>
                <w:color w:val="1A1A1A"/>
                <w:kern w:val="0"/>
                <w:sz w:val="20"/>
                <w:szCs w:val="20"/>
              </w:rPr>
              <w:t>Multimédia</w:t>
            </w:r>
            <w:proofErr w:type="spellEnd"/>
            <w:r w:rsidRPr="008D51B6">
              <w:rPr>
                <w:rFonts w:ascii="Aptos" w:eastAsia="Times New Roman" w:hAnsi="Aptos" w:cs="Times New Roman"/>
                <w:color w:val="1A1A1A"/>
                <w:kern w:val="0"/>
                <w:sz w:val="20"/>
                <w:szCs w:val="20"/>
              </w:rPr>
              <w:t xml:space="preserve"> </w:t>
            </w:r>
            <w:proofErr w:type="spellStart"/>
            <w:r w:rsidRPr="008D51B6">
              <w:rPr>
                <w:rFonts w:ascii="Aptos" w:eastAsia="Times New Roman" w:hAnsi="Aptos" w:cs="Times New Roman"/>
                <w:color w:val="1A1A1A"/>
                <w:kern w:val="0"/>
                <w:sz w:val="20"/>
                <w:szCs w:val="20"/>
              </w:rPr>
              <w:t>Comunitário</w:t>
            </w:r>
            <w:proofErr w:type="spellEnd"/>
            <w:r w:rsidRPr="008D51B6">
              <w:rPr>
                <w:rFonts w:ascii="Aptos" w:eastAsia="Times New Roman" w:hAnsi="Aptos" w:cs="Times New Roman"/>
                <w:color w:val="1A1A1A"/>
                <w:kern w:val="0"/>
                <w:sz w:val="20"/>
                <w:szCs w:val="20"/>
              </w:rPr>
              <w:t xml:space="preserve"> </w:t>
            </w:r>
          </w:p>
        </w:tc>
      </w:tr>
      <w:tr w:rsidR="008D51B6" w:rsidRPr="00AA4659" w14:paraId="65540116" w14:textId="77777777" w:rsidTr="00016CAD">
        <w:tc>
          <w:tcPr>
            <w:tcW w:w="1400" w:type="dxa"/>
            <w:tcMar>
              <w:top w:w="80" w:type="dxa"/>
              <w:left w:w="150" w:type="dxa"/>
              <w:bottom w:w="80" w:type="dxa"/>
              <w:right w:w="150" w:type="dxa"/>
            </w:tcMar>
          </w:tcPr>
          <w:p w14:paraId="1C5AC603" w14:textId="77777777" w:rsidR="008D51B6" w:rsidRPr="008D51B6" w:rsidRDefault="008D51B6" w:rsidP="008D51B6">
            <w:pPr>
              <w:spacing w:after="0" w:line="240" w:lineRule="auto"/>
              <w:rPr>
                <w:rFonts w:ascii="Aptos" w:eastAsia="Times New Roman" w:hAnsi="Aptos" w:cs="Times New Roman"/>
                <w:b/>
                <w:bCs/>
                <w:color w:val="1A1A1A"/>
                <w:kern w:val="0"/>
                <w:sz w:val="20"/>
                <w:szCs w:val="20"/>
              </w:rPr>
            </w:pPr>
            <w:r w:rsidRPr="008D51B6">
              <w:rPr>
                <w:rFonts w:ascii="Aptos" w:eastAsia="Times New Roman" w:hAnsi="Aptos" w:cs="Times New Roman"/>
                <w:b/>
                <w:bCs/>
                <w:color w:val="1A1A1A"/>
                <w:kern w:val="0"/>
                <w:sz w:val="20"/>
                <w:szCs w:val="20"/>
              </w:rPr>
              <w:t>CPI</w:t>
            </w:r>
          </w:p>
        </w:tc>
        <w:tc>
          <w:tcPr>
            <w:tcW w:w="8000" w:type="dxa"/>
            <w:tcMar>
              <w:top w:w="80" w:type="dxa"/>
              <w:left w:w="150" w:type="dxa"/>
              <w:bottom w:w="80" w:type="dxa"/>
              <w:right w:w="150" w:type="dxa"/>
            </w:tcMar>
          </w:tcPr>
          <w:p w14:paraId="616B1D68" w14:textId="77777777" w:rsidR="008D51B6" w:rsidRPr="00016CAD" w:rsidRDefault="008D51B6" w:rsidP="008D51B6">
            <w:pPr>
              <w:spacing w:after="0" w:line="240" w:lineRule="auto"/>
              <w:rPr>
                <w:rFonts w:ascii="Aptos" w:eastAsia="Times New Roman" w:hAnsi="Aptos" w:cs="Times New Roman"/>
                <w:color w:val="1A1A1A"/>
                <w:kern w:val="0"/>
                <w:sz w:val="20"/>
                <w:szCs w:val="20"/>
                <w:lang w:val="pt-PT"/>
              </w:rPr>
            </w:pPr>
            <w:r w:rsidRPr="00016CAD">
              <w:rPr>
                <w:rFonts w:ascii="Aptos" w:eastAsia="Times New Roman" w:hAnsi="Aptos" w:cs="Times New Roman"/>
                <w:color w:val="1A1A1A"/>
                <w:kern w:val="0"/>
                <w:sz w:val="20"/>
                <w:szCs w:val="20"/>
                <w:lang w:val="pt-PT"/>
              </w:rPr>
              <w:t>Centro de Promoção de Investimentos</w:t>
            </w:r>
          </w:p>
        </w:tc>
      </w:tr>
      <w:tr w:rsidR="008D51B6" w:rsidRPr="00016CAD" w14:paraId="3EC9B59E" w14:textId="77777777" w:rsidTr="00016CAD">
        <w:tc>
          <w:tcPr>
            <w:tcW w:w="1400" w:type="dxa"/>
            <w:tcMar>
              <w:top w:w="80" w:type="dxa"/>
              <w:left w:w="150" w:type="dxa"/>
              <w:bottom w:w="80" w:type="dxa"/>
              <w:right w:w="150" w:type="dxa"/>
            </w:tcMar>
          </w:tcPr>
          <w:p w14:paraId="62BA8ED1"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CSIRT</w:t>
            </w:r>
          </w:p>
        </w:tc>
        <w:tc>
          <w:tcPr>
            <w:tcW w:w="8000" w:type="dxa"/>
            <w:tcMar>
              <w:top w:w="80" w:type="dxa"/>
              <w:left w:w="150" w:type="dxa"/>
              <w:bottom w:w="80" w:type="dxa"/>
              <w:right w:w="150" w:type="dxa"/>
            </w:tcMar>
          </w:tcPr>
          <w:p w14:paraId="2A05E25C" w14:textId="77777777"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color w:val="1A1A1A"/>
                <w:kern w:val="0"/>
                <w:sz w:val="20"/>
                <w:szCs w:val="20"/>
                <w:lang w:val="pt-PT"/>
              </w:rPr>
              <w:t>Equipa de Resposta a Incidentes de Segurança Informática (Computer Security Incident Response Team)</w:t>
            </w:r>
          </w:p>
        </w:tc>
      </w:tr>
      <w:tr w:rsidR="008D51B6" w:rsidRPr="00AA4659" w14:paraId="7DCB5139" w14:textId="77777777" w:rsidTr="00016CAD">
        <w:tc>
          <w:tcPr>
            <w:tcW w:w="1400" w:type="dxa"/>
            <w:tcMar>
              <w:top w:w="80" w:type="dxa"/>
              <w:left w:w="150" w:type="dxa"/>
              <w:bottom w:w="80" w:type="dxa"/>
              <w:right w:w="150" w:type="dxa"/>
            </w:tcMar>
          </w:tcPr>
          <w:p w14:paraId="5B495234" w14:textId="77777777" w:rsidR="008D51B6" w:rsidRPr="008D51B6" w:rsidRDefault="008D51B6" w:rsidP="008D51B6">
            <w:pPr>
              <w:spacing w:after="0" w:line="240" w:lineRule="auto"/>
              <w:rPr>
                <w:rFonts w:ascii="Aptos" w:eastAsia="Times New Roman" w:hAnsi="Aptos" w:cs="Times New Roman"/>
                <w:b/>
                <w:bCs/>
                <w:color w:val="1A1A1A"/>
                <w:kern w:val="0"/>
                <w:sz w:val="20"/>
                <w:szCs w:val="20"/>
              </w:rPr>
            </w:pPr>
            <w:r w:rsidRPr="008D51B6">
              <w:rPr>
                <w:rFonts w:ascii="Aptos" w:eastAsia="Times New Roman" w:hAnsi="Aptos" w:cs="Times New Roman"/>
                <w:b/>
                <w:bCs/>
                <w:color w:val="1A1A1A"/>
                <w:kern w:val="0"/>
                <w:sz w:val="20"/>
                <w:szCs w:val="20"/>
              </w:rPr>
              <w:t>CTA</w:t>
            </w:r>
          </w:p>
        </w:tc>
        <w:tc>
          <w:tcPr>
            <w:tcW w:w="8000" w:type="dxa"/>
            <w:tcMar>
              <w:top w:w="80" w:type="dxa"/>
              <w:left w:w="150" w:type="dxa"/>
              <w:bottom w:w="80" w:type="dxa"/>
              <w:right w:w="150" w:type="dxa"/>
            </w:tcMar>
          </w:tcPr>
          <w:p w14:paraId="26E36CA2" w14:textId="77777777" w:rsidR="008D51B6" w:rsidRPr="00016CAD" w:rsidRDefault="008D51B6" w:rsidP="008D51B6">
            <w:pPr>
              <w:spacing w:after="0" w:line="240" w:lineRule="auto"/>
              <w:rPr>
                <w:rFonts w:ascii="Aptos" w:eastAsia="Times New Roman" w:hAnsi="Aptos" w:cs="Times New Roman"/>
                <w:color w:val="1A1A1A"/>
                <w:kern w:val="0"/>
                <w:sz w:val="20"/>
                <w:szCs w:val="20"/>
                <w:lang w:val="pt-PT"/>
              </w:rPr>
            </w:pPr>
            <w:r w:rsidRPr="00016CAD">
              <w:rPr>
                <w:rFonts w:ascii="Aptos" w:eastAsia="Times New Roman" w:hAnsi="Aptos" w:cs="Times New Roman"/>
                <w:color w:val="1A1A1A"/>
                <w:kern w:val="0"/>
                <w:sz w:val="20"/>
                <w:szCs w:val="20"/>
                <w:lang w:val="pt-PT"/>
              </w:rPr>
              <w:t>Confederação das Associações Económicas de Moçambique</w:t>
            </w:r>
          </w:p>
        </w:tc>
      </w:tr>
      <w:tr w:rsidR="008D51B6" w:rsidRPr="00AA4659" w14:paraId="64DA43FA" w14:textId="77777777" w:rsidTr="00016CAD">
        <w:tc>
          <w:tcPr>
            <w:tcW w:w="1400" w:type="dxa"/>
            <w:tcMar>
              <w:top w:w="80" w:type="dxa"/>
              <w:left w:w="150" w:type="dxa"/>
              <w:bottom w:w="80" w:type="dxa"/>
              <w:right w:w="150" w:type="dxa"/>
            </w:tcMar>
          </w:tcPr>
          <w:p w14:paraId="7BF7F7C2"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CTD</w:t>
            </w:r>
          </w:p>
        </w:tc>
        <w:tc>
          <w:tcPr>
            <w:tcW w:w="8000" w:type="dxa"/>
            <w:tcMar>
              <w:top w:w="80" w:type="dxa"/>
              <w:left w:w="150" w:type="dxa"/>
              <w:bottom w:w="80" w:type="dxa"/>
              <w:right w:w="150" w:type="dxa"/>
            </w:tcMar>
          </w:tcPr>
          <w:p w14:paraId="72E8B7A6" w14:textId="77777777"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kern w:val="0"/>
                <w:sz w:val="20"/>
                <w:szCs w:val="20"/>
                <w:lang w:val="pt-PT"/>
              </w:rPr>
              <w:t>Comissão Técnica Multissectorial de Coordenação da Implementação da Transformação Digital</w:t>
            </w:r>
          </w:p>
        </w:tc>
      </w:tr>
      <w:tr w:rsidR="008D51B6" w:rsidRPr="00AA4659" w14:paraId="4CC09F5C" w14:textId="77777777" w:rsidTr="00016CAD">
        <w:tc>
          <w:tcPr>
            <w:tcW w:w="1400" w:type="dxa"/>
            <w:tcMar>
              <w:top w:w="80" w:type="dxa"/>
              <w:left w:w="150" w:type="dxa"/>
              <w:bottom w:w="80" w:type="dxa"/>
              <w:right w:w="150" w:type="dxa"/>
            </w:tcMar>
          </w:tcPr>
          <w:p w14:paraId="246EC495"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DPI/ IPD</w:t>
            </w:r>
          </w:p>
        </w:tc>
        <w:tc>
          <w:tcPr>
            <w:tcW w:w="8000" w:type="dxa"/>
            <w:tcMar>
              <w:top w:w="80" w:type="dxa"/>
              <w:left w:w="150" w:type="dxa"/>
              <w:bottom w:w="80" w:type="dxa"/>
              <w:right w:w="150" w:type="dxa"/>
            </w:tcMar>
          </w:tcPr>
          <w:p w14:paraId="48785E25" w14:textId="77777777"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color w:val="1A1A1A"/>
                <w:kern w:val="0"/>
                <w:sz w:val="20"/>
                <w:szCs w:val="20"/>
                <w:lang w:val="pt-PT"/>
              </w:rPr>
              <w:t>Infraestrutura Pública Digital (Digital Public Infrastructure)</w:t>
            </w:r>
          </w:p>
        </w:tc>
      </w:tr>
      <w:tr w:rsidR="008D51B6" w:rsidRPr="008D51B6" w14:paraId="62FC2A59" w14:textId="77777777" w:rsidTr="00016CAD">
        <w:tc>
          <w:tcPr>
            <w:tcW w:w="1400" w:type="dxa"/>
            <w:tcMar>
              <w:top w:w="80" w:type="dxa"/>
              <w:left w:w="150" w:type="dxa"/>
              <w:bottom w:w="80" w:type="dxa"/>
              <w:right w:w="150" w:type="dxa"/>
            </w:tcMar>
          </w:tcPr>
          <w:p w14:paraId="14AE782C"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EDM</w:t>
            </w:r>
          </w:p>
        </w:tc>
        <w:tc>
          <w:tcPr>
            <w:tcW w:w="8000" w:type="dxa"/>
            <w:tcMar>
              <w:top w:w="80" w:type="dxa"/>
              <w:left w:w="150" w:type="dxa"/>
              <w:bottom w:w="80" w:type="dxa"/>
              <w:right w:w="150" w:type="dxa"/>
            </w:tcMar>
          </w:tcPr>
          <w:p w14:paraId="0444EB1B" w14:textId="77777777" w:rsidR="008D51B6" w:rsidRPr="008D51B6" w:rsidRDefault="008D51B6" w:rsidP="008D51B6">
            <w:pPr>
              <w:spacing w:after="0" w:line="240" w:lineRule="auto"/>
              <w:rPr>
                <w:rFonts w:ascii="Aptos" w:eastAsia="Times New Roman" w:hAnsi="Aptos" w:cs="Times New Roman"/>
                <w:kern w:val="0"/>
                <w:sz w:val="20"/>
                <w:szCs w:val="20"/>
              </w:rPr>
            </w:pPr>
            <w:proofErr w:type="spellStart"/>
            <w:r w:rsidRPr="008D51B6">
              <w:rPr>
                <w:rFonts w:ascii="Aptos" w:eastAsia="Times New Roman" w:hAnsi="Aptos" w:cs="Times New Roman"/>
                <w:color w:val="1A1A1A"/>
                <w:kern w:val="0"/>
                <w:sz w:val="20"/>
                <w:szCs w:val="20"/>
              </w:rPr>
              <w:t>Electricidade</w:t>
            </w:r>
            <w:proofErr w:type="spellEnd"/>
            <w:r w:rsidRPr="008D51B6">
              <w:rPr>
                <w:rFonts w:ascii="Aptos" w:eastAsia="Times New Roman" w:hAnsi="Aptos" w:cs="Times New Roman"/>
                <w:color w:val="1A1A1A"/>
                <w:kern w:val="0"/>
                <w:sz w:val="20"/>
                <w:szCs w:val="20"/>
              </w:rPr>
              <w:t xml:space="preserve"> de Moçambique</w:t>
            </w:r>
          </w:p>
        </w:tc>
      </w:tr>
      <w:tr w:rsidR="008D51B6" w:rsidRPr="00016CAD" w14:paraId="31EC4BD3" w14:textId="77777777" w:rsidTr="00016CAD">
        <w:tc>
          <w:tcPr>
            <w:tcW w:w="1400" w:type="dxa"/>
            <w:tcMar>
              <w:top w:w="80" w:type="dxa"/>
              <w:left w:w="150" w:type="dxa"/>
              <w:bottom w:w="80" w:type="dxa"/>
              <w:right w:w="150" w:type="dxa"/>
            </w:tcMar>
          </w:tcPr>
          <w:p w14:paraId="7EF1735E"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EGDI</w:t>
            </w:r>
          </w:p>
        </w:tc>
        <w:tc>
          <w:tcPr>
            <w:tcW w:w="8000" w:type="dxa"/>
            <w:tcMar>
              <w:top w:w="80" w:type="dxa"/>
              <w:left w:w="150" w:type="dxa"/>
              <w:bottom w:w="80" w:type="dxa"/>
              <w:right w:w="150" w:type="dxa"/>
            </w:tcMar>
          </w:tcPr>
          <w:p w14:paraId="0FE3D197" w14:textId="77777777"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color w:val="1A1A1A"/>
                <w:kern w:val="0"/>
                <w:sz w:val="20"/>
                <w:szCs w:val="20"/>
                <w:lang w:val="pt-PT"/>
              </w:rPr>
              <w:t>Índice de Desenvolvimento do Governo Eletrónico (E-Government Development Index)</w:t>
            </w:r>
          </w:p>
        </w:tc>
      </w:tr>
      <w:tr w:rsidR="008D51B6" w:rsidRPr="008D51B6" w14:paraId="059FC6A7" w14:textId="77777777" w:rsidTr="00016CAD">
        <w:tc>
          <w:tcPr>
            <w:tcW w:w="1400" w:type="dxa"/>
            <w:tcMar>
              <w:top w:w="80" w:type="dxa"/>
              <w:left w:w="150" w:type="dxa"/>
              <w:bottom w:w="80" w:type="dxa"/>
              <w:right w:w="150" w:type="dxa"/>
            </w:tcMar>
          </w:tcPr>
          <w:p w14:paraId="51259972"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ENDE</w:t>
            </w:r>
          </w:p>
        </w:tc>
        <w:tc>
          <w:tcPr>
            <w:tcW w:w="8000" w:type="dxa"/>
            <w:tcMar>
              <w:top w:w="80" w:type="dxa"/>
              <w:left w:w="150" w:type="dxa"/>
              <w:bottom w:w="80" w:type="dxa"/>
              <w:right w:w="150" w:type="dxa"/>
            </w:tcMar>
          </w:tcPr>
          <w:p w14:paraId="2A7C824E" w14:textId="77777777" w:rsidR="008D51B6" w:rsidRPr="008D51B6" w:rsidRDefault="008D51B6" w:rsidP="008D51B6">
            <w:pPr>
              <w:spacing w:after="0" w:line="240" w:lineRule="auto"/>
              <w:rPr>
                <w:rFonts w:ascii="Aptos" w:eastAsia="Times New Roman" w:hAnsi="Aptos" w:cs="Times New Roman"/>
                <w:kern w:val="0"/>
                <w:sz w:val="20"/>
                <w:szCs w:val="20"/>
              </w:rPr>
            </w:pPr>
            <w:proofErr w:type="spellStart"/>
            <w:r w:rsidRPr="008D51B6">
              <w:rPr>
                <w:rFonts w:ascii="Aptos" w:eastAsia="Times New Roman" w:hAnsi="Aptos" w:cs="Times New Roman"/>
                <w:color w:val="1A1A1A"/>
                <w:kern w:val="0"/>
                <w:sz w:val="20"/>
                <w:szCs w:val="20"/>
              </w:rPr>
              <w:t>Estratégia</w:t>
            </w:r>
            <w:proofErr w:type="spellEnd"/>
            <w:r w:rsidRPr="008D51B6">
              <w:rPr>
                <w:rFonts w:ascii="Aptos" w:eastAsia="Times New Roman" w:hAnsi="Aptos" w:cs="Times New Roman"/>
                <w:color w:val="1A1A1A"/>
                <w:kern w:val="0"/>
                <w:sz w:val="20"/>
                <w:szCs w:val="20"/>
              </w:rPr>
              <w:t xml:space="preserve"> Nacional de Desenvolvimento</w:t>
            </w:r>
          </w:p>
        </w:tc>
      </w:tr>
      <w:tr w:rsidR="008D51B6" w:rsidRPr="00AA4659" w14:paraId="7D7C8F2B" w14:textId="77777777" w:rsidTr="00016CAD">
        <w:tc>
          <w:tcPr>
            <w:tcW w:w="1400" w:type="dxa"/>
            <w:tcMar>
              <w:top w:w="80" w:type="dxa"/>
              <w:left w:w="150" w:type="dxa"/>
              <w:bottom w:w="80" w:type="dxa"/>
              <w:right w:w="150" w:type="dxa"/>
            </w:tcMar>
          </w:tcPr>
          <w:p w14:paraId="5D949FC0"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ENIA</w:t>
            </w:r>
          </w:p>
        </w:tc>
        <w:tc>
          <w:tcPr>
            <w:tcW w:w="8000" w:type="dxa"/>
            <w:tcMar>
              <w:top w:w="80" w:type="dxa"/>
              <w:left w:w="150" w:type="dxa"/>
              <w:bottom w:w="80" w:type="dxa"/>
              <w:right w:w="150" w:type="dxa"/>
            </w:tcMar>
          </w:tcPr>
          <w:p w14:paraId="29C17399" w14:textId="77777777"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color w:val="1A1A1A"/>
                <w:kern w:val="0"/>
                <w:sz w:val="20"/>
                <w:szCs w:val="20"/>
                <w:lang w:val="pt-PT"/>
              </w:rPr>
              <w:t>Estratégia Nacional de Inteligência Artificial</w:t>
            </w:r>
          </w:p>
        </w:tc>
      </w:tr>
      <w:tr w:rsidR="008D51B6" w:rsidRPr="00AA4659" w14:paraId="2CDF85BD" w14:textId="77777777" w:rsidTr="00016CAD">
        <w:tc>
          <w:tcPr>
            <w:tcW w:w="1400" w:type="dxa"/>
            <w:tcMar>
              <w:top w:w="80" w:type="dxa"/>
              <w:left w:w="150" w:type="dxa"/>
              <w:bottom w:w="80" w:type="dxa"/>
              <w:right w:w="150" w:type="dxa"/>
            </w:tcMar>
          </w:tcPr>
          <w:p w14:paraId="2E8D559D"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ENTD</w:t>
            </w:r>
          </w:p>
        </w:tc>
        <w:tc>
          <w:tcPr>
            <w:tcW w:w="8000" w:type="dxa"/>
            <w:tcMar>
              <w:top w:w="80" w:type="dxa"/>
              <w:left w:w="150" w:type="dxa"/>
              <w:bottom w:w="80" w:type="dxa"/>
              <w:right w:w="150" w:type="dxa"/>
            </w:tcMar>
          </w:tcPr>
          <w:p w14:paraId="7F1A3E93" w14:textId="77777777"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color w:val="1A1A1A"/>
                <w:kern w:val="0"/>
                <w:sz w:val="20"/>
                <w:szCs w:val="20"/>
                <w:lang w:val="pt-PT"/>
              </w:rPr>
              <w:t>Estratégia Nacional de Transformação Digital</w:t>
            </w:r>
          </w:p>
        </w:tc>
      </w:tr>
      <w:tr w:rsidR="008D51B6" w:rsidRPr="00AA4659" w14:paraId="5A2D061E" w14:textId="77777777" w:rsidTr="00016CAD">
        <w:tc>
          <w:tcPr>
            <w:tcW w:w="1400" w:type="dxa"/>
            <w:tcMar>
              <w:top w:w="80" w:type="dxa"/>
              <w:left w:w="150" w:type="dxa"/>
              <w:bottom w:w="80" w:type="dxa"/>
              <w:right w:w="150" w:type="dxa"/>
            </w:tcMar>
          </w:tcPr>
          <w:p w14:paraId="161A72B6"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FSAU</w:t>
            </w:r>
          </w:p>
        </w:tc>
        <w:tc>
          <w:tcPr>
            <w:tcW w:w="8000" w:type="dxa"/>
            <w:tcMar>
              <w:top w:w="80" w:type="dxa"/>
              <w:left w:w="150" w:type="dxa"/>
              <w:bottom w:w="80" w:type="dxa"/>
              <w:right w:w="150" w:type="dxa"/>
            </w:tcMar>
          </w:tcPr>
          <w:p w14:paraId="0FAF7BCC" w14:textId="77777777"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color w:val="1A1A1A"/>
                <w:kern w:val="0"/>
                <w:sz w:val="20"/>
                <w:szCs w:val="20"/>
                <w:lang w:val="pt-PT"/>
              </w:rPr>
              <w:t xml:space="preserve">Fundo de Serviço de Acesso Universal </w:t>
            </w:r>
          </w:p>
        </w:tc>
      </w:tr>
      <w:tr w:rsidR="008D51B6" w:rsidRPr="008D51B6" w14:paraId="5B8681FA" w14:textId="77777777" w:rsidTr="00016CAD">
        <w:tc>
          <w:tcPr>
            <w:tcW w:w="1400" w:type="dxa"/>
            <w:tcMar>
              <w:top w:w="80" w:type="dxa"/>
              <w:left w:w="150" w:type="dxa"/>
              <w:bottom w:w="80" w:type="dxa"/>
              <w:right w:w="150" w:type="dxa"/>
            </w:tcMar>
          </w:tcPr>
          <w:p w14:paraId="0C5091E8"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lastRenderedPageBreak/>
              <w:t>FUNAE</w:t>
            </w:r>
          </w:p>
        </w:tc>
        <w:tc>
          <w:tcPr>
            <w:tcW w:w="8000" w:type="dxa"/>
            <w:tcMar>
              <w:top w:w="80" w:type="dxa"/>
              <w:left w:w="150" w:type="dxa"/>
              <w:bottom w:w="80" w:type="dxa"/>
              <w:right w:w="150" w:type="dxa"/>
            </w:tcMar>
          </w:tcPr>
          <w:p w14:paraId="09FA1F11" w14:textId="77777777" w:rsidR="008D51B6" w:rsidRPr="008D51B6" w:rsidRDefault="008D51B6" w:rsidP="008D51B6">
            <w:pPr>
              <w:spacing w:after="0" w:line="240" w:lineRule="auto"/>
              <w:rPr>
                <w:rFonts w:ascii="Aptos" w:eastAsia="Times New Roman" w:hAnsi="Aptos" w:cs="Times New Roman"/>
                <w:kern w:val="0"/>
                <w:sz w:val="20"/>
                <w:szCs w:val="20"/>
              </w:rPr>
            </w:pPr>
            <w:r w:rsidRPr="008D51B6">
              <w:rPr>
                <w:rFonts w:ascii="Aptos" w:eastAsia="Times New Roman" w:hAnsi="Aptos" w:cs="Times New Roman"/>
                <w:color w:val="1A1A1A"/>
                <w:kern w:val="0"/>
                <w:sz w:val="20"/>
                <w:szCs w:val="20"/>
              </w:rPr>
              <w:t>Fundo Nacional de Energia</w:t>
            </w:r>
          </w:p>
        </w:tc>
      </w:tr>
      <w:tr w:rsidR="008D51B6" w:rsidRPr="008D51B6" w14:paraId="1BD66F0A" w14:textId="77777777" w:rsidTr="00016CAD">
        <w:tc>
          <w:tcPr>
            <w:tcW w:w="1400" w:type="dxa"/>
            <w:tcMar>
              <w:top w:w="80" w:type="dxa"/>
              <w:left w:w="150" w:type="dxa"/>
              <w:bottom w:w="80" w:type="dxa"/>
              <w:right w:w="150" w:type="dxa"/>
            </w:tcMar>
          </w:tcPr>
          <w:p w14:paraId="52353381"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GB</w:t>
            </w:r>
          </w:p>
        </w:tc>
        <w:tc>
          <w:tcPr>
            <w:tcW w:w="8000" w:type="dxa"/>
            <w:tcMar>
              <w:top w:w="80" w:type="dxa"/>
              <w:left w:w="150" w:type="dxa"/>
              <w:bottom w:w="80" w:type="dxa"/>
              <w:right w:w="150" w:type="dxa"/>
            </w:tcMar>
          </w:tcPr>
          <w:p w14:paraId="5E05B3FA" w14:textId="77777777" w:rsidR="008D51B6" w:rsidRPr="008D51B6" w:rsidRDefault="008D51B6" w:rsidP="008D51B6">
            <w:pPr>
              <w:spacing w:after="0" w:line="240" w:lineRule="auto"/>
              <w:rPr>
                <w:rFonts w:ascii="Aptos" w:eastAsia="Times New Roman" w:hAnsi="Aptos" w:cs="Times New Roman"/>
                <w:kern w:val="0"/>
                <w:sz w:val="20"/>
                <w:szCs w:val="20"/>
              </w:rPr>
            </w:pPr>
            <w:r w:rsidRPr="008D51B6">
              <w:rPr>
                <w:rFonts w:ascii="Aptos" w:eastAsia="Times New Roman" w:hAnsi="Aptos" w:cs="Times New Roman"/>
                <w:color w:val="1A1A1A"/>
                <w:kern w:val="0"/>
                <w:sz w:val="20"/>
                <w:szCs w:val="20"/>
              </w:rPr>
              <w:t>Gigabyte</w:t>
            </w:r>
          </w:p>
        </w:tc>
      </w:tr>
      <w:tr w:rsidR="008D51B6" w:rsidRPr="008D51B6" w14:paraId="0725B92B" w14:textId="77777777" w:rsidTr="00016CAD">
        <w:tc>
          <w:tcPr>
            <w:tcW w:w="1400" w:type="dxa"/>
            <w:tcMar>
              <w:top w:w="80" w:type="dxa"/>
              <w:left w:w="150" w:type="dxa"/>
              <w:bottom w:w="80" w:type="dxa"/>
              <w:right w:w="150" w:type="dxa"/>
            </w:tcMar>
          </w:tcPr>
          <w:p w14:paraId="0C6E97B8"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GCI</w:t>
            </w:r>
          </w:p>
        </w:tc>
        <w:tc>
          <w:tcPr>
            <w:tcW w:w="8000" w:type="dxa"/>
            <w:tcMar>
              <w:top w:w="80" w:type="dxa"/>
              <w:left w:w="150" w:type="dxa"/>
              <w:bottom w:w="80" w:type="dxa"/>
              <w:right w:w="150" w:type="dxa"/>
            </w:tcMar>
          </w:tcPr>
          <w:p w14:paraId="09BF3375" w14:textId="77777777" w:rsidR="008D51B6" w:rsidRPr="008D51B6" w:rsidRDefault="008D51B6" w:rsidP="008D51B6">
            <w:pPr>
              <w:spacing w:after="0" w:line="240" w:lineRule="auto"/>
              <w:rPr>
                <w:rFonts w:ascii="Aptos" w:eastAsia="Times New Roman" w:hAnsi="Aptos" w:cs="Times New Roman"/>
                <w:kern w:val="0"/>
                <w:sz w:val="20"/>
                <w:szCs w:val="20"/>
              </w:rPr>
            </w:pPr>
            <w:proofErr w:type="spellStart"/>
            <w:r w:rsidRPr="008D51B6">
              <w:rPr>
                <w:rFonts w:ascii="Aptos" w:eastAsia="Times New Roman" w:hAnsi="Aptos" w:cs="Times New Roman"/>
                <w:color w:val="1A1A1A"/>
                <w:kern w:val="0"/>
                <w:sz w:val="20"/>
                <w:szCs w:val="20"/>
              </w:rPr>
              <w:t>Índice</w:t>
            </w:r>
            <w:proofErr w:type="spellEnd"/>
            <w:r w:rsidRPr="008D51B6">
              <w:rPr>
                <w:rFonts w:ascii="Aptos" w:eastAsia="Times New Roman" w:hAnsi="Aptos" w:cs="Times New Roman"/>
                <w:color w:val="1A1A1A"/>
                <w:kern w:val="0"/>
                <w:sz w:val="20"/>
                <w:szCs w:val="20"/>
              </w:rPr>
              <w:t xml:space="preserve"> Global de </w:t>
            </w:r>
            <w:proofErr w:type="spellStart"/>
            <w:r w:rsidRPr="008D51B6">
              <w:rPr>
                <w:rFonts w:ascii="Aptos" w:eastAsia="Times New Roman" w:hAnsi="Aptos" w:cs="Times New Roman"/>
                <w:color w:val="1A1A1A"/>
                <w:kern w:val="0"/>
                <w:sz w:val="20"/>
                <w:szCs w:val="20"/>
              </w:rPr>
              <w:t>Cibersegurança</w:t>
            </w:r>
            <w:proofErr w:type="spellEnd"/>
            <w:r w:rsidRPr="008D51B6">
              <w:rPr>
                <w:rFonts w:ascii="Aptos" w:eastAsia="Times New Roman" w:hAnsi="Aptos" w:cs="Times New Roman"/>
                <w:color w:val="1A1A1A"/>
                <w:kern w:val="0"/>
                <w:sz w:val="20"/>
                <w:szCs w:val="20"/>
              </w:rPr>
              <w:t xml:space="preserve"> (Global Cybersecurity Index)</w:t>
            </w:r>
          </w:p>
        </w:tc>
      </w:tr>
      <w:tr w:rsidR="008D51B6" w:rsidRPr="00016CAD" w14:paraId="431217F1" w14:textId="77777777" w:rsidTr="00016CAD">
        <w:tc>
          <w:tcPr>
            <w:tcW w:w="1400" w:type="dxa"/>
            <w:tcMar>
              <w:top w:w="80" w:type="dxa"/>
              <w:left w:w="150" w:type="dxa"/>
              <w:bottom w:w="80" w:type="dxa"/>
              <w:right w:w="150" w:type="dxa"/>
            </w:tcMar>
          </w:tcPr>
          <w:p w14:paraId="4D3D59CC"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GII</w:t>
            </w:r>
          </w:p>
        </w:tc>
        <w:tc>
          <w:tcPr>
            <w:tcW w:w="8000" w:type="dxa"/>
            <w:tcMar>
              <w:top w:w="80" w:type="dxa"/>
              <w:left w:w="150" w:type="dxa"/>
              <w:bottom w:w="80" w:type="dxa"/>
              <w:right w:w="150" w:type="dxa"/>
            </w:tcMar>
          </w:tcPr>
          <w:p w14:paraId="45AAC345" w14:textId="77777777"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color w:val="1A1A1A"/>
                <w:kern w:val="0"/>
                <w:sz w:val="20"/>
                <w:szCs w:val="20"/>
                <w:lang w:val="pt-PT"/>
              </w:rPr>
              <w:t>Índice Global de Inovação (Global Innovation Index)</w:t>
            </w:r>
          </w:p>
        </w:tc>
      </w:tr>
      <w:tr w:rsidR="008D51B6" w:rsidRPr="00016CAD" w14:paraId="61B7AE86" w14:textId="77777777" w:rsidTr="00016CAD">
        <w:tc>
          <w:tcPr>
            <w:tcW w:w="1400" w:type="dxa"/>
            <w:tcMar>
              <w:top w:w="80" w:type="dxa"/>
              <w:left w:w="150" w:type="dxa"/>
              <w:bottom w:w="80" w:type="dxa"/>
              <w:right w:w="150" w:type="dxa"/>
            </w:tcMar>
          </w:tcPr>
          <w:p w14:paraId="282D4547"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GIZ</w:t>
            </w:r>
          </w:p>
        </w:tc>
        <w:tc>
          <w:tcPr>
            <w:tcW w:w="8000" w:type="dxa"/>
            <w:tcMar>
              <w:top w:w="80" w:type="dxa"/>
              <w:left w:w="150" w:type="dxa"/>
              <w:bottom w:w="80" w:type="dxa"/>
              <w:right w:w="150" w:type="dxa"/>
            </w:tcMar>
          </w:tcPr>
          <w:p w14:paraId="6BC78EA1" w14:textId="77777777"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color w:val="1A1A1A"/>
                <w:kern w:val="0"/>
                <w:sz w:val="20"/>
                <w:szCs w:val="20"/>
                <w:lang w:val="pt-PT"/>
              </w:rPr>
              <w:t>Agência Alemã de Cooperação Internacional (Deutsche Gesellschaft für Internationale Zusammenarbeit)</w:t>
            </w:r>
          </w:p>
        </w:tc>
      </w:tr>
      <w:tr w:rsidR="008D51B6" w:rsidRPr="00016CAD" w14:paraId="1A6FC2BD" w14:textId="77777777" w:rsidTr="00016CAD">
        <w:tc>
          <w:tcPr>
            <w:tcW w:w="1400" w:type="dxa"/>
            <w:tcMar>
              <w:top w:w="80" w:type="dxa"/>
              <w:left w:w="150" w:type="dxa"/>
              <w:bottom w:w="80" w:type="dxa"/>
              <w:right w:w="150" w:type="dxa"/>
            </w:tcMar>
          </w:tcPr>
          <w:p w14:paraId="5EAF2438" w14:textId="77777777" w:rsidR="008D51B6" w:rsidRPr="008D51B6" w:rsidRDefault="008D51B6" w:rsidP="008D51B6">
            <w:pPr>
              <w:spacing w:after="0" w:line="240" w:lineRule="auto"/>
              <w:rPr>
                <w:rFonts w:ascii="Aptos" w:eastAsia="Times New Roman" w:hAnsi="Aptos" w:cs="Times New Roman"/>
                <w:b/>
                <w:bCs/>
                <w:kern w:val="0"/>
                <w:sz w:val="20"/>
                <w:szCs w:val="20"/>
              </w:rPr>
            </w:pPr>
            <w:proofErr w:type="spellStart"/>
            <w:r w:rsidRPr="008D51B6">
              <w:rPr>
                <w:rFonts w:ascii="Aptos" w:eastAsia="Times New Roman" w:hAnsi="Aptos" w:cs="Times New Roman"/>
                <w:b/>
                <w:bCs/>
                <w:color w:val="1A1A1A"/>
                <w:kern w:val="0"/>
                <w:sz w:val="20"/>
                <w:szCs w:val="20"/>
              </w:rPr>
              <w:t>GovNet</w:t>
            </w:r>
            <w:proofErr w:type="spellEnd"/>
          </w:p>
        </w:tc>
        <w:tc>
          <w:tcPr>
            <w:tcW w:w="8000" w:type="dxa"/>
            <w:tcMar>
              <w:top w:w="80" w:type="dxa"/>
              <w:left w:w="150" w:type="dxa"/>
              <w:bottom w:w="80" w:type="dxa"/>
              <w:right w:w="150" w:type="dxa"/>
            </w:tcMar>
          </w:tcPr>
          <w:p w14:paraId="000D5483" w14:textId="77777777"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color w:val="1A1A1A"/>
                <w:kern w:val="0"/>
                <w:sz w:val="20"/>
                <w:szCs w:val="20"/>
                <w:lang w:val="pt-PT"/>
              </w:rPr>
              <w:t xml:space="preserve">Rede Governamental de Conectividade Segura </w:t>
            </w:r>
          </w:p>
        </w:tc>
      </w:tr>
      <w:tr w:rsidR="008D51B6" w:rsidRPr="008D51B6" w14:paraId="1C2B44EC" w14:textId="77777777" w:rsidTr="00016CAD">
        <w:tc>
          <w:tcPr>
            <w:tcW w:w="1400" w:type="dxa"/>
            <w:tcMar>
              <w:top w:w="80" w:type="dxa"/>
              <w:left w:w="150" w:type="dxa"/>
              <w:bottom w:w="80" w:type="dxa"/>
              <w:right w:w="150" w:type="dxa"/>
            </w:tcMar>
          </w:tcPr>
          <w:p w14:paraId="4C8E9963"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GSMA</w:t>
            </w:r>
          </w:p>
        </w:tc>
        <w:tc>
          <w:tcPr>
            <w:tcW w:w="8000" w:type="dxa"/>
            <w:tcMar>
              <w:top w:w="80" w:type="dxa"/>
              <w:left w:w="150" w:type="dxa"/>
              <w:bottom w:w="80" w:type="dxa"/>
              <w:right w:w="150" w:type="dxa"/>
            </w:tcMar>
          </w:tcPr>
          <w:p w14:paraId="159F5276" w14:textId="77777777" w:rsidR="008D51B6" w:rsidRPr="008D51B6" w:rsidRDefault="008D51B6" w:rsidP="008D51B6">
            <w:pPr>
              <w:spacing w:after="0" w:line="240" w:lineRule="auto"/>
              <w:rPr>
                <w:rFonts w:ascii="Aptos" w:eastAsia="Times New Roman" w:hAnsi="Aptos" w:cs="Times New Roman"/>
                <w:kern w:val="0"/>
                <w:sz w:val="20"/>
                <w:szCs w:val="20"/>
              </w:rPr>
            </w:pPr>
            <w:proofErr w:type="spellStart"/>
            <w:r w:rsidRPr="008D51B6">
              <w:rPr>
                <w:rFonts w:ascii="Aptos" w:eastAsia="Times New Roman" w:hAnsi="Aptos" w:cs="Times New Roman"/>
                <w:color w:val="1A1A1A"/>
                <w:kern w:val="0"/>
                <w:sz w:val="20"/>
                <w:szCs w:val="20"/>
              </w:rPr>
              <w:t>Associação</w:t>
            </w:r>
            <w:proofErr w:type="spellEnd"/>
            <w:r w:rsidRPr="008D51B6">
              <w:rPr>
                <w:rFonts w:ascii="Aptos" w:eastAsia="Times New Roman" w:hAnsi="Aptos" w:cs="Times New Roman"/>
                <w:color w:val="1A1A1A"/>
                <w:kern w:val="0"/>
                <w:sz w:val="20"/>
                <w:szCs w:val="20"/>
              </w:rPr>
              <w:t xml:space="preserve"> GSM (GSM Association)</w:t>
            </w:r>
          </w:p>
        </w:tc>
      </w:tr>
      <w:tr w:rsidR="008D51B6" w:rsidRPr="00016CAD" w14:paraId="03F89BD5" w14:textId="77777777" w:rsidTr="00016CAD">
        <w:tc>
          <w:tcPr>
            <w:tcW w:w="1400" w:type="dxa"/>
            <w:tcMar>
              <w:top w:w="80" w:type="dxa"/>
              <w:left w:w="150" w:type="dxa"/>
              <w:bottom w:w="80" w:type="dxa"/>
              <w:right w:w="150" w:type="dxa"/>
            </w:tcMar>
          </w:tcPr>
          <w:p w14:paraId="42FFD339"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GTMI</w:t>
            </w:r>
          </w:p>
        </w:tc>
        <w:tc>
          <w:tcPr>
            <w:tcW w:w="8000" w:type="dxa"/>
            <w:tcMar>
              <w:top w:w="80" w:type="dxa"/>
              <w:left w:w="150" w:type="dxa"/>
              <w:bottom w:w="80" w:type="dxa"/>
              <w:right w:w="150" w:type="dxa"/>
            </w:tcMar>
          </w:tcPr>
          <w:p w14:paraId="6B57021A" w14:textId="77777777"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color w:val="1A1A1A"/>
                <w:kern w:val="0"/>
                <w:sz w:val="20"/>
                <w:szCs w:val="20"/>
                <w:lang w:val="pt-PT"/>
              </w:rPr>
              <w:t>Índice de Maturidade GovTech (GovTech Maturity Index, Banco Mundial)</w:t>
            </w:r>
          </w:p>
        </w:tc>
      </w:tr>
      <w:tr w:rsidR="008D51B6" w:rsidRPr="00016CAD" w14:paraId="5C600FA6" w14:textId="77777777" w:rsidTr="00016CAD">
        <w:tc>
          <w:tcPr>
            <w:tcW w:w="1400" w:type="dxa"/>
            <w:tcMar>
              <w:top w:w="80" w:type="dxa"/>
              <w:left w:w="150" w:type="dxa"/>
              <w:bottom w:w="80" w:type="dxa"/>
              <w:right w:w="150" w:type="dxa"/>
            </w:tcMar>
          </w:tcPr>
          <w:p w14:paraId="737EDB92"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HCI</w:t>
            </w:r>
          </w:p>
        </w:tc>
        <w:tc>
          <w:tcPr>
            <w:tcW w:w="8000" w:type="dxa"/>
            <w:tcMar>
              <w:top w:w="80" w:type="dxa"/>
              <w:left w:w="150" w:type="dxa"/>
              <w:bottom w:w="80" w:type="dxa"/>
              <w:right w:w="150" w:type="dxa"/>
            </w:tcMar>
          </w:tcPr>
          <w:p w14:paraId="64BA5BC9" w14:textId="77777777"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color w:val="1A1A1A"/>
                <w:kern w:val="0"/>
                <w:sz w:val="20"/>
                <w:szCs w:val="20"/>
                <w:lang w:val="pt-PT"/>
              </w:rPr>
              <w:t>Índice de Capital Humano (Human Capital Index)</w:t>
            </w:r>
          </w:p>
        </w:tc>
      </w:tr>
      <w:tr w:rsidR="008D51B6" w:rsidRPr="008D51B6" w14:paraId="4B85D80F" w14:textId="77777777" w:rsidTr="00016CAD">
        <w:tc>
          <w:tcPr>
            <w:tcW w:w="1400" w:type="dxa"/>
            <w:tcMar>
              <w:top w:w="80" w:type="dxa"/>
              <w:left w:w="150" w:type="dxa"/>
              <w:bottom w:w="80" w:type="dxa"/>
              <w:right w:w="150" w:type="dxa"/>
            </w:tcMar>
          </w:tcPr>
          <w:p w14:paraId="6C454724"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IA</w:t>
            </w:r>
          </w:p>
        </w:tc>
        <w:tc>
          <w:tcPr>
            <w:tcW w:w="8000" w:type="dxa"/>
            <w:tcMar>
              <w:top w:w="80" w:type="dxa"/>
              <w:left w:w="150" w:type="dxa"/>
              <w:bottom w:w="80" w:type="dxa"/>
              <w:right w:w="150" w:type="dxa"/>
            </w:tcMar>
          </w:tcPr>
          <w:p w14:paraId="38C7293D" w14:textId="77777777" w:rsidR="008D51B6" w:rsidRPr="008D51B6" w:rsidRDefault="008D51B6" w:rsidP="008D51B6">
            <w:pPr>
              <w:spacing w:after="0" w:line="240" w:lineRule="auto"/>
              <w:rPr>
                <w:rFonts w:ascii="Aptos" w:eastAsia="Times New Roman" w:hAnsi="Aptos" w:cs="Times New Roman"/>
                <w:kern w:val="0"/>
                <w:sz w:val="20"/>
                <w:szCs w:val="20"/>
              </w:rPr>
            </w:pPr>
            <w:proofErr w:type="spellStart"/>
            <w:r w:rsidRPr="008D51B6">
              <w:rPr>
                <w:rFonts w:ascii="Aptos" w:eastAsia="Times New Roman" w:hAnsi="Aptos" w:cs="Times New Roman"/>
                <w:color w:val="1A1A1A"/>
                <w:kern w:val="0"/>
                <w:sz w:val="20"/>
                <w:szCs w:val="20"/>
              </w:rPr>
              <w:t>Inteligência</w:t>
            </w:r>
            <w:proofErr w:type="spellEnd"/>
            <w:r w:rsidRPr="008D51B6">
              <w:rPr>
                <w:rFonts w:ascii="Aptos" w:eastAsia="Times New Roman" w:hAnsi="Aptos" w:cs="Times New Roman"/>
                <w:color w:val="1A1A1A"/>
                <w:kern w:val="0"/>
                <w:sz w:val="20"/>
                <w:szCs w:val="20"/>
              </w:rPr>
              <w:t xml:space="preserve"> Artificial</w:t>
            </w:r>
          </w:p>
        </w:tc>
      </w:tr>
      <w:tr w:rsidR="008D51B6" w:rsidRPr="00016CAD" w14:paraId="209CED00" w14:textId="77777777" w:rsidTr="00016CAD">
        <w:tc>
          <w:tcPr>
            <w:tcW w:w="1400" w:type="dxa"/>
            <w:tcMar>
              <w:top w:w="80" w:type="dxa"/>
              <w:left w:w="150" w:type="dxa"/>
              <w:bottom w:w="80" w:type="dxa"/>
              <w:right w:w="150" w:type="dxa"/>
            </w:tcMar>
          </w:tcPr>
          <w:p w14:paraId="68BE9B8D"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IDI</w:t>
            </w:r>
          </w:p>
        </w:tc>
        <w:tc>
          <w:tcPr>
            <w:tcW w:w="8000" w:type="dxa"/>
            <w:tcMar>
              <w:top w:w="80" w:type="dxa"/>
              <w:left w:w="150" w:type="dxa"/>
              <w:bottom w:w="80" w:type="dxa"/>
              <w:right w:w="150" w:type="dxa"/>
            </w:tcMar>
          </w:tcPr>
          <w:p w14:paraId="736263D6" w14:textId="77777777"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color w:val="1A1A1A"/>
                <w:kern w:val="0"/>
                <w:sz w:val="20"/>
                <w:szCs w:val="20"/>
                <w:lang w:val="pt-PT"/>
              </w:rPr>
              <w:t>Índice de Desenvolvimento das TIC (ICT Development Index, UIT)</w:t>
            </w:r>
          </w:p>
        </w:tc>
      </w:tr>
      <w:tr w:rsidR="008D51B6" w:rsidRPr="00AA4659" w14:paraId="6E0D7079" w14:textId="77777777" w:rsidTr="00016CAD">
        <w:tc>
          <w:tcPr>
            <w:tcW w:w="1400" w:type="dxa"/>
            <w:tcMar>
              <w:top w:w="80" w:type="dxa"/>
              <w:left w:w="150" w:type="dxa"/>
              <w:bottom w:w="80" w:type="dxa"/>
              <w:right w:w="150" w:type="dxa"/>
            </w:tcMar>
          </w:tcPr>
          <w:p w14:paraId="3F3CCDFA" w14:textId="77777777" w:rsidR="008D51B6" w:rsidRPr="008D51B6" w:rsidRDefault="008D51B6" w:rsidP="008D51B6">
            <w:pPr>
              <w:spacing w:after="0" w:line="240" w:lineRule="auto"/>
              <w:rPr>
                <w:rFonts w:ascii="Aptos" w:eastAsia="Times New Roman" w:hAnsi="Aptos" w:cs="Times New Roman"/>
                <w:b/>
                <w:bCs/>
                <w:color w:val="1A1A1A"/>
                <w:kern w:val="0"/>
                <w:sz w:val="20"/>
                <w:szCs w:val="20"/>
              </w:rPr>
            </w:pPr>
            <w:r w:rsidRPr="008D51B6">
              <w:rPr>
                <w:rFonts w:ascii="Aptos" w:eastAsia="Times New Roman" w:hAnsi="Aptos" w:cs="Times New Roman"/>
                <w:b/>
                <w:bCs/>
                <w:color w:val="1A1A1A"/>
                <w:kern w:val="0"/>
                <w:sz w:val="20"/>
                <w:szCs w:val="20"/>
              </w:rPr>
              <w:t xml:space="preserve">INAM </w:t>
            </w:r>
          </w:p>
        </w:tc>
        <w:tc>
          <w:tcPr>
            <w:tcW w:w="8000" w:type="dxa"/>
            <w:tcMar>
              <w:top w:w="80" w:type="dxa"/>
              <w:left w:w="150" w:type="dxa"/>
              <w:bottom w:w="80" w:type="dxa"/>
              <w:right w:w="150" w:type="dxa"/>
            </w:tcMar>
          </w:tcPr>
          <w:p w14:paraId="1AB6B369" w14:textId="05D355F7" w:rsidR="008D51B6" w:rsidRPr="00016CAD" w:rsidRDefault="008D51B6" w:rsidP="008D51B6">
            <w:pPr>
              <w:spacing w:after="0" w:line="240" w:lineRule="auto"/>
              <w:rPr>
                <w:rFonts w:ascii="Aptos" w:eastAsia="Times New Roman" w:hAnsi="Aptos" w:cs="Times New Roman"/>
                <w:color w:val="1A1A1A"/>
                <w:kern w:val="0"/>
                <w:sz w:val="20"/>
                <w:szCs w:val="20"/>
                <w:lang w:val="pt-PT"/>
              </w:rPr>
            </w:pPr>
            <w:r w:rsidRPr="008D51B6">
              <w:rPr>
                <w:rFonts w:ascii="Aptos" w:eastAsia="Times New Roman" w:hAnsi="Aptos" w:cs="Calibri"/>
                <w:kern w:val="0"/>
                <w:sz w:val="20"/>
                <w:szCs w:val="20"/>
                <w:lang w:val="pt-PT"/>
              </w:rPr>
              <w:t>Instituto Instituto Nacional de Meteorologia de Mo</w:t>
            </w:r>
            <w:r w:rsidR="005C7CBB">
              <w:rPr>
                <w:rFonts w:ascii="Aptos" w:eastAsia="Times New Roman" w:hAnsi="Aptos" w:cs="Calibri"/>
                <w:kern w:val="0"/>
                <w:sz w:val="20"/>
                <w:szCs w:val="20"/>
                <w:lang w:val="pt-PT"/>
              </w:rPr>
              <w:t>ç</w:t>
            </w:r>
            <w:r w:rsidRPr="008D51B6">
              <w:rPr>
                <w:rFonts w:ascii="Aptos" w:eastAsia="Times New Roman" w:hAnsi="Aptos" w:cs="Calibri"/>
                <w:kern w:val="0"/>
                <w:sz w:val="20"/>
                <w:szCs w:val="20"/>
                <w:lang w:val="pt-PT"/>
              </w:rPr>
              <w:t>ambique</w:t>
            </w:r>
          </w:p>
        </w:tc>
      </w:tr>
      <w:tr w:rsidR="008D51B6" w:rsidRPr="00AA4659" w14:paraId="2BB81415" w14:textId="77777777" w:rsidTr="00016CAD">
        <w:tc>
          <w:tcPr>
            <w:tcW w:w="1400" w:type="dxa"/>
            <w:tcMar>
              <w:top w:w="80" w:type="dxa"/>
              <w:left w:w="150" w:type="dxa"/>
              <w:bottom w:w="80" w:type="dxa"/>
              <w:right w:w="150" w:type="dxa"/>
            </w:tcMar>
          </w:tcPr>
          <w:p w14:paraId="14A0CE0B"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INCM</w:t>
            </w:r>
          </w:p>
        </w:tc>
        <w:tc>
          <w:tcPr>
            <w:tcW w:w="8000" w:type="dxa"/>
            <w:tcMar>
              <w:top w:w="80" w:type="dxa"/>
              <w:left w:w="150" w:type="dxa"/>
              <w:bottom w:w="80" w:type="dxa"/>
              <w:right w:w="150" w:type="dxa"/>
            </w:tcMar>
          </w:tcPr>
          <w:p w14:paraId="780D27AD" w14:textId="77777777"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color w:val="1A1A1A"/>
                <w:kern w:val="0"/>
                <w:sz w:val="20"/>
                <w:szCs w:val="20"/>
                <w:lang w:val="pt-PT"/>
              </w:rPr>
              <w:t xml:space="preserve">Instituto Nacional das Comunicações de Moçambique </w:t>
            </w:r>
          </w:p>
        </w:tc>
      </w:tr>
      <w:tr w:rsidR="008D51B6" w:rsidRPr="008D51B6" w14:paraId="200714E4" w14:textId="77777777" w:rsidTr="00016CAD">
        <w:tc>
          <w:tcPr>
            <w:tcW w:w="1400" w:type="dxa"/>
            <w:tcMar>
              <w:top w:w="80" w:type="dxa"/>
              <w:left w:w="150" w:type="dxa"/>
              <w:bottom w:w="80" w:type="dxa"/>
              <w:right w:w="150" w:type="dxa"/>
            </w:tcMar>
          </w:tcPr>
          <w:p w14:paraId="4FE72366"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INE</w:t>
            </w:r>
          </w:p>
        </w:tc>
        <w:tc>
          <w:tcPr>
            <w:tcW w:w="8000" w:type="dxa"/>
            <w:tcMar>
              <w:top w:w="80" w:type="dxa"/>
              <w:left w:w="150" w:type="dxa"/>
              <w:bottom w:w="80" w:type="dxa"/>
              <w:right w:w="150" w:type="dxa"/>
            </w:tcMar>
          </w:tcPr>
          <w:p w14:paraId="7145DB9D" w14:textId="77777777" w:rsidR="008D51B6" w:rsidRPr="008D51B6" w:rsidRDefault="008D51B6" w:rsidP="008D51B6">
            <w:pPr>
              <w:spacing w:after="0" w:line="240" w:lineRule="auto"/>
              <w:rPr>
                <w:rFonts w:ascii="Aptos" w:eastAsia="Times New Roman" w:hAnsi="Aptos" w:cs="Times New Roman"/>
                <w:kern w:val="0"/>
                <w:sz w:val="20"/>
                <w:szCs w:val="20"/>
              </w:rPr>
            </w:pPr>
            <w:r w:rsidRPr="008D51B6">
              <w:rPr>
                <w:rFonts w:ascii="Aptos" w:eastAsia="Times New Roman" w:hAnsi="Aptos" w:cs="Times New Roman"/>
                <w:color w:val="1A1A1A"/>
                <w:kern w:val="0"/>
                <w:sz w:val="20"/>
                <w:szCs w:val="20"/>
              </w:rPr>
              <w:t xml:space="preserve">Instituto Nacional de </w:t>
            </w:r>
            <w:proofErr w:type="spellStart"/>
            <w:r w:rsidRPr="008D51B6">
              <w:rPr>
                <w:rFonts w:ascii="Aptos" w:eastAsia="Times New Roman" w:hAnsi="Aptos" w:cs="Times New Roman"/>
                <w:color w:val="1A1A1A"/>
                <w:kern w:val="0"/>
                <w:sz w:val="20"/>
                <w:szCs w:val="20"/>
              </w:rPr>
              <w:t>Estatística</w:t>
            </w:r>
            <w:proofErr w:type="spellEnd"/>
          </w:p>
        </w:tc>
      </w:tr>
      <w:tr w:rsidR="008D51B6" w:rsidRPr="00016CAD" w14:paraId="62E01908" w14:textId="77777777" w:rsidTr="00016CAD">
        <w:tc>
          <w:tcPr>
            <w:tcW w:w="1400" w:type="dxa"/>
            <w:tcMar>
              <w:top w:w="80" w:type="dxa"/>
              <w:left w:w="150" w:type="dxa"/>
              <w:bottom w:w="80" w:type="dxa"/>
              <w:right w:w="150" w:type="dxa"/>
            </w:tcMar>
          </w:tcPr>
          <w:p w14:paraId="4AB9363C"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INGC</w:t>
            </w:r>
          </w:p>
        </w:tc>
        <w:tc>
          <w:tcPr>
            <w:tcW w:w="8000" w:type="dxa"/>
            <w:tcMar>
              <w:top w:w="80" w:type="dxa"/>
              <w:left w:w="150" w:type="dxa"/>
              <w:bottom w:w="80" w:type="dxa"/>
              <w:right w:w="150" w:type="dxa"/>
            </w:tcMar>
          </w:tcPr>
          <w:p w14:paraId="3E62799C" w14:textId="57F2B27A"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color w:val="1A1A1A"/>
                <w:kern w:val="0"/>
                <w:sz w:val="20"/>
                <w:szCs w:val="20"/>
                <w:lang w:val="pt-PT"/>
              </w:rPr>
              <w:t>Instituto Nacional de Gestão de Calamidades</w:t>
            </w:r>
            <w:r w:rsidR="00215163">
              <w:rPr>
                <w:rFonts w:ascii="Aptos" w:eastAsia="Times New Roman" w:hAnsi="Aptos" w:cs="Times New Roman"/>
                <w:color w:val="1A1A1A"/>
                <w:kern w:val="0"/>
                <w:sz w:val="20"/>
                <w:szCs w:val="20"/>
                <w:lang w:val="pt-PT"/>
              </w:rPr>
              <w:t xml:space="preserve"> </w:t>
            </w:r>
            <w:r w:rsidR="00752D27">
              <w:rPr>
                <w:rFonts w:ascii="Aptos" w:eastAsia="Times New Roman" w:hAnsi="Aptos" w:cs="Times New Roman"/>
                <w:color w:val="1A1A1A"/>
                <w:kern w:val="0"/>
                <w:sz w:val="20"/>
                <w:szCs w:val="20"/>
                <w:lang w:val="pt-PT"/>
              </w:rPr>
              <w:t>INGC,no longer exist, its now called INGD</w:t>
            </w:r>
            <w:r w:rsidR="00B768F2">
              <w:rPr>
                <w:rFonts w:ascii="Aptos" w:eastAsia="Times New Roman" w:hAnsi="Aptos" w:cs="Times New Roman"/>
                <w:color w:val="1A1A1A"/>
                <w:kern w:val="0"/>
                <w:sz w:val="20"/>
                <w:szCs w:val="20"/>
                <w:lang w:val="pt-PT"/>
              </w:rPr>
              <w:t>)</w:t>
            </w:r>
          </w:p>
        </w:tc>
      </w:tr>
      <w:tr w:rsidR="008D51B6" w:rsidRPr="00AA4659" w14:paraId="59378454" w14:textId="77777777" w:rsidTr="00016CAD">
        <w:tc>
          <w:tcPr>
            <w:tcW w:w="1400" w:type="dxa"/>
            <w:tcMar>
              <w:top w:w="80" w:type="dxa"/>
              <w:left w:w="150" w:type="dxa"/>
              <w:bottom w:w="80" w:type="dxa"/>
              <w:right w:w="150" w:type="dxa"/>
            </w:tcMar>
          </w:tcPr>
          <w:p w14:paraId="4A2D2D0F"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INGD</w:t>
            </w:r>
          </w:p>
        </w:tc>
        <w:tc>
          <w:tcPr>
            <w:tcW w:w="8000" w:type="dxa"/>
            <w:tcMar>
              <w:top w:w="80" w:type="dxa"/>
              <w:left w:w="150" w:type="dxa"/>
              <w:bottom w:w="80" w:type="dxa"/>
              <w:right w:w="150" w:type="dxa"/>
            </w:tcMar>
          </w:tcPr>
          <w:p w14:paraId="42267A88" w14:textId="77777777"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color w:val="1A1A1A"/>
                <w:kern w:val="0"/>
                <w:sz w:val="20"/>
                <w:szCs w:val="20"/>
                <w:lang w:val="pt-PT"/>
              </w:rPr>
              <w:t xml:space="preserve">Instituto Nacional de Gestão e Redução do Risco de Desastres </w:t>
            </w:r>
          </w:p>
        </w:tc>
      </w:tr>
      <w:tr w:rsidR="008D51B6" w:rsidRPr="00AA4659" w14:paraId="510FEDB3" w14:textId="77777777" w:rsidTr="00016CAD">
        <w:tc>
          <w:tcPr>
            <w:tcW w:w="1400" w:type="dxa"/>
            <w:tcMar>
              <w:top w:w="80" w:type="dxa"/>
              <w:left w:w="150" w:type="dxa"/>
              <w:bottom w:w="80" w:type="dxa"/>
              <w:right w:w="150" w:type="dxa"/>
            </w:tcMar>
          </w:tcPr>
          <w:p w14:paraId="41DC6AF3"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INTIC</w:t>
            </w:r>
          </w:p>
        </w:tc>
        <w:tc>
          <w:tcPr>
            <w:tcW w:w="8000" w:type="dxa"/>
            <w:tcMar>
              <w:top w:w="80" w:type="dxa"/>
              <w:left w:w="150" w:type="dxa"/>
              <w:bottom w:w="80" w:type="dxa"/>
              <w:right w:w="150" w:type="dxa"/>
            </w:tcMar>
          </w:tcPr>
          <w:p w14:paraId="3FFFBD5A" w14:textId="77777777"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color w:val="1A1A1A"/>
                <w:kern w:val="0"/>
                <w:sz w:val="20"/>
                <w:szCs w:val="20"/>
                <w:lang w:val="pt-PT"/>
              </w:rPr>
              <w:t>Instituto Nacional de Tecnologias de Informação e Comunicação</w:t>
            </w:r>
          </w:p>
        </w:tc>
      </w:tr>
      <w:tr w:rsidR="008D51B6" w:rsidRPr="00AA4659" w14:paraId="6418B117" w14:textId="77777777" w:rsidTr="00016CAD">
        <w:tc>
          <w:tcPr>
            <w:tcW w:w="1400" w:type="dxa"/>
            <w:tcMar>
              <w:top w:w="80" w:type="dxa"/>
              <w:left w:w="150" w:type="dxa"/>
              <w:bottom w:w="80" w:type="dxa"/>
              <w:right w:w="150" w:type="dxa"/>
            </w:tcMar>
          </w:tcPr>
          <w:p w14:paraId="6B1EDB38"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IPB</w:t>
            </w:r>
          </w:p>
        </w:tc>
        <w:tc>
          <w:tcPr>
            <w:tcW w:w="8000" w:type="dxa"/>
            <w:tcMar>
              <w:top w:w="80" w:type="dxa"/>
              <w:left w:w="150" w:type="dxa"/>
              <w:bottom w:w="80" w:type="dxa"/>
              <w:right w:w="150" w:type="dxa"/>
            </w:tcMar>
          </w:tcPr>
          <w:p w14:paraId="19CCE277" w14:textId="77777777"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color w:val="1A1A1A"/>
                <w:kern w:val="0"/>
                <w:sz w:val="20"/>
                <w:szCs w:val="20"/>
                <w:lang w:val="pt-PT"/>
              </w:rPr>
              <w:t>Cesta de Preços de TIC (ICT Price Basket, UIT)</w:t>
            </w:r>
          </w:p>
        </w:tc>
      </w:tr>
      <w:tr w:rsidR="008D51B6" w:rsidRPr="00AA4659" w14:paraId="1A30F812" w14:textId="77777777" w:rsidTr="00016CAD">
        <w:tc>
          <w:tcPr>
            <w:tcW w:w="1400" w:type="dxa"/>
            <w:tcMar>
              <w:top w:w="80" w:type="dxa"/>
              <w:left w:w="150" w:type="dxa"/>
              <w:bottom w:w="80" w:type="dxa"/>
              <w:right w:w="150" w:type="dxa"/>
            </w:tcMar>
          </w:tcPr>
          <w:p w14:paraId="224EB299" w14:textId="77777777" w:rsidR="008D51B6" w:rsidRPr="008D51B6" w:rsidRDefault="008D51B6" w:rsidP="008D51B6">
            <w:pPr>
              <w:spacing w:after="0" w:line="240" w:lineRule="auto"/>
              <w:rPr>
                <w:rFonts w:ascii="Aptos" w:eastAsia="Times New Roman" w:hAnsi="Aptos" w:cs="Times New Roman"/>
                <w:b/>
                <w:bCs/>
                <w:color w:val="1A1A1A"/>
                <w:kern w:val="0"/>
                <w:sz w:val="20"/>
                <w:szCs w:val="20"/>
              </w:rPr>
            </w:pPr>
            <w:r w:rsidRPr="008D51B6">
              <w:rPr>
                <w:rFonts w:ascii="Aptos" w:eastAsia="Times New Roman" w:hAnsi="Aptos" w:cs="Times New Roman"/>
                <w:b/>
                <w:bCs/>
                <w:color w:val="1A1A1A"/>
                <w:kern w:val="0"/>
                <w:sz w:val="20"/>
                <w:szCs w:val="20"/>
              </w:rPr>
              <w:t>IPD</w:t>
            </w:r>
          </w:p>
        </w:tc>
        <w:tc>
          <w:tcPr>
            <w:tcW w:w="8000" w:type="dxa"/>
            <w:tcMar>
              <w:top w:w="80" w:type="dxa"/>
              <w:left w:w="150" w:type="dxa"/>
              <w:bottom w:w="80" w:type="dxa"/>
              <w:right w:w="150" w:type="dxa"/>
            </w:tcMar>
          </w:tcPr>
          <w:p w14:paraId="402658FF" w14:textId="77777777" w:rsidR="008D51B6" w:rsidRPr="00016CAD" w:rsidRDefault="008D51B6" w:rsidP="008D51B6">
            <w:pPr>
              <w:spacing w:after="0" w:line="240" w:lineRule="auto"/>
              <w:rPr>
                <w:rFonts w:ascii="Aptos" w:eastAsia="Times New Roman" w:hAnsi="Aptos" w:cs="Times New Roman"/>
                <w:color w:val="1A1A1A"/>
                <w:kern w:val="0"/>
                <w:sz w:val="20"/>
                <w:szCs w:val="20"/>
                <w:lang w:val="pt-PT"/>
              </w:rPr>
            </w:pPr>
            <w:r w:rsidRPr="008D51B6">
              <w:rPr>
                <w:rFonts w:ascii="Aptos" w:eastAsia="Times New Roman" w:hAnsi="Aptos" w:cs="Aptos"/>
                <w:kern w:val="0"/>
                <w:sz w:val="20"/>
                <w:szCs w:val="20"/>
                <w:lang w:val="pt-PT"/>
              </w:rPr>
              <w:t>Infraestrutura pública digital (Digital Public Infrastructure)</w:t>
            </w:r>
          </w:p>
        </w:tc>
      </w:tr>
      <w:tr w:rsidR="008D51B6" w:rsidRPr="00AA4659" w14:paraId="0A071995" w14:textId="77777777" w:rsidTr="00016CAD">
        <w:tc>
          <w:tcPr>
            <w:tcW w:w="1400" w:type="dxa"/>
            <w:tcMar>
              <w:top w:w="80" w:type="dxa"/>
              <w:left w:w="150" w:type="dxa"/>
              <w:bottom w:w="80" w:type="dxa"/>
              <w:right w:w="150" w:type="dxa"/>
            </w:tcMar>
          </w:tcPr>
          <w:p w14:paraId="63A97E50"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IPEME</w:t>
            </w:r>
          </w:p>
        </w:tc>
        <w:tc>
          <w:tcPr>
            <w:tcW w:w="8000" w:type="dxa"/>
            <w:tcMar>
              <w:top w:w="80" w:type="dxa"/>
              <w:left w:w="150" w:type="dxa"/>
              <w:bottom w:w="80" w:type="dxa"/>
              <w:right w:w="150" w:type="dxa"/>
            </w:tcMar>
          </w:tcPr>
          <w:p w14:paraId="785FB09B" w14:textId="77777777"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color w:val="1A1A1A"/>
                <w:kern w:val="0"/>
                <w:sz w:val="20"/>
                <w:szCs w:val="20"/>
                <w:lang w:val="pt-PT"/>
              </w:rPr>
              <w:t>Instituto para a Promoção das Pequenas e Médias Empresas</w:t>
            </w:r>
          </w:p>
        </w:tc>
      </w:tr>
      <w:tr w:rsidR="008D51B6" w:rsidRPr="00AA4659" w14:paraId="54680439" w14:textId="77777777" w:rsidTr="00016CAD">
        <w:tc>
          <w:tcPr>
            <w:tcW w:w="1400" w:type="dxa"/>
            <w:tcMar>
              <w:top w:w="80" w:type="dxa"/>
              <w:left w:w="150" w:type="dxa"/>
              <w:bottom w:w="80" w:type="dxa"/>
              <w:right w:w="150" w:type="dxa"/>
            </w:tcMar>
          </w:tcPr>
          <w:p w14:paraId="4D6D1290"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ISP</w:t>
            </w:r>
          </w:p>
        </w:tc>
        <w:tc>
          <w:tcPr>
            <w:tcW w:w="8000" w:type="dxa"/>
            <w:tcMar>
              <w:top w:w="80" w:type="dxa"/>
              <w:left w:w="150" w:type="dxa"/>
              <w:bottom w:w="80" w:type="dxa"/>
              <w:right w:w="150" w:type="dxa"/>
            </w:tcMar>
          </w:tcPr>
          <w:p w14:paraId="6C6E094F" w14:textId="77777777"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color w:val="1A1A1A"/>
                <w:kern w:val="0"/>
                <w:sz w:val="20"/>
                <w:szCs w:val="20"/>
                <w:lang w:val="pt-PT"/>
              </w:rPr>
              <w:t>Fornecedor de Serviços de Internet (Internet Service Provider)</w:t>
            </w:r>
          </w:p>
        </w:tc>
      </w:tr>
      <w:tr w:rsidR="008D51B6" w:rsidRPr="00016CAD" w14:paraId="017AA8EF" w14:textId="77777777" w:rsidTr="00016CAD">
        <w:tc>
          <w:tcPr>
            <w:tcW w:w="1400" w:type="dxa"/>
            <w:tcMar>
              <w:top w:w="80" w:type="dxa"/>
              <w:left w:w="150" w:type="dxa"/>
              <w:bottom w:w="80" w:type="dxa"/>
              <w:right w:w="150" w:type="dxa"/>
            </w:tcMar>
          </w:tcPr>
          <w:p w14:paraId="3576E788"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IVA</w:t>
            </w:r>
          </w:p>
        </w:tc>
        <w:tc>
          <w:tcPr>
            <w:tcW w:w="8000" w:type="dxa"/>
            <w:tcMar>
              <w:top w:w="80" w:type="dxa"/>
              <w:left w:w="150" w:type="dxa"/>
              <w:bottom w:w="80" w:type="dxa"/>
              <w:right w:w="150" w:type="dxa"/>
            </w:tcMar>
          </w:tcPr>
          <w:p w14:paraId="2D9D2AAB" w14:textId="77777777"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color w:val="1A1A1A"/>
                <w:kern w:val="0"/>
                <w:sz w:val="20"/>
                <w:szCs w:val="20"/>
                <w:lang w:val="pt-PT"/>
              </w:rPr>
              <w:t>Imposto sobre o Valor Acrescentado</w:t>
            </w:r>
          </w:p>
        </w:tc>
      </w:tr>
      <w:tr w:rsidR="008D51B6" w:rsidRPr="00AA4659" w14:paraId="6E758F5D" w14:textId="77777777" w:rsidTr="00016CAD">
        <w:tc>
          <w:tcPr>
            <w:tcW w:w="1400" w:type="dxa"/>
            <w:tcMar>
              <w:top w:w="80" w:type="dxa"/>
              <w:left w:w="150" w:type="dxa"/>
              <w:bottom w:w="80" w:type="dxa"/>
              <w:right w:w="150" w:type="dxa"/>
            </w:tcMar>
          </w:tcPr>
          <w:p w14:paraId="59AF7EE3"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IXP</w:t>
            </w:r>
          </w:p>
        </w:tc>
        <w:tc>
          <w:tcPr>
            <w:tcW w:w="8000" w:type="dxa"/>
            <w:tcMar>
              <w:top w:w="80" w:type="dxa"/>
              <w:left w:w="150" w:type="dxa"/>
              <w:bottom w:w="80" w:type="dxa"/>
              <w:right w:w="150" w:type="dxa"/>
            </w:tcMar>
          </w:tcPr>
          <w:p w14:paraId="3CA3AECC" w14:textId="77777777"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color w:val="1A1A1A"/>
                <w:kern w:val="0"/>
                <w:sz w:val="20"/>
                <w:szCs w:val="20"/>
                <w:lang w:val="pt-PT"/>
              </w:rPr>
              <w:t>Ponto de Troca de Tráfego de Internet (Internet Exchange Point)</w:t>
            </w:r>
          </w:p>
        </w:tc>
      </w:tr>
      <w:tr w:rsidR="008D51B6" w:rsidRPr="00016CAD" w14:paraId="12604ACE" w14:textId="77777777" w:rsidTr="00016CAD">
        <w:tc>
          <w:tcPr>
            <w:tcW w:w="1400" w:type="dxa"/>
            <w:tcMar>
              <w:top w:w="80" w:type="dxa"/>
              <w:left w:w="150" w:type="dxa"/>
              <w:bottom w:w="80" w:type="dxa"/>
              <w:right w:w="150" w:type="dxa"/>
            </w:tcMar>
          </w:tcPr>
          <w:p w14:paraId="2F09D906"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KPI</w:t>
            </w:r>
          </w:p>
        </w:tc>
        <w:tc>
          <w:tcPr>
            <w:tcW w:w="8000" w:type="dxa"/>
            <w:tcMar>
              <w:top w:w="80" w:type="dxa"/>
              <w:left w:w="150" w:type="dxa"/>
              <w:bottom w:w="80" w:type="dxa"/>
              <w:right w:w="150" w:type="dxa"/>
            </w:tcMar>
          </w:tcPr>
          <w:p w14:paraId="27D786EF" w14:textId="77777777"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color w:val="1A1A1A"/>
                <w:kern w:val="0"/>
                <w:sz w:val="20"/>
                <w:szCs w:val="20"/>
                <w:lang w:val="pt-PT"/>
              </w:rPr>
              <w:t xml:space="preserve">Indicador-Chave de Desempenho (Key Performance Indicator) </w:t>
            </w:r>
          </w:p>
        </w:tc>
      </w:tr>
      <w:tr w:rsidR="008D51B6" w:rsidRPr="008D51B6" w14:paraId="214BD169" w14:textId="77777777" w:rsidTr="00016CAD">
        <w:tc>
          <w:tcPr>
            <w:tcW w:w="1400" w:type="dxa"/>
            <w:tcMar>
              <w:top w:w="80" w:type="dxa"/>
              <w:left w:w="150" w:type="dxa"/>
              <w:bottom w:w="80" w:type="dxa"/>
              <w:right w:w="150" w:type="dxa"/>
            </w:tcMar>
          </w:tcPr>
          <w:p w14:paraId="13227B5C"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LEO</w:t>
            </w:r>
          </w:p>
        </w:tc>
        <w:tc>
          <w:tcPr>
            <w:tcW w:w="8000" w:type="dxa"/>
            <w:tcMar>
              <w:top w:w="80" w:type="dxa"/>
              <w:left w:w="150" w:type="dxa"/>
              <w:bottom w:w="80" w:type="dxa"/>
              <w:right w:w="150" w:type="dxa"/>
            </w:tcMar>
          </w:tcPr>
          <w:p w14:paraId="2CE32694" w14:textId="77777777" w:rsidR="008D51B6" w:rsidRPr="008D51B6" w:rsidRDefault="008D51B6" w:rsidP="008D51B6">
            <w:pPr>
              <w:spacing w:after="0" w:line="240" w:lineRule="auto"/>
              <w:rPr>
                <w:rFonts w:ascii="Aptos" w:eastAsia="Times New Roman" w:hAnsi="Aptos" w:cs="Times New Roman"/>
                <w:kern w:val="0"/>
                <w:sz w:val="20"/>
                <w:szCs w:val="20"/>
              </w:rPr>
            </w:pPr>
            <w:proofErr w:type="spellStart"/>
            <w:r w:rsidRPr="008D51B6">
              <w:rPr>
                <w:rFonts w:ascii="Aptos" w:eastAsia="Times New Roman" w:hAnsi="Aptos" w:cs="Times New Roman"/>
                <w:color w:val="1A1A1A"/>
                <w:kern w:val="0"/>
                <w:sz w:val="20"/>
                <w:szCs w:val="20"/>
              </w:rPr>
              <w:t>Órbita</w:t>
            </w:r>
            <w:proofErr w:type="spellEnd"/>
            <w:r w:rsidRPr="008D51B6">
              <w:rPr>
                <w:rFonts w:ascii="Aptos" w:eastAsia="Times New Roman" w:hAnsi="Aptos" w:cs="Times New Roman"/>
                <w:color w:val="1A1A1A"/>
                <w:kern w:val="0"/>
                <w:sz w:val="20"/>
                <w:szCs w:val="20"/>
              </w:rPr>
              <w:t xml:space="preserve"> Terrestre Baixa (Low Earth Orbit) </w:t>
            </w:r>
          </w:p>
        </w:tc>
      </w:tr>
      <w:tr w:rsidR="008D51B6" w:rsidRPr="00AA4659" w14:paraId="5598F459" w14:textId="77777777" w:rsidTr="00016CAD">
        <w:tc>
          <w:tcPr>
            <w:tcW w:w="1400" w:type="dxa"/>
            <w:tcMar>
              <w:top w:w="80" w:type="dxa"/>
              <w:left w:w="150" w:type="dxa"/>
              <w:bottom w:w="80" w:type="dxa"/>
              <w:right w:w="150" w:type="dxa"/>
            </w:tcMar>
          </w:tcPr>
          <w:p w14:paraId="74AD7438"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MCTD</w:t>
            </w:r>
          </w:p>
        </w:tc>
        <w:tc>
          <w:tcPr>
            <w:tcW w:w="8000" w:type="dxa"/>
            <w:tcMar>
              <w:top w:w="80" w:type="dxa"/>
              <w:left w:w="150" w:type="dxa"/>
              <w:bottom w:w="80" w:type="dxa"/>
              <w:right w:w="150" w:type="dxa"/>
            </w:tcMar>
          </w:tcPr>
          <w:p w14:paraId="3D5088B2" w14:textId="77777777"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color w:val="1A1A1A"/>
                <w:kern w:val="0"/>
                <w:sz w:val="20"/>
                <w:szCs w:val="20"/>
                <w:lang w:val="pt-PT"/>
              </w:rPr>
              <w:t>Ministério das Comunicações e Transformação Digital</w:t>
            </w:r>
          </w:p>
        </w:tc>
      </w:tr>
      <w:tr w:rsidR="008D51B6" w:rsidRPr="00016CAD" w14:paraId="1E121BF0" w14:textId="77777777" w:rsidTr="00016CAD">
        <w:tc>
          <w:tcPr>
            <w:tcW w:w="1400" w:type="dxa"/>
            <w:tcMar>
              <w:top w:w="80" w:type="dxa"/>
              <w:left w:w="150" w:type="dxa"/>
              <w:bottom w:w="80" w:type="dxa"/>
              <w:right w:w="150" w:type="dxa"/>
            </w:tcMar>
          </w:tcPr>
          <w:p w14:paraId="67E2D272"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MNO</w:t>
            </w:r>
          </w:p>
        </w:tc>
        <w:tc>
          <w:tcPr>
            <w:tcW w:w="8000" w:type="dxa"/>
            <w:tcMar>
              <w:top w:w="80" w:type="dxa"/>
              <w:left w:w="150" w:type="dxa"/>
              <w:bottom w:w="80" w:type="dxa"/>
              <w:right w:w="150" w:type="dxa"/>
            </w:tcMar>
          </w:tcPr>
          <w:p w14:paraId="03B050A2" w14:textId="77777777" w:rsidR="008D51B6" w:rsidRPr="00016CAD" w:rsidRDefault="008D51B6" w:rsidP="008D51B6">
            <w:pPr>
              <w:spacing w:after="0" w:line="240" w:lineRule="auto"/>
              <w:rPr>
                <w:rFonts w:ascii="Aptos" w:eastAsia="Times New Roman" w:hAnsi="Aptos" w:cs="Times New Roman"/>
                <w:kern w:val="0"/>
                <w:sz w:val="20"/>
                <w:szCs w:val="20"/>
                <w:lang w:val="pt-PT"/>
              </w:rPr>
            </w:pPr>
            <w:r w:rsidRPr="00016CAD">
              <w:rPr>
                <w:rFonts w:ascii="Aptos" w:eastAsia="Times New Roman" w:hAnsi="Aptos" w:cs="Times New Roman"/>
                <w:color w:val="1A1A1A"/>
                <w:kern w:val="0"/>
                <w:sz w:val="20"/>
                <w:szCs w:val="20"/>
                <w:lang w:val="pt-PT"/>
              </w:rPr>
              <w:t>Operador de Rede Móvel (Mobile Network Operator)</w:t>
            </w:r>
          </w:p>
        </w:tc>
      </w:tr>
      <w:tr w:rsidR="008D51B6" w:rsidRPr="00AA4659" w14:paraId="7EE2AEE3" w14:textId="77777777" w:rsidTr="00016CAD">
        <w:tc>
          <w:tcPr>
            <w:tcW w:w="1400" w:type="dxa"/>
            <w:tcMar>
              <w:top w:w="80" w:type="dxa"/>
              <w:left w:w="150" w:type="dxa"/>
              <w:bottom w:w="80" w:type="dxa"/>
              <w:right w:w="150" w:type="dxa"/>
            </w:tcMar>
          </w:tcPr>
          <w:p w14:paraId="37C68BCC" w14:textId="77777777" w:rsidR="008D51B6" w:rsidRPr="008D51B6" w:rsidRDefault="008D51B6" w:rsidP="008D51B6">
            <w:pPr>
              <w:spacing w:after="0" w:line="240" w:lineRule="auto"/>
              <w:rPr>
                <w:rFonts w:ascii="Aptos" w:eastAsia="Times New Roman" w:hAnsi="Aptos" w:cs="Times New Roman"/>
                <w:b/>
                <w:bCs/>
                <w:kern w:val="0"/>
                <w:sz w:val="20"/>
                <w:szCs w:val="20"/>
              </w:rPr>
            </w:pPr>
            <w:proofErr w:type="spellStart"/>
            <w:r w:rsidRPr="008D51B6">
              <w:rPr>
                <w:rFonts w:ascii="Aptos" w:eastAsia="Times New Roman" w:hAnsi="Aptos" w:cs="Times New Roman"/>
                <w:b/>
                <w:bCs/>
                <w:color w:val="1A1A1A"/>
                <w:kern w:val="0"/>
                <w:sz w:val="20"/>
                <w:szCs w:val="20"/>
              </w:rPr>
              <w:t>MoRENet</w:t>
            </w:r>
            <w:proofErr w:type="spellEnd"/>
            <w:r w:rsidRPr="008D51B6">
              <w:rPr>
                <w:rFonts w:ascii="Aptos" w:eastAsia="Times New Roman" w:hAnsi="Aptos" w:cs="Times New Roman"/>
                <w:b/>
                <w:bCs/>
                <w:color w:val="1A1A1A"/>
                <w:kern w:val="0"/>
                <w:sz w:val="20"/>
                <w:szCs w:val="20"/>
              </w:rPr>
              <w:t xml:space="preserve"> </w:t>
            </w:r>
          </w:p>
        </w:tc>
        <w:tc>
          <w:tcPr>
            <w:tcW w:w="8000" w:type="dxa"/>
            <w:tcMar>
              <w:top w:w="80" w:type="dxa"/>
              <w:left w:w="150" w:type="dxa"/>
              <w:bottom w:w="80" w:type="dxa"/>
              <w:right w:w="150" w:type="dxa"/>
            </w:tcMar>
          </w:tcPr>
          <w:p w14:paraId="56EDE122" w14:textId="77777777" w:rsidR="008D51B6" w:rsidRPr="00016CAD" w:rsidRDefault="008D51B6" w:rsidP="008D51B6">
            <w:pPr>
              <w:spacing w:after="0" w:line="240" w:lineRule="auto"/>
              <w:rPr>
                <w:rFonts w:ascii="Aptos" w:eastAsia="Times New Roman" w:hAnsi="Aptos" w:cs="Times New Roman"/>
                <w:kern w:val="0"/>
                <w:sz w:val="20"/>
                <w:szCs w:val="20"/>
                <w:lang w:val="fr-FR"/>
              </w:rPr>
            </w:pPr>
            <w:r w:rsidRPr="00016CAD">
              <w:rPr>
                <w:rFonts w:ascii="Aptos" w:eastAsia="Times New Roman" w:hAnsi="Aptos" w:cs="Times New Roman"/>
                <w:color w:val="1A1A1A"/>
                <w:kern w:val="0"/>
                <w:sz w:val="20"/>
                <w:szCs w:val="20"/>
                <w:lang w:val="fr-FR"/>
              </w:rPr>
              <w:t xml:space="preserve">Rede de </w:t>
            </w:r>
            <w:proofErr w:type="spellStart"/>
            <w:r w:rsidRPr="00016CAD">
              <w:rPr>
                <w:rFonts w:ascii="Aptos" w:eastAsia="Times New Roman" w:hAnsi="Aptos" w:cs="Times New Roman"/>
                <w:color w:val="1A1A1A"/>
                <w:kern w:val="0"/>
                <w:sz w:val="20"/>
                <w:szCs w:val="20"/>
                <w:lang w:val="fr-FR"/>
              </w:rPr>
              <w:t>Investigação</w:t>
            </w:r>
            <w:proofErr w:type="spellEnd"/>
            <w:r w:rsidRPr="00016CAD">
              <w:rPr>
                <w:rFonts w:ascii="Aptos" w:eastAsia="Times New Roman" w:hAnsi="Aptos" w:cs="Times New Roman"/>
                <w:color w:val="1A1A1A"/>
                <w:kern w:val="0"/>
                <w:sz w:val="20"/>
                <w:szCs w:val="20"/>
                <w:lang w:val="fr-FR"/>
              </w:rPr>
              <w:t xml:space="preserve"> e </w:t>
            </w:r>
            <w:proofErr w:type="spellStart"/>
            <w:r w:rsidRPr="00016CAD">
              <w:rPr>
                <w:rFonts w:ascii="Aptos" w:eastAsia="Times New Roman" w:hAnsi="Aptos" w:cs="Times New Roman"/>
                <w:color w:val="1A1A1A"/>
                <w:kern w:val="0"/>
                <w:sz w:val="20"/>
                <w:szCs w:val="20"/>
                <w:lang w:val="fr-FR"/>
              </w:rPr>
              <w:t>Educação</w:t>
            </w:r>
            <w:proofErr w:type="spellEnd"/>
            <w:r w:rsidRPr="00016CAD">
              <w:rPr>
                <w:rFonts w:ascii="Aptos" w:eastAsia="Times New Roman" w:hAnsi="Aptos" w:cs="Times New Roman"/>
                <w:color w:val="1A1A1A"/>
                <w:kern w:val="0"/>
                <w:sz w:val="20"/>
                <w:szCs w:val="20"/>
                <w:lang w:val="fr-FR"/>
              </w:rPr>
              <w:t xml:space="preserve"> de </w:t>
            </w:r>
            <w:proofErr w:type="spellStart"/>
            <w:r w:rsidRPr="00016CAD">
              <w:rPr>
                <w:rFonts w:ascii="Aptos" w:eastAsia="Times New Roman" w:hAnsi="Aptos" w:cs="Times New Roman"/>
                <w:color w:val="1A1A1A"/>
                <w:kern w:val="0"/>
                <w:sz w:val="20"/>
                <w:szCs w:val="20"/>
                <w:lang w:val="fr-FR"/>
              </w:rPr>
              <w:t>Moçambique</w:t>
            </w:r>
            <w:proofErr w:type="spellEnd"/>
            <w:r w:rsidRPr="00016CAD">
              <w:rPr>
                <w:rFonts w:ascii="Aptos" w:eastAsia="Times New Roman" w:hAnsi="Aptos" w:cs="Times New Roman"/>
                <w:color w:val="1A1A1A"/>
                <w:kern w:val="0"/>
                <w:sz w:val="20"/>
                <w:szCs w:val="20"/>
                <w:lang w:val="fr-FR"/>
              </w:rPr>
              <w:t xml:space="preserve"> </w:t>
            </w:r>
          </w:p>
        </w:tc>
      </w:tr>
      <w:tr w:rsidR="008D51B6" w:rsidRPr="00AA4659" w14:paraId="0DB06E7E" w14:textId="77777777" w:rsidTr="00016CAD">
        <w:tc>
          <w:tcPr>
            <w:tcW w:w="1400" w:type="dxa"/>
            <w:tcMar>
              <w:top w:w="80" w:type="dxa"/>
              <w:left w:w="150" w:type="dxa"/>
              <w:bottom w:w="80" w:type="dxa"/>
              <w:right w:w="150" w:type="dxa"/>
            </w:tcMar>
          </w:tcPr>
          <w:p w14:paraId="595C3CFD"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MPME</w:t>
            </w:r>
          </w:p>
        </w:tc>
        <w:tc>
          <w:tcPr>
            <w:tcW w:w="8000" w:type="dxa"/>
            <w:tcMar>
              <w:top w:w="80" w:type="dxa"/>
              <w:left w:w="150" w:type="dxa"/>
              <w:bottom w:w="80" w:type="dxa"/>
              <w:right w:w="150" w:type="dxa"/>
            </w:tcMar>
          </w:tcPr>
          <w:p w14:paraId="429C9FEF" w14:textId="77777777" w:rsidR="008D51B6" w:rsidRPr="00016CAD" w:rsidRDefault="008D51B6" w:rsidP="008D51B6">
            <w:pPr>
              <w:spacing w:after="0" w:line="240" w:lineRule="auto"/>
              <w:rPr>
                <w:rFonts w:ascii="Aptos" w:eastAsia="Times New Roman" w:hAnsi="Aptos" w:cs="Times New Roman"/>
                <w:kern w:val="0"/>
                <w:sz w:val="20"/>
                <w:szCs w:val="20"/>
                <w:lang w:val="fr-FR"/>
              </w:rPr>
            </w:pPr>
            <w:r w:rsidRPr="00016CAD">
              <w:rPr>
                <w:rFonts w:ascii="Aptos" w:eastAsia="Times New Roman" w:hAnsi="Aptos" w:cs="Times New Roman"/>
                <w:color w:val="1A1A1A"/>
                <w:kern w:val="0"/>
                <w:sz w:val="20"/>
                <w:szCs w:val="20"/>
                <w:lang w:val="fr-FR"/>
              </w:rPr>
              <w:t xml:space="preserve">Micro, </w:t>
            </w:r>
            <w:proofErr w:type="spellStart"/>
            <w:r w:rsidRPr="00016CAD">
              <w:rPr>
                <w:rFonts w:ascii="Aptos" w:eastAsia="Times New Roman" w:hAnsi="Aptos" w:cs="Times New Roman"/>
                <w:color w:val="1A1A1A"/>
                <w:kern w:val="0"/>
                <w:sz w:val="20"/>
                <w:szCs w:val="20"/>
                <w:lang w:val="fr-FR"/>
              </w:rPr>
              <w:t>Pequenas</w:t>
            </w:r>
            <w:proofErr w:type="spellEnd"/>
            <w:r w:rsidRPr="00016CAD">
              <w:rPr>
                <w:rFonts w:ascii="Aptos" w:eastAsia="Times New Roman" w:hAnsi="Aptos" w:cs="Times New Roman"/>
                <w:color w:val="1A1A1A"/>
                <w:kern w:val="0"/>
                <w:sz w:val="20"/>
                <w:szCs w:val="20"/>
                <w:lang w:val="fr-FR"/>
              </w:rPr>
              <w:t xml:space="preserve"> e Médias </w:t>
            </w:r>
            <w:proofErr w:type="spellStart"/>
            <w:r w:rsidRPr="00016CAD">
              <w:rPr>
                <w:rFonts w:ascii="Aptos" w:eastAsia="Times New Roman" w:hAnsi="Aptos" w:cs="Times New Roman"/>
                <w:color w:val="1A1A1A"/>
                <w:kern w:val="0"/>
                <w:sz w:val="20"/>
                <w:szCs w:val="20"/>
                <w:lang w:val="fr-FR"/>
              </w:rPr>
              <w:t>Empresas</w:t>
            </w:r>
            <w:proofErr w:type="spellEnd"/>
          </w:p>
        </w:tc>
      </w:tr>
      <w:tr w:rsidR="008D51B6" w:rsidRPr="008D51B6" w14:paraId="6FB1A226" w14:textId="77777777" w:rsidTr="00016CAD">
        <w:tc>
          <w:tcPr>
            <w:tcW w:w="1400" w:type="dxa"/>
            <w:tcMar>
              <w:top w:w="80" w:type="dxa"/>
              <w:left w:w="150" w:type="dxa"/>
              <w:bottom w:w="80" w:type="dxa"/>
              <w:right w:w="150" w:type="dxa"/>
            </w:tcMar>
          </w:tcPr>
          <w:p w14:paraId="448B8302"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lastRenderedPageBreak/>
              <w:t>MW</w:t>
            </w:r>
          </w:p>
        </w:tc>
        <w:tc>
          <w:tcPr>
            <w:tcW w:w="8000" w:type="dxa"/>
            <w:tcMar>
              <w:top w:w="80" w:type="dxa"/>
              <w:left w:w="150" w:type="dxa"/>
              <w:bottom w:w="80" w:type="dxa"/>
              <w:right w:w="150" w:type="dxa"/>
            </w:tcMar>
          </w:tcPr>
          <w:p w14:paraId="372DB626" w14:textId="77777777" w:rsidR="008D51B6" w:rsidRPr="008D51B6" w:rsidRDefault="008D51B6" w:rsidP="008D51B6">
            <w:pPr>
              <w:spacing w:after="0" w:line="240" w:lineRule="auto"/>
              <w:rPr>
                <w:rFonts w:ascii="Aptos" w:eastAsia="Times New Roman" w:hAnsi="Aptos" w:cs="Times New Roman"/>
                <w:kern w:val="0"/>
                <w:sz w:val="20"/>
                <w:szCs w:val="20"/>
              </w:rPr>
            </w:pPr>
            <w:r w:rsidRPr="008D51B6">
              <w:rPr>
                <w:rFonts w:ascii="Aptos" w:eastAsia="Times New Roman" w:hAnsi="Aptos" w:cs="Times New Roman"/>
                <w:color w:val="1A1A1A"/>
                <w:kern w:val="0"/>
                <w:sz w:val="20"/>
                <w:szCs w:val="20"/>
              </w:rPr>
              <w:t>Megawatt</w:t>
            </w:r>
          </w:p>
        </w:tc>
      </w:tr>
      <w:tr w:rsidR="008D51B6" w:rsidRPr="008D51B6" w14:paraId="1663DF4A" w14:textId="77777777" w:rsidTr="00016CAD">
        <w:tc>
          <w:tcPr>
            <w:tcW w:w="1400" w:type="dxa"/>
            <w:tcMar>
              <w:top w:w="80" w:type="dxa"/>
              <w:left w:w="150" w:type="dxa"/>
              <w:bottom w:w="80" w:type="dxa"/>
              <w:right w:w="150" w:type="dxa"/>
            </w:tcMar>
          </w:tcPr>
          <w:p w14:paraId="0CA67D8D"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ODS</w:t>
            </w:r>
          </w:p>
        </w:tc>
        <w:tc>
          <w:tcPr>
            <w:tcW w:w="8000" w:type="dxa"/>
            <w:tcMar>
              <w:top w:w="80" w:type="dxa"/>
              <w:left w:w="150" w:type="dxa"/>
              <w:bottom w:w="80" w:type="dxa"/>
              <w:right w:w="150" w:type="dxa"/>
            </w:tcMar>
          </w:tcPr>
          <w:p w14:paraId="6A2B3382" w14:textId="1FE93073" w:rsidR="008D51B6" w:rsidRPr="008D51B6" w:rsidRDefault="008D51B6" w:rsidP="008D51B6">
            <w:pPr>
              <w:spacing w:after="0" w:line="240" w:lineRule="auto"/>
              <w:rPr>
                <w:rFonts w:ascii="Aptos" w:eastAsia="Times New Roman" w:hAnsi="Aptos" w:cs="Times New Roman"/>
                <w:kern w:val="0"/>
                <w:sz w:val="20"/>
                <w:szCs w:val="20"/>
              </w:rPr>
            </w:pPr>
            <w:proofErr w:type="spellStart"/>
            <w:r w:rsidRPr="008D51B6">
              <w:rPr>
                <w:rFonts w:ascii="Aptos" w:eastAsia="Times New Roman" w:hAnsi="Aptos" w:cs="Times New Roman"/>
                <w:color w:val="1A1A1A"/>
                <w:kern w:val="0"/>
                <w:sz w:val="20"/>
                <w:szCs w:val="20"/>
              </w:rPr>
              <w:t>Obje</w:t>
            </w:r>
            <w:r w:rsidR="00623257">
              <w:rPr>
                <w:rFonts w:ascii="Aptos" w:eastAsia="Times New Roman" w:hAnsi="Aptos" w:cs="Times New Roman"/>
                <w:color w:val="1A1A1A"/>
                <w:kern w:val="0"/>
                <w:sz w:val="20"/>
                <w:szCs w:val="20"/>
              </w:rPr>
              <w:t>c</w:t>
            </w:r>
            <w:r w:rsidRPr="008D51B6">
              <w:rPr>
                <w:rFonts w:ascii="Aptos" w:eastAsia="Times New Roman" w:hAnsi="Aptos" w:cs="Times New Roman"/>
                <w:color w:val="1A1A1A"/>
                <w:kern w:val="0"/>
                <w:sz w:val="20"/>
                <w:szCs w:val="20"/>
              </w:rPr>
              <w:t>tivos</w:t>
            </w:r>
            <w:proofErr w:type="spellEnd"/>
            <w:r w:rsidRPr="008D51B6">
              <w:rPr>
                <w:rFonts w:ascii="Aptos" w:eastAsia="Times New Roman" w:hAnsi="Aptos" w:cs="Times New Roman"/>
                <w:color w:val="1A1A1A"/>
                <w:kern w:val="0"/>
                <w:sz w:val="20"/>
                <w:szCs w:val="20"/>
              </w:rPr>
              <w:t xml:space="preserve"> de Desenvolvimento </w:t>
            </w:r>
            <w:proofErr w:type="spellStart"/>
            <w:r w:rsidRPr="008D51B6">
              <w:rPr>
                <w:rFonts w:ascii="Aptos" w:eastAsia="Times New Roman" w:hAnsi="Aptos" w:cs="Times New Roman"/>
                <w:color w:val="1A1A1A"/>
                <w:kern w:val="0"/>
                <w:sz w:val="20"/>
                <w:szCs w:val="20"/>
              </w:rPr>
              <w:t>Sustentável</w:t>
            </w:r>
            <w:proofErr w:type="spellEnd"/>
          </w:p>
        </w:tc>
      </w:tr>
      <w:tr w:rsidR="008D51B6" w:rsidRPr="008D51B6" w14:paraId="05E248A8" w14:textId="77777777" w:rsidTr="00016CAD">
        <w:tc>
          <w:tcPr>
            <w:tcW w:w="1400" w:type="dxa"/>
            <w:tcMar>
              <w:top w:w="80" w:type="dxa"/>
              <w:left w:w="150" w:type="dxa"/>
              <w:bottom w:w="80" w:type="dxa"/>
              <w:right w:w="150" w:type="dxa"/>
            </w:tcMar>
          </w:tcPr>
          <w:p w14:paraId="1079E44A"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OMPI</w:t>
            </w:r>
          </w:p>
        </w:tc>
        <w:tc>
          <w:tcPr>
            <w:tcW w:w="8000" w:type="dxa"/>
            <w:tcMar>
              <w:top w:w="80" w:type="dxa"/>
              <w:left w:w="150" w:type="dxa"/>
              <w:bottom w:w="80" w:type="dxa"/>
              <w:right w:w="150" w:type="dxa"/>
            </w:tcMar>
          </w:tcPr>
          <w:p w14:paraId="2F37AC85" w14:textId="77777777" w:rsidR="008D51B6" w:rsidRPr="008D51B6" w:rsidRDefault="008D51B6" w:rsidP="008D51B6">
            <w:pPr>
              <w:spacing w:after="0" w:line="240" w:lineRule="auto"/>
              <w:rPr>
                <w:rFonts w:ascii="Aptos" w:eastAsia="Times New Roman" w:hAnsi="Aptos" w:cs="Times New Roman"/>
                <w:kern w:val="0"/>
                <w:sz w:val="20"/>
                <w:szCs w:val="20"/>
              </w:rPr>
            </w:pPr>
            <w:proofErr w:type="spellStart"/>
            <w:r w:rsidRPr="008D51B6">
              <w:rPr>
                <w:rFonts w:ascii="Aptos" w:eastAsia="Times New Roman" w:hAnsi="Aptos" w:cs="Times New Roman"/>
                <w:color w:val="1A1A1A"/>
                <w:kern w:val="0"/>
                <w:sz w:val="20"/>
                <w:szCs w:val="20"/>
              </w:rPr>
              <w:t>Organização</w:t>
            </w:r>
            <w:proofErr w:type="spellEnd"/>
            <w:r w:rsidRPr="008D51B6">
              <w:rPr>
                <w:rFonts w:ascii="Aptos" w:eastAsia="Times New Roman" w:hAnsi="Aptos" w:cs="Times New Roman"/>
                <w:color w:val="1A1A1A"/>
                <w:kern w:val="0"/>
                <w:sz w:val="20"/>
                <w:szCs w:val="20"/>
              </w:rPr>
              <w:t xml:space="preserve"> Mundial da </w:t>
            </w:r>
            <w:proofErr w:type="spellStart"/>
            <w:r w:rsidRPr="008D51B6">
              <w:rPr>
                <w:rFonts w:ascii="Aptos" w:eastAsia="Times New Roman" w:hAnsi="Aptos" w:cs="Times New Roman"/>
                <w:color w:val="1A1A1A"/>
                <w:kern w:val="0"/>
                <w:sz w:val="20"/>
                <w:szCs w:val="20"/>
              </w:rPr>
              <w:t>Propriedade</w:t>
            </w:r>
            <w:proofErr w:type="spellEnd"/>
            <w:r w:rsidRPr="008D51B6">
              <w:rPr>
                <w:rFonts w:ascii="Aptos" w:eastAsia="Times New Roman" w:hAnsi="Aptos" w:cs="Times New Roman"/>
                <w:color w:val="1A1A1A"/>
                <w:kern w:val="0"/>
                <w:sz w:val="20"/>
                <w:szCs w:val="20"/>
              </w:rPr>
              <w:t xml:space="preserve"> </w:t>
            </w:r>
            <w:proofErr w:type="spellStart"/>
            <w:r w:rsidRPr="008D51B6">
              <w:rPr>
                <w:rFonts w:ascii="Aptos" w:eastAsia="Times New Roman" w:hAnsi="Aptos" w:cs="Times New Roman"/>
                <w:color w:val="1A1A1A"/>
                <w:kern w:val="0"/>
                <w:sz w:val="20"/>
                <w:szCs w:val="20"/>
              </w:rPr>
              <w:t>Intelectual</w:t>
            </w:r>
            <w:proofErr w:type="spellEnd"/>
            <w:r w:rsidRPr="008D51B6">
              <w:rPr>
                <w:rFonts w:ascii="Aptos" w:eastAsia="Times New Roman" w:hAnsi="Aptos" w:cs="Times New Roman"/>
                <w:color w:val="1A1A1A"/>
                <w:kern w:val="0"/>
                <w:sz w:val="20"/>
                <w:szCs w:val="20"/>
              </w:rPr>
              <w:t xml:space="preserve"> (WIPO)</w:t>
            </w:r>
          </w:p>
        </w:tc>
      </w:tr>
      <w:tr w:rsidR="008D51B6" w:rsidRPr="00AA4659" w14:paraId="0BB29C8D" w14:textId="77777777" w:rsidTr="00016CAD">
        <w:tc>
          <w:tcPr>
            <w:tcW w:w="1400" w:type="dxa"/>
            <w:tcMar>
              <w:top w:w="80" w:type="dxa"/>
              <w:left w:w="150" w:type="dxa"/>
              <w:bottom w:w="80" w:type="dxa"/>
              <w:right w:w="150" w:type="dxa"/>
            </w:tcMar>
          </w:tcPr>
          <w:p w14:paraId="5509FC71"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 xml:space="preserve">ONU </w:t>
            </w:r>
          </w:p>
        </w:tc>
        <w:tc>
          <w:tcPr>
            <w:tcW w:w="8000" w:type="dxa"/>
            <w:tcMar>
              <w:top w:w="80" w:type="dxa"/>
              <w:left w:w="150" w:type="dxa"/>
              <w:bottom w:w="80" w:type="dxa"/>
              <w:right w:w="150" w:type="dxa"/>
            </w:tcMar>
          </w:tcPr>
          <w:p w14:paraId="7B2669B7" w14:textId="77777777" w:rsidR="008D51B6" w:rsidRPr="00016CAD" w:rsidRDefault="008D51B6" w:rsidP="008D51B6">
            <w:pPr>
              <w:spacing w:after="0" w:line="240" w:lineRule="auto"/>
              <w:rPr>
                <w:rFonts w:ascii="Aptos" w:eastAsia="Times New Roman" w:hAnsi="Aptos" w:cs="Times New Roman"/>
                <w:kern w:val="0"/>
                <w:sz w:val="20"/>
                <w:szCs w:val="20"/>
                <w:lang w:val="fr-FR"/>
              </w:rPr>
            </w:pPr>
            <w:proofErr w:type="spellStart"/>
            <w:r w:rsidRPr="00016CAD">
              <w:rPr>
                <w:rFonts w:ascii="Aptos" w:eastAsia="Times New Roman" w:hAnsi="Aptos" w:cs="Times New Roman"/>
                <w:color w:val="1A1A1A"/>
                <w:kern w:val="0"/>
                <w:sz w:val="20"/>
                <w:szCs w:val="20"/>
                <w:lang w:val="fr-FR"/>
              </w:rPr>
              <w:t>Organização</w:t>
            </w:r>
            <w:proofErr w:type="spellEnd"/>
            <w:r w:rsidRPr="00016CAD">
              <w:rPr>
                <w:rFonts w:ascii="Aptos" w:eastAsia="Times New Roman" w:hAnsi="Aptos" w:cs="Times New Roman"/>
                <w:color w:val="1A1A1A"/>
                <w:kern w:val="0"/>
                <w:sz w:val="20"/>
                <w:szCs w:val="20"/>
                <w:lang w:val="fr-FR"/>
              </w:rPr>
              <w:t xml:space="preserve"> </w:t>
            </w:r>
            <w:proofErr w:type="spellStart"/>
            <w:r w:rsidRPr="00016CAD">
              <w:rPr>
                <w:rFonts w:ascii="Aptos" w:eastAsia="Times New Roman" w:hAnsi="Aptos" w:cs="Times New Roman"/>
                <w:color w:val="1A1A1A"/>
                <w:kern w:val="0"/>
                <w:sz w:val="20"/>
                <w:szCs w:val="20"/>
                <w:lang w:val="fr-FR"/>
              </w:rPr>
              <w:t>das</w:t>
            </w:r>
            <w:proofErr w:type="spellEnd"/>
            <w:r w:rsidRPr="00016CAD">
              <w:rPr>
                <w:rFonts w:ascii="Aptos" w:eastAsia="Times New Roman" w:hAnsi="Aptos" w:cs="Times New Roman"/>
                <w:color w:val="1A1A1A"/>
                <w:kern w:val="0"/>
                <w:sz w:val="20"/>
                <w:szCs w:val="20"/>
                <w:lang w:val="fr-FR"/>
              </w:rPr>
              <w:t xml:space="preserve"> </w:t>
            </w:r>
            <w:proofErr w:type="spellStart"/>
            <w:r w:rsidRPr="00016CAD">
              <w:rPr>
                <w:rFonts w:ascii="Aptos" w:eastAsia="Times New Roman" w:hAnsi="Aptos" w:cs="Times New Roman"/>
                <w:color w:val="1A1A1A"/>
                <w:kern w:val="0"/>
                <w:sz w:val="20"/>
                <w:szCs w:val="20"/>
                <w:lang w:val="fr-FR"/>
              </w:rPr>
              <w:t>Nações</w:t>
            </w:r>
            <w:proofErr w:type="spellEnd"/>
            <w:r w:rsidRPr="00016CAD">
              <w:rPr>
                <w:rFonts w:ascii="Aptos" w:eastAsia="Times New Roman" w:hAnsi="Aptos" w:cs="Times New Roman"/>
                <w:color w:val="1A1A1A"/>
                <w:kern w:val="0"/>
                <w:sz w:val="20"/>
                <w:szCs w:val="20"/>
                <w:lang w:val="fr-FR"/>
              </w:rPr>
              <w:t xml:space="preserve"> </w:t>
            </w:r>
            <w:proofErr w:type="spellStart"/>
            <w:r w:rsidRPr="00016CAD">
              <w:rPr>
                <w:rFonts w:ascii="Aptos" w:eastAsia="Times New Roman" w:hAnsi="Aptos" w:cs="Times New Roman"/>
                <w:color w:val="1A1A1A"/>
                <w:kern w:val="0"/>
                <w:sz w:val="20"/>
                <w:szCs w:val="20"/>
                <w:lang w:val="fr-FR"/>
              </w:rPr>
              <w:t>Unidas</w:t>
            </w:r>
            <w:proofErr w:type="spellEnd"/>
            <w:r w:rsidRPr="00016CAD">
              <w:rPr>
                <w:rFonts w:ascii="Aptos" w:eastAsia="Times New Roman" w:hAnsi="Aptos" w:cs="Times New Roman"/>
                <w:color w:val="1A1A1A"/>
                <w:kern w:val="0"/>
                <w:sz w:val="20"/>
                <w:szCs w:val="20"/>
                <w:lang w:val="fr-FR"/>
              </w:rPr>
              <w:t xml:space="preserve"> (UN)</w:t>
            </w:r>
          </w:p>
        </w:tc>
      </w:tr>
      <w:tr w:rsidR="008D51B6" w:rsidRPr="00AA4659" w14:paraId="37F1396C" w14:textId="77777777" w:rsidTr="00016CAD">
        <w:tc>
          <w:tcPr>
            <w:tcW w:w="1400" w:type="dxa"/>
            <w:tcMar>
              <w:top w:w="80" w:type="dxa"/>
              <w:left w:w="150" w:type="dxa"/>
              <w:bottom w:w="80" w:type="dxa"/>
              <w:right w:w="150" w:type="dxa"/>
            </w:tcMar>
          </w:tcPr>
          <w:p w14:paraId="5E2C857E"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PEGD</w:t>
            </w:r>
          </w:p>
        </w:tc>
        <w:tc>
          <w:tcPr>
            <w:tcW w:w="8000" w:type="dxa"/>
            <w:tcMar>
              <w:top w:w="80" w:type="dxa"/>
              <w:left w:w="150" w:type="dxa"/>
              <w:bottom w:w="80" w:type="dxa"/>
              <w:right w:w="150" w:type="dxa"/>
            </w:tcMar>
          </w:tcPr>
          <w:p w14:paraId="6D0A1C6B" w14:textId="77777777" w:rsidR="008D51B6" w:rsidRPr="00016CAD" w:rsidRDefault="008D51B6" w:rsidP="008D51B6">
            <w:pPr>
              <w:spacing w:after="0" w:line="240" w:lineRule="auto"/>
              <w:rPr>
                <w:rFonts w:ascii="Aptos" w:eastAsia="Times New Roman" w:hAnsi="Aptos" w:cs="Times New Roman"/>
                <w:kern w:val="0"/>
                <w:sz w:val="20"/>
                <w:szCs w:val="20"/>
                <w:lang w:val="fr-FR"/>
              </w:rPr>
            </w:pPr>
            <w:proofErr w:type="spellStart"/>
            <w:r w:rsidRPr="00016CAD">
              <w:rPr>
                <w:rFonts w:ascii="Aptos" w:eastAsia="Times New Roman" w:hAnsi="Aptos" w:cs="Times New Roman"/>
                <w:color w:val="1A1A1A"/>
                <w:kern w:val="0"/>
                <w:sz w:val="20"/>
                <w:szCs w:val="20"/>
                <w:lang w:val="fr-FR"/>
              </w:rPr>
              <w:t>Política</w:t>
            </w:r>
            <w:proofErr w:type="spellEnd"/>
            <w:r w:rsidRPr="00016CAD">
              <w:rPr>
                <w:rFonts w:ascii="Aptos" w:eastAsia="Times New Roman" w:hAnsi="Aptos" w:cs="Times New Roman"/>
                <w:color w:val="1A1A1A"/>
                <w:kern w:val="0"/>
                <w:sz w:val="20"/>
                <w:szCs w:val="20"/>
                <w:lang w:val="fr-FR"/>
              </w:rPr>
              <w:t xml:space="preserve"> e </w:t>
            </w:r>
            <w:proofErr w:type="spellStart"/>
            <w:r w:rsidRPr="00016CAD">
              <w:rPr>
                <w:rFonts w:ascii="Aptos" w:eastAsia="Times New Roman" w:hAnsi="Aptos" w:cs="Times New Roman"/>
                <w:color w:val="1A1A1A"/>
                <w:kern w:val="0"/>
                <w:sz w:val="20"/>
                <w:szCs w:val="20"/>
                <w:lang w:val="fr-FR"/>
              </w:rPr>
              <w:t>Estratégia</w:t>
            </w:r>
            <w:proofErr w:type="spellEnd"/>
            <w:r w:rsidRPr="00016CAD">
              <w:rPr>
                <w:rFonts w:ascii="Aptos" w:eastAsia="Times New Roman" w:hAnsi="Aptos" w:cs="Times New Roman"/>
                <w:color w:val="1A1A1A"/>
                <w:kern w:val="0"/>
                <w:sz w:val="20"/>
                <w:szCs w:val="20"/>
                <w:lang w:val="fr-FR"/>
              </w:rPr>
              <w:t xml:space="preserve"> de </w:t>
            </w:r>
            <w:proofErr w:type="spellStart"/>
            <w:r w:rsidRPr="00016CAD">
              <w:rPr>
                <w:rFonts w:ascii="Aptos" w:eastAsia="Times New Roman" w:hAnsi="Aptos" w:cs="Times New Roman"/>
                <w:color w:val="1A1A1A"/>
                <w:kern w:val="0"/>
                <w:sz w:val="20"/>
                <w:szCs w:val="20"/>
                <w:lang w:val="fr-FR"/>
              </w:rPr>
              <w:t>Governação</w:t>
            </w:r>
            <w:proofErr w:type="spellEnd"/>
            <w:r w:rsidRPr="00016CAD">
              <w:rPr>
                <w:rFonts w:ascii="Aptos" w:eastAsia="Times New Roman" w:hAnsi="Aptos" w:cs="Times New Roman"/>
                <w:color w:val="1A1A1A"/>
                <w:kern w:val="0"/>
                <w:sz w:val="20"/>
                <w:szCs w:val="20"/>
                <w:lang w:val="fr-FR"/>
              </w:rPr>
              <w:t xml:space="preserve"> de Dados</w:t>
            </w:r>
          </w:p>
        </w:tc>
      </w:tr>
      <w:tr w:rsidR="008D51B6" w:rsidRPr="008D51B6" w14:paraId="2F93B2A0" w14:textId="77777777" w:rsidTr="00016CAD">
        <w:tc>
          <w:tcPr>
            <w:tcW w:w="1400" w:type="dxa"/>
            <w:tcMar>
              <w:top w:w="80" w:type="dxa"/>
              <w:left w:w="150" w:type="dxa"/>
              <w:bottom w:w="80" w:type="dxa"/>
              <w:right w:w="150" w:type="dxa"/>
            </w:tcMar>
          </w:tcPr>
          <w:p w14:paraId="3C34A426"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PIB</w:t>
            </w:r>
          </w:p>
        </w:tc>
        <w:tc>
          <w:tcPr>
            <w:tcW w:w="8000" w:type="dxa"/>
            <w:tcMar>
              <w:top w:w="80" w:type="dxa"/>
              <w:left w:w="150" w:type="dxa"/>
              <w:bottom w:w="80" w:type="dxa"/>
              <w:right w:w="150" w:type="dxa"/>
            </w:tcMar>
          </w:tcPr>
          <w:p w14:paraId="4A8A1D52" w14:textId="77777777" w:rsidR="008D51B6" w:rsidRPr="008D51B6" w:rsidRDefault="008D51B6" w:rsidP="008D51B6">
            <w:pPr>
              <w:spacing w:after="0" w:line="240" w:lineRule="auto"/>
              <w:rPr>
                <w:rFonts w:ascii="Aptos" w:eastAsia="Times New Roman" w:hAnsi="Aptos" w:cs="Times New Roman"/>
                <w:kern w:val="0"/>
                <w:sz w:val="20"/>
                <w:szCs w:val="20"/>
              </w:rPr>
            </w:pPr>
            <w:proofErr w:type="spellStart"/>
            <w:r w:rsidRPr="008D51B6">
              <w:rPr>
                <w:rFonts w:ascii="Aptos" w:eastAsia="Times New Roman" w:hAnsi="Aptos" w:cs="Times New Roman"/>
                <w:color w:val="1A1A1A"/>
                <w:kern w:val="0"/>
                <w:sz w:val="20"/>
                <w:szCs w:val="20"/>
              </w:rPr>
              <w:t>Produto</w:t>
            </w:r>
            <w:proofErr w:type="spellEnd"/>
            <w:r w:rsidRPr="008D51B6">
              <w:rPr>
                <w:rFonts w:ascii="Aptos" w:eastAsia="Times New Roman" w:hAnsi="Aptos" w:cs="Times New Roman"/>
                <w:color w:val="1A1A1A"/>
                <w:kern w:val="0"/>
                <w:sz w:val="20"/>
                <w:szCs w:val="20"/>
              </w:rPr>
              <w:t xml:space="preserve"> </w:t>
            </w:r>
            <w:proofErr w:type="spellStart"/>
            <w:r w:rsidRPr="008D51B6">
              <w:rPr>
                <w:rFonts w:ascii="Aptos" w:eastAsia="Times New Roman" w:hAnsi="Aptos" w:cs="Times New Roman"/>
                <w:color w:val="1A1A1A"/>
                <w:kern w:val="0"/>
                <w:sz w:val="20"/>
                <w:szCs w:val="20"/>
              </w:rPr>
              <w:t>Interno</w:t>
            </w:r>
            <w:proofErr w:type="spellEnd"/>
            <w:r w:rsidRPr="008D51B6">
              <w:rPr>
                <w:rFonts w:ascii="Aptos" w:eastAsia="Times New Roman" w:hAnsi="Aptos" w:cs="Times New Roman"/>
                <w:color w:val="1A1A1A"/>
                <w:kern w:val="0"/>
                <w:sz w:val="20"/>
                <w:szCs w:val="20"/>
              </w:rPr>
              <w:t xml:space="preserve"> Bruto</w:t>
            </w:r>
          </w:p>
        </w:tc>
      </w:tr>
      <w:tr w:rsidR="008D51B6" w:rsidRPr="008D51B6" w14:paraId="7F7972F6" w14:textId="77777777" w:rsidTr="00016CAD">
        <w:tc>
          <w:tcPr>
            <w:tcW w:w="1400" w:type="dxa"/>
            <w:tcMar>
              <w:top w:w="80" w:type="dxa"/>
              <w:left w:w="150" w:type="dxa"/>
              <w:bottom w:w="80" w:type="dxa"/>
              <w:right w:w="150" w:type="dxa"/>
            </w:tcMar>
          </w:tcPr>
          <w:p w14:paraId="503863D0"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PNUD</w:t>
            </w:r>
          </w:p>
        </w:tc>
        <w:tc>
          <w:tcPr>
            <w:tcW w:w="8000" w:type="dxa"/>
            <w:tcMar>
              <w:top w:w="80" w:type="dxa"/>
              <w:left w:w="150" w:type="dxa"/>
              <w:bottom w:w="80" w:type="dxa"/>
              <w:right w:w="150" w:type="dxa"/>
            </w:tcMar>
          </w:tcPr>
          <w:p w14:paraId="1E5A0B8A" w14:textId="77777777" w:rsidR="008D51B6" w:rsidRPr="008D51B6" w:rsidRDefault="008D51B6" w:rsidP="008D51B6">
            <w:pPr>
              <w:spacing w:after="0" w:line="240" w:lineRule="auto"/>
              <w:rPr>
                <w:rFonts w:ascii="Aptos" w:eastAsia="Times New Roman" w:hAnsi="Aptos" w:cs="Times New Roman"/>
                <w:kern w:val="0"/>
                <w:sz w:val="20"/>
                <w:szCs w:val="20"/>
              </w:rPr>
            </w:pPr>
            <w:proofErr w:type="spellStart"/>
            <w:r w:rsidRPr="008D51B6">
              <w:rPr>
                <w:rFonts w:ascii="Aptos" w:eastAsia="Times New Roman" w:hAnsi="Aptos" w:cs="Times New Roman"/>
                <w:color w:val="1A1A1A"/>
                <w:kern w:val="0"/>
                <w:sz w:val="20"/>
                <w:szCs w:val="20"/>
              </w:rPr>
              <w:t>Programa</w:t>
            </w:r>
            <w:proofErr w:type="spellEnd"/>
            <w:r w:rsidRPr="008D51B6">
              <w:rPr>
                <w:rFonts w:ascii="Aptos" w:eastAsia="Times New Roman" w:hAnsi="Aptos" w:cs="Times New Roman"/>
                <w:color w:val="1A1A1A"/>
                <w:kern w:val="0"/>
                <w:sz w:val="20"/>
                <w:szCs w:val="20"/>
              </w:rPr>
              <w:t xml:space="preserve"> das </w:t>
            </w:r>
            <w:proofErr w:type="spellStart"/>
            <w:r w:rsidRPr="008D51B6">
              <w:rPr>
                <w:rFonts w:ascii="Aptos" w:eastAsia="Times New Roman" w:hAnsi="Aptos" w:cs="Times New Roman"/>
                <w:color w:val="1A1A1A"/>
                <w:kern w:val="0"/>
                <w:sz w:val="20"/>
                <w:szCs w:val="20"/>
              </w:rPr>
              <w:t>Nações</w:t>
            </w:r>
            <w:proofErr w:type="spellEnd"/>
            <w:r w:rsidRPr="008D51B6">
              <w:rPr>
                <w:rFonts w:ascii="Aptos" w:eastAsia="Times New Roman" w:hAnsi="Aptos" w:cs="Times New Roman"/>
                <w:color w:val="1A1A1A"/>
                <w:kern w:val="0"/>
                <w:sz w:val="20"/>
                <w:szCs w:val="20"/>
              </w:rPr>
              <w:t xml:space="preserve"> Unidas para o Desenvolvimento (UNDP)</w:t>
            </w:r>
          </w:p>
        </w:tc>
      </w:tr>
      <w:tr w:rsidR="008D51B6" w:rsidRPr="008D51B6" w14:paraId="3FA5A045" w14:textId="77777777" w:rsidTr="00016CAD">
        <w:tc>
          <w:tcPr>
            <w:tcW w:w="1400" w:type="dxa"/>
            <w:tcMar>
              <w:top w:w="80" w:type="dxa"/>
              <w:left w:w="150" w:type="dxa"/>
              <w:bottom w:w="80" w:type="dxa"/>
              <w:right w:w="150" w:type="dxa"/>
            </w:tcMar>
          </w:tcPr>
          <w:p w14:paraId="713C52A8"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PQG</w:t>
            </w:r>
          </w:p>
        </w:tc>
        <w:tc>
          <w:tcPr>
            <w:tcW w:w="8000" w:type="dxa"/>
            <w:tcMar>
              <w:top w:w="80" w:type="dxa"/>
              <w:left w:w="150" w:type="dxa"/>
              <w:bottom w:w="80" w:type="dxa"/>
              <w:right w:w="150" w:type="dxa"/>
            </w:tcMar>
          </w:tcPr>
          <w:p w14:paraId="323BEAA6" w14:textId="77777777" w:rsidR="008D51B6" w:rsidRPr="008D51B6" w:rsidRDefault="008D51B6" w:rsidP="008D51B6">
            <w:pPr>
              <w:spacing w:after="0" w:line="240" w:lineRule="auto"/>
              <w:rPr>
                <w:rFonts w:ascii="Aptos" w:eastAsia="Times New Roman" w:hAnsi="Aptos" w:cs="Times New Roman"/>
                <w:kern w:val="0"/>
                <w:sz w:val="20"/>
                <w:szCs w:val="20"/>
              </w:rPr>
            </w:pPr>
            <w:proofErr w:type="spellStart"/>
            <w:r w:rsidRPr="008D51B6">
              <w:rPr>
                <w:rFonts w:ascii="Aptos" w:eastAsia="Times New Roman" w:hAnsi="Aptos" w:cs="Times New Roman"/>
                <w:color w:val="1A1A1A"/>
                <w:kern w:val="0"/>
                <w:sz w:val="20"/>
                <w:szCs w:val="20"/>
              </w:rPr>
              <w:t>Programa</w:t>
            </w:r>
            <w:proofErr w:type="spellEnd"/>
            <w:r w:rsidRPr="008D51B6">
              <w:rPr>
                <w:rFonts w:ascii="Aptos" w:eastAsia="Times New Roman" w:hAnsi="Aptos" w:cs="Times New Roman"/>
                <w:color w:val="1A1A1A"/>
                <w:kern w:val="0"/>
                <w:sz w:val="20"/>
                <w:szCs w:val="20"/>
              </w:rPr>
              <w:t xml:space="preserve"> </w:t>
            </w:r>
            <w:proofErr w:type="spellStart"/>
            <w:r w:rsidRPr="008D51B6">
              <w:rPr>
                <w:rFonts w:ascii="Aptos" w:eastAsia="Times New Roman" w:hAnsi="Aptos" w:cs="Times New Roman"/>
                <w:color w:val="1A1A1A"/>
                <w:kern w:val="0"/>
                <w:sz w:val="20"/>
                <w:szCs w:val="20"/>
              </w:rPr>
              <w:t>Quinquenal</w:t>
            </w:r>
            <w:proofErr w:type="spellEnd"/>
            <w:r w:rsidRPr="008D51B6">
              <w:rPr>
                <w:rFonts w:ascii="Aptos" w:eastAsia="Times New Roman" w:hAnsi="Aptos" w:cs="Times New Roman"/>
                <w:color w:val="1A1A1A"/>
                <w:kern w:val="0"/>
                <w:sz w:val="20"/>
                <w:szCs w:val="20"/>
              </w:rPr>
              <w:t xml:space="preserve"> do Governo</w:t>
            </w:r>
          </w:p>
        </w:tc>
      </w:tr>
      <w:tr w:rsidR="008D51B6" w:rsidRPr="008D51B6" w14:paraId="130144E6" w14:textId="77777777" w:rsidTr="00016CAD">
        <w:tc>
          <w:tcPr>
            <w:tcW w:w="1400" w:type="dxa"/>
            <w:tcMar>
              <w:top w:w="80" w:type="dxa"/>
              <w:left w:w="150" w:type="dxa"/>
              <w:bottom w:w="80" w:type="dxa"/>
              <w:right w:w="150" w:type="dxa"/>
            </w:tcMar>
          </w:tcPr>
          <w:p w14:paraId="50025939"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RNB</w:t>
            </w:r>
          </w:p>
        </w:tc>
        <w:tc>
          <w:tcPr>
            <w:tcW w:w="8000" w:type="dxa"/>
            <w:tcMar>
              <w:top w:w="80" w:type="dxa"/>
              <w:left w:w="150" w:type="dxa"/>
              <w:bottom w:w="80" w:type="dxa"/>
              <w:right w:w="150" w:type="dxa"/>
            </w:tcMar>
          </w:tcPr>
          <w:p w14:paraId="0525B79A" w14:textId="77777777" w:rsidR="008D51B6" w:rsidRPr="008D51B6" w:rsidRDefault="008D51B6" w:rsidP="008D51B6">
            <w:pPr>
              <w:spacing w:after="0" w:line="240" w:lineRule="auto"/>
              <w:rPr>
                <w:rFonts w:ascii="Aptos" w:eastAsia="Times New Roman" w:hAnsi="Aptos" w:cs="Times New Roman"/>
                <w:kern w:val="0"/>
                <w:sz w:val="20"/>
                <w:szCs w:val="20"/>
              </w:rPr>
            </w:pPr>
            <w:proofErr w:type="spellStart"/>
            <w:r w:rsidRPr="008D51B6">
              <w:rPr>
                <w:rFonts w:ascii="Aptos" w:eastAsia="Times New Roman" w:hAnsi="Aptos" w:cs="Times New Roman"/>
                <w:color w:val="1A1A1A"/>
                <w:kern w:val="0"/>
                <w:sz w:val="20"/>
                <w:szCs w:val="20"/>
              </w:rPr>
              <w:t>Rendimento</w:t>
            </w:r>
            <w:proofErr w:type="spellEnd"/>
            <w:r w:rsidRPr="008D51B6">
              <w:rPr>
                <w:rFonts w:ascii="Aptos" w:eastAsia="Times New Roman" w:hAnsi="Aptos" w:cs="Times New Roman"/>
                <w:color w:val="1A1A1A"/>
                <w:kern w:val="0"/>
                <w:sz w:val="20"/>
                <w:szCs w:val="20"/>
              </w:rPr>
              <w:t xml:space="preserve"> Nacional Bruto</w:t>
            </w:r>
          </w:p>
        </w:tc>
      </w:tr>
      <w:tr w:rsidR="008D51B6" w:rsidRPr="008D51B6" w14:paraId="6CF23E66" w14:textId="77777777" w:rsidTr="00016CAD">
        <w:tc>
          <w:tcPr>
            <w:tcW w:w="1400" w:type="dxa"/>
            <w:tcMar>
              <w:top w:w="80" w:type="dxa"/>
              <w:left w:w="150" w:type="dxa"/>
              <w:bottom w:w="80" w:type="dxa"/>
              <w:right w:w="150" w:type="dxa"/>
            </w:tcMar>
          </w:tcPr>
          <w:p w14:paraId="32BCD6A4"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SADC</w:t>
            </w:r>
          </w:p>
        </w:tc>
        <w:tc>
          <w:tcPr>
            <w:tcW w:w="8000" w:type="dxa"/>
            <w:tcMar>
              <w:top w:w="80" w:type="dxa"/>
              <w:left w:w="150" w:type="dxa"/>
              <w:bottom w:w="80" w:type="dxa"/>
              <w:right w:w="150" w:type="dxa"/>
            </w:tcMar>
          </w:tcPr>
          <w:p w14:paraId="11831611" w14:textId="77777777" w:rsidR="008D51B6" w:rsidRPr="008D51B6" w:rsidRDefault="008D51B6" w:rsidP="008D51B6">
            <w:pPr>
              <w:spacing w:after="0" w:line="240" w:lineRule="auto"/>
              <w:rPr>
                <w:rFonts w:ascii="Aptos" w:eastAsia="Times New Roman" w:hAnsi="Aptos" w:cs="Times New Roman"/>
                <w:kern w:val="0"/>
                <w:sz w:val="20"/>
                <w:szCs w:val="20"/>
              </w:rPr>
            </w:pPr>
            <w:proofErr w:type="spellStart"/>
            <w:r w:rsidRPr="008D51B6">
              <w:rPr>
                <w:rFonts w:ascii="Aptos" w:eastAsia="Times New Roman" w:hAnsi="Aptos" w:cs="Times New Roman"/>
                <w:color w:val="1A1A1A"/>
                <w:kern w:val="0"/>
                <w:sz w:val="20"/>
                <w:szCs w:val="20"/>
              </w:rPr>
              <w:t>Comunidade</w:t>
            </w:r>
            <w:proofErr w:type="spellEnd"/>
            <w:r w:rsidRPr="008D51B6">
              <w:rPr>
                <w:rFonts w:ascii="Aptos" w:eastAsia="Times New Roman" w:hAnsi="Aptos" w:cs="Times New Roman"/>
                <w:color w:val="1A1A1A"/>
                <w:kern w:val="0"/>
                <w:sz w:val="20"/>
                <w:szCs w:val="20"/>
              </w:rPr>
              <w:t xml:space="preserve"> de Desenvolvimento da África Austral (Southern African Development Community)</w:t>
            </w:r>
          </w:p>
        </w:tc>
      </w:tr>
      <w:tr w:rsidR="008D51B6" w:rsidRPr="008D51B6" w14:paraId="7CB309E3" w14:textId="77777777" w:rsidTr="00016CAD">
        <w:tc>
          <w:tcPr>
            <w:tcW w:w="1400" w:type="dxa"/>
            <w:tcMar>
              <w:top w:w="80" w:type="dxa"/>
              <w:left w:w="150" w:type="dxa"/>
              <w:bottom w:w="80" w:type="dxa"/>
              <w:right w:w="150" w:type="dxa"/>
            </w:tcMar>
          </w:tcPr>
          <w:p w14:paraId="2450C00C"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SSA</w:t>
            </w:r>
          </w:p>
        </w:tc>
        <w:tc>
          <w:tcPr>
            <w:tcW w:w="8000" w:type="dxa"/>
            <w:tcMar>
              <w:top w:w="80" w:type="dxa"/>
              <w:left w:w="150" w:type="dxa"/>
              <w:bottom w:w="80" w:type="dxa"/>
              <w:right w:w="150" w:type="dxa"/>
            </w:tcMar>
          </w:tcPr>
          <w:p w14:paraId="48E462E7" w14:textId="17958C38" w:rsidR="008D51B6" w:rsidRPr="008D51B6" w:rsidRDefault="008D51B6" w:rsidP="008D51B6">
            <w:pPr>
              <w:spacing w:after="0" w:line="240" w:lineRule="auto"/>
              <w:rPr>
                <w:rFonts w:ascii="Aptos" w:eastAsia="Times New Roman" w:hAnsi="Aptos" w:cs="Times New Roman"/>
                <w:kern w:val="0"/>
                <w:sz w:val="20"/>
                <w:szCs w:val="20"/>
              </w:rPr>
            </w:pPr>
            <w:r w:rsidRPr="008D51B6">
              <w:rPr>
                <w:rFonts w:ascii="Aptos" w:eastAsia="Times New Roman" w:hAnsi="Aptos" w:cs="Times New Roman"/>
                <w:color w:val="1A1A1A"/>
                <w:kern w:val="0"/>
                <w:sz w:val="20"/>
                <w:szCs w:val="20"/>
              </w:rPr>
              <w:t>África Sub</w:t>
            </w:r>
            <w:r w:rsidR="00000EFE">
              <w:rPr>
                <w:rFonts w:ascii="Aptos" w:eastAsia="Times New Roman" w:hAnsi="Aptos" w:cs="Times New Roman"/>
                <w:color w:val="1A1A1A"/>
                <w:kern w:val="0"/>
                <w:sz w:val="20"/>
                <w:szCs w:val="20"/>
              </w:rPr>
              <w:t>-</w:t>
            </w:r>
            <w:proofErr w:type="spellStart"/>
            <w:r w:rsidRPr="008D51B6">
              <w:rPr>
                <w:rFonts w:ascii="Aptos" w:eastAsia="Times New Roman" w:hAnsi="Aptos" w:cs="Times New Roman"/>
                <w:color w:val="1A1A1A"/>
                <w:kern w:val="0"/>
                <w:sz w:val="20"/>
                <w:szCs w:val="20"/>
              </w:rPr>
              <w:t>sariana</w:t>
            </w:r>
            <w:proofErr w:type="spellEnd"/>
            <w:r w:rsidRPr="008D51B6">
              <w:rPr>
                <w:rFonts w:ascii="Aptos" w:eastAsia="Times New Roman" w:hAnsi="Aptos" w:cs="Times New Roman"/>
                <w:color w:val="1A1A1A"/>
                <w:kern w:val="0"/>
                <w:sz w:val="20"/>
                <w:szCs w:val="20"/>
              </w:rPr>
              <w:t xml:space="preserve"> (Sub-Saharan Africa)</w:t>
            </w:r>
          </w:p>
        </w:tc>
      </w:tr>
      <w:tr w:rsidR="008D51B6" w:rsidRPr="00AA4659" w14:paraId="0C281F0C" w14:textId="77777777" w:rsidTr="00016CAD">
        <w:tc>
          <w:tcPr>
            <w:tcW w:w="1400" w:type="dxa"/>
            <w:tcMar>
              <w:top w:w="80" w:type="dxa"/>
              <w:left w:w="150" w:type="dxa"/>
              <w:bottom w:w="80" w:type="dxa"/>
              <w:right w:w="150" w:type="dxa"/>
            </w:tcMar>
          </w:tcPr>
          <w:p w14:paraId="7B8F3EB9"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TIC</w:t>
            </w:r>
          </w:p>
        </w:tc>
        <w:tc>
          <w:tcPr>
            <w:tcW w:w="8000" w:type="dxa"/>
            <w:tcMar>
              <w:top w:w="80" w:type="dxa"/>
              <w:left w:w="150" w:type="dxa"/>
              <w:bottom w:w="80" w:type="dxa"/>
              <w:right w:w="150" w:type="dxa"/>
            </w:tcMar>
          </w:tcPr>
          <w:p w14:paraId="416649C0" w14:textId="77777777" w:rsidR="008D51B6" w:rsidRPr="00016CAD" w:rsidRDefault="008D51B6" w:rsidP="008D51B6">
            <w:pPr>
              <w:spacing w:after="0" w:line="240" w:lineRule="auto"/>
              <w:rPr>
                <w:rFonts w:ascii="Aptos" w:eastAsia="Times New Roman" w:hAnsi="Aptos" w:cs="Times New Roman"/>
                <w:kern w:val="0"/>
                <w:sz w:val="20"/>
                <w:szCs w:val="20"/>
                <w:lang w:val="fr-FR"/>
              </w:rPr>
            </w:pPr>
            <w:proofErr w:type="spellStart"/>
            <w:r w:rsidRPr="00016CAD">
              <w:rPr>
                <w:rFonts w:ascii="Aptos" w:eastAsia="Times New Roman" w:hAnsi="Aptos" w:cs="Times New Roman"/>
                <w:color w:val="1A1A1A"/>
                <w:kern w:val="0"/>
                <w:sz w:val="20"/>
                <w:szCs w:val="20"/>
                <w:lang w:val="fr-FR"/>
              </w:rPr>
              <w:t>Tecnologias</w:t>
            </w:r>
            <w:proofErr w:type="spellEnd"/>
            <w:r w:rsidRPr="00016CAD">
              <w:rPr>
                <w:rFonts w:ascii="Aptos" w:eastAsia="Times New Roman" w:hAnsi="Aptos" w:cs="Times New Roman"/>
                <w:color w:val="1A1A1A"/>
                <w:kern w:val="0"/>
                <w:sz w:val="20"/>
                <w:szCs w:val="20"/>
                <w:lang w:val="fr-FR"/>
              </w:rPr>
              <w:t xml:space="preserve"> de </w:t>
            </w:r>
            <w:proofErr w:type="spellStart"/>
            <w:r w:rsidRPr="00016CAD">
              <w:rPr>
                <w:rFonts w:ascii="Aptos" w:eastAsia="Times New Roman" w:hAnsi="Aptos" w:cs="Times New Roman"/>
                <w:color w:val="1A1A1A"/>
                <w:kern w:val="0"/>
                <w:sz w:val="20"/>
                <w:szCs w:val="20"/>
                <w:lang w:val="fr-FR"/>
              </w:rPr>
              <w:t>Informação</w:t>
            </w:r>
            <w:proofErr w:type="spellEnd"/>
            <w:r w:rsidRPr="00016CAD">
              <w:rPr>
                <w:rFonts w:ascii="Aptos" w:eastAsia="Times New Roman" w:hAnsi="Aptos" w:cs="Times New Roman"/>
                <w:color w:val="1A1A1A"/>
                <w:kern w:val="0"/>
                <w:sz w:val="20"/>
                <w:szCs w:val="20"/>
                <w:lang w:val="fr-FR"/>
              </w:rPr>
              <w:t xml:space="preserve"> e </w:t>
            </w:r>
            <w:proofErr w:type="spellStart"/>
            <w:r w:rsidRPr="00016CAD">
              <w:rPr>
                <w:rFonts w:ascii="Aptos" w:eastAsia="Times New Roman" w:hAnsi="Aptos" w:cs="Times New Roman"/>
                <w:color w:val="1A1A1A"/>
                <w:kern w:val="0"/>
                <w:sz w:val="20"/>
                <w:szCs w:val="20"/>
                <w:lang w:val="fr-FR"/>
              </w:rPr>
              <w:t>Comunicação</w:t>
            </w:r>
            <w:proofErr w:type="spellEnd"/>
          </w:p>
        </w:tc>
      </w:tr>
      <w:tr w:rsidR="008D51B6" w:rsidRPr="008D51B6" w14:paraId="37F1BB9F" w14:textId="77777777" w:rsidTr="00016CAD">
        <w:tc>
          <w:tcPr>
            <w:tcW w:w="1400" w:type="dxa"/>
            <w:tcMar>
              <w:top w:w="80" w:type="dxa"/>
              <w:left w:w="150" w:type="dxa"/>
              <w:bottom w:w="80" w:type="dxa"/>
              <w:right w:w="150" w:type="dxa"/>
            </w:tcMar>
          </w:tcPr>
          <w:p w14:paraId="7A3BD018"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TVET</w:t>
            </w:r>
          </w:p>
        </w:tc>
        <w:tc>
          <w:tcPr>
            <w:tcW w:w="8000" w:type="dxa"/>
            <w:tcMar>
              <w:top w:w="80" w:type="dxa"/>
              <w:left w:w="150" w:type="dxa"/>
              <w:bottom w:w="80" w:type="dxa"/>
              <w:right w:w="150" w:type="dxa"/>
            </w:tcMar>
          </w:tcPr>
          <w:p w14:paraId="63AB2686" w14:textId="77777777" w:rsidR="008D51B6" w:rsidRPr="008D51B6" w:rsidRDefault="008D51B6" w:rsidP="008D51B6">
            <w:pPr>
              <w:spacing w:after="0" w:line="240" w:lineRule="auto"/>
              <w:rPr>
                <w:rFonts w:ascii="Aptos" w:eastAsia="Times New Roman" w:hAnsi="Aptos" w:cs="Times New Roman"/>
                <w:kern w:val="0"/>
                <w:sz w:val="20"/>
                <w:szCs w:val="20"/>
              </w:rPr>
            </w:pPr>
            <w:r w:rsidRPr="008D51B6">
              <w:rPr>
                <w:rFonts w:ascii="Aptos" w:eastAsia="Times New Roman" w:hAnsi="Aptos" w:cs="Times New Roman"/>
                <w:color w:val="1A1A1A"/>
                <w:kern w:val="0"/>
                <w:sz w:val="20"/>
                <w:szCs w:val="20"/>
              </w:rPr>
              <w:t xml:space="preserve">Ensino e </w:t>
            </w:r>
            <w:proofErr w:type="spellStart"/>
            <w:r w:rsidRPr="008D51B6">
              <w:rPr>
                <w:rFonts w:ascii="Aptos" w:eastAsia="Times New Roman" w:hAnsi="Aptos" w:cs="Times New Roman"/>
                <w:color w:val="1A1A1A"/>
                <w:kern w:val="0"/>
                <w:sz w:val="20"/>
                <w:szCs w:val="20"/>
              </w:rPr>
              <w:t>Formação</w:t>
            </w:r>
            <w:proofErr w:type="spellEnd"/>
            <w:r w:rsidRPr="008D51B6">
              <w:rPr>
                <w:rFonts w:ascii="Aptos" w:eastAsia="Times New Roman" w:hAnsi="Aptos" w:cs="Times New Roman"/>
                <w:color w:val="1A1A1A"/>
                <w:kern w:val="0"/>
                <w:sz w:val="20"/>
                <w:szCs w:val="20"/>
              </w:rPr>
              <w:t xml:space="preserve"> Técnica e </w:t>
            </w:r>
            <w:proofErr w:type="spellStart"/>
            <w:r w:rsidRPr="008D51B6">
              <w:rPr>
                <w:rFonts w:ascii="Aptos" w:eastAsia="Times New Roman" w:hAnsi="Aptos" w:cs="Times New Roman"/>
                <w:color w:val="1A1A1A"/>
                <w:kern w:val="0"/>
                <w:sz w:val="20"/>
                <w:szCs w:val="20"/>
              </w:rPr>
              <w:t>Profissional</w:t>
            </w:r>
            <w:proofErr w:type="spellEnd"/>
            <w:r w:rsidRPr="008D51B6">
              <w:rPr>
                <w:rFonts w:ascii="Aptos" w:eastAsia="Times New Roman" w:hAnsi="Aptos" w:cs="Times New Roman"/>
                <w:color w:val="1A1A1A"/>
                <w:kern w:val="0"/>
                <w:sz w:val="20"/>
                <w:szCs w:val="20"/>
              </w:rPr>
              <w:t xml:space="preserve"> (Technical and Vocational Education and Training)</w:t>
            </w:r>
          </w:p>
        </w:tc>
      </w:tr>
      <w:tr w:rsidR="008D51B6" w:rsidRPr="008D51B6" w14:paraId="3F390FC4" w14:textId="77777777" w:rsidTr="00016CAD">
        <w:tc>
          <w:tcPr>
            <w:tcW w:w="1400" w:type="dxa"/>
            <w:tcMar>
              <w:top w:w="80" w:type="dxa"/>
              <w:left w:w="150" w:type="dxa"/>
              <w:bottom w:w="80" w:type="dxa"/>
              <w:right w:w="150" w:type="dxa"/>
            </w:tcMar>
          </w:tcPr>
          <w:p w14:paraId="4FB78D8A"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UE</w:t>
            </w:r>
          </w:p>
        </w:tc>
        <w:tc>
          <w:tcPr>
            <w:tcW w:w="8000" w:type="dxa"/>
            <w:tcMar>
              <w:top w:w="80" w:type="dxa"/>
              <w:left w:w="150" w:type="dxa"/>
              <w:bottom w:w="80" w:type="dxa"/>
              <w:right w:w="150" w:type="dxa"/>
            </w:tcMar>
          </w:tcPr>
          <w:p w14:paraId="4FBDCB9C" w14:textId="3787DF2F" w:rsidR="008D51B6" w:rsidRPr="008D51B6" w:rsidRDefault="008D51B6" w:rsidP="008D51B6">
            <w:pPr>
              <w:spacing w:after="0" w:line="240" w:lineRule="auto"/>
              <w:rPr>
                <w:rFonts w:ascii="Aptos" w:eastAsia="Times New Roman" w:hAnsi="Aptos" w:cs="Times New Roman"/>
                <w:kern w:val="0"/>
                <w:sz w:val="20"/>
                <w:szCs w:val="20"/>
              </w:rPr>
            </w:pPr>
            <w:proofErr w:type="spellStart"/>
            <w:r w:rsidRPr="008D51B6">
              <w:rPr>
                <w:rFonts w:ascii="Aptos" w:eastAsia="Times New Roman" w:hAnsi="Aptos" w:cs="Times New Roman"/>
                <w:color w:val="1A1A1A"/>
                <w:kern w:val="0"/>
                <w:sz w:val="20"/>
                <w:szCs w:val="20"/>
              </w:rPr>
              <w:t>União</w:t>
            </w:r>
            <w:proofErr w:type="spellEnd"/>
            <w:r w:rsidRPr="008D51B6">
              <w:rPr>
                <w:rFonts w:ascii="Aptos" w:eastAsia="Times New Roman" w:hAnsi="Aptos" w:cs="Times New Roman"/>
                <w:color w:val="1A1A1A"/>
                <w:kern w:val="0"/>
                <w:sz w:val="20"/>
                <w:szCs w:val="20"/>
              </w:rPr>
              <w:t xml:space="preserve"> </w:t>
            </w:r>
            <w:proofErr w:type="spellStart"/>
            <w:r w:rsidRPr="008D51B6">
              <w:rPr>
                <w:rFonts w:ascii="Aptos" w:eastAsia="Times New Roman" w:hAnsi="Aptos" w:cs="Times New Roman"/>
                <w:color w:val="1A1A1A"/>
                <w:kern w:val="0"/>
                <w:sz w:val="20"/>
                <w:szCs w:val="20"/>
              </w:rPr>
              <w:t>Europeia</w:t>
            </w:r>
            <w:proofErr w:type="spellEnd"/>
            <w:r w:rsidR="00B83017">
              <w:rPr>
                <w:rFonts w:ascii="Aptos" w:eastAsia="Times New Roman" w:hAnsi="Aptos" w:cs="Times New Roman"/>
                <w:color w:val="1A1A1A"/>
                <w:kern w:val="0"/>
                <w:sz w:val="20"/>
                <w:szCs w:val="20"/>
              </w:rPr>
              <w:t xml:space="preserve"> (European Union)</w:t>
            </w:r>
          </w:p>
        </w:tc>
      </w:tr>
      <w:tr w:rsidR="008D51B6" w:rsidRPr="008D51B6" w14:paraId="33BA7F62" w14:textId="77777777" w:rsidTr="00016CAD">
        <w:tc>
          <w:tcPr>
            <w:tcW w:w="1400" w:type="dxa"/>
            <w:tcMar>
              <w:top w:w="80" w:type="dxa"/>
              <w:left w:w="150" w:type="dxa"/>
              <w:bottom w:w="80" w:type="dxa"/>
              <w:right w:w="150" w:type="dxa"/>
            </w:tcMar>
          </w:tcPr>
          <w:p w14:paraId="0B1EA1DB" w14:textId="77777777" w:rsidR="008D51B6" w:rsidRPr="008D51B6" w:rsidRDefault="008D51B6" w:rsidP="008D51B6">
            <w:pPr>
              <w:spacing w:after="0" w:line="240" w:lineRule="auto"/>
              <w:rPr>
                <w:rFonts w:ascii="Aptos" w:eastAsia="Times New Roman" w:hAnsi="Aptos" w:cs="Times New Roman"/>
                <w:b/>
                <w:bCs/>
                <w:color w:val="1A1A1A"/>
                <w:kern w:val="0"/>
                <w:sz w:val="20"/>
                <w:szCs w:val="20"/>
              </w:rPr>
            </w:pPr>
            <w:r w:rsidRPr="008D51B6">
              <w:rPr>
                <w:rFonts w:ascii="Aptos" w:eastAsia="Aptos" w:hAnsi="Aptos" w:cs="Aptos"/>
                <w:b/>
                <w:bCs/>
                <w:kern w:val="0"/>
                <w:sz w:val="20"/>
                <w:szCs w:val="20"/>
                <w:lang w:val="pt-PT"/>
              </w:rPr>
              <w:t>UEM</w:t>
            </w:r>
          </w:p>
        </w:tc>
        <w:tc>
          <w:tcPr>
            <w:tcW w:w="8000" w:type="dxa"/>
            <w:tcMar>
              <w:top w:w="80" w:type="dxa"/>
              <w:left w:w="150" w:type="dxa"/>
              <w:bottom w:w="80" w:type="dxa"/>
              <w:right w:w="150" w:type="dxa"/>
            </w:tcMar>
          </w:tcPr>
          <w:p w14:paraId="31340542" w14:textId="77777777" w:rsidR="008D51B6" w:rsidRPr="008D51B6" w:rsidRDefault="008D51B6" w:rsidP="008D51B6">
            <w:pPr>
              <w:spacing w:after="0" w:line="240" w:lineRule="auto"/>
              <w:rPr>
                <w:rFonts w:ascii="Aptos" w:eastAsia="Times New Roman" w:hAnsi="Aptos" w:cs="Times New Roman"/>
                <w:color w:val="1A1A1A"/>
                <w:kern w:val="0"/>
                <w:sz w:val="20"/>
                <w:szCs w:val="20"/>
              </w:rPr>
            </w:pPr>
            <w:proofErr w:type="spellStart"/>
            <w:r w:rsidRPr="008D51B6">
              <w:rPr>
                <w:rFonts w:ascii="Aptos" w:eastAsia="Times New Roman" w:hAnsi="Aptos" w:cs="Times New Roman"/>
                <w:color w:val="1A1A1A"/>
                <w:kern w:val="0"/>
                <w:sz w:val="20"/>
                <w:szCs w:val="20"/>
              </w:rPr>
              <w:t>Universidade</w:t>
            </w:r>
            <w:proofErr w:type="spellEnd"/>
            <w:r w:rsidRPr="008D51B6">
              <w:rPr>
                <w:rFonts w:ascii="Aptos" w:eastAsia="Times New Roman" w:hAnsi="Aptos" w:cs="Times New Roman"/>
                <w:color w:val="1A1A1A"/>
                <w:kern w:val="0"/>
                <w:sz w:val="20"/>
                <w:szCs w:val="20"/>
              </w:rPr>
              <w:t xml:space="preserve"> Eduardo Mondlane</w:t>
            </w:r>
          </w:p>
        </w:tc>
      </w:tr>
      <w:tr w:rsidR="008D51B6" w:rsidRPr="008D51B6" w14:paraId="733FC3E9" w14:textId="77777777" w:rsidTr="00016CAD">
        <w:tc>
          <w:tcPr>
            <w:tcW w:w="1400" w:type="dxa"/>
            <w:tcMar>
              <w:top w:w="80" w:type="dxa"/>
              <w:left w:w="150" w:type="dxa"/>
              <w:bottom w:w="80" w:type="dxa"/>
              <w:right w:w="150" w:type="dxa"/>
            </w:tcMar>
          </w:tcPr>
          <w:p w14:paraId="14B5943E"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 xml:space="preserve">UIT </w:t>
            </w:r>
          </w:p>
        </w:tc>
        <w:tc>
          <w:tcPr>
            <w:tcW w:w="8000" w:type="dxa"/>
            <w:tcMar>
              <w:top w:w="80" w:type="dxa"/>
              <w:left w:w="150" w:type="dxa"/>
              <w:bottom w:w="80" w:type="dxa"/>
              <w:right w:w="150" w:type="dxa"/>
            </w:tcMar>
          </w:tcPr>
          <w:p w14:paraId="1504C67F" w14:textId="77777777" w:rsidR="008D51B6" w:rsidRPr="008D51B6" w:rsidRDefault="008D51B6" w:rsidP="008D51B6">
            <w:pPr>
              <w:spacing w:after="0" w:line="240" w:lineRule="auto"/>
              <w:rPr>
                <w:rFonts w:ascii="Aptos" w:eastAsia="Times New Roman" w:hAnsi="Aptos" w:cs="Times New Roman"/>
                <w:kern w:val="0"/>
                <w:sz w:val="20"/>
                <w:szCs w:val="20"/>
              </w:rPr>
            </w:pPr>
            <w:proofErr w:type="spellStart"/>
            <w:r w:rsidRPr="008D51B6">
              <w:rPr>
                <w:rFonts w:ascii="Aptos" w:eastAsia="Times New Roman" w:hAnsi="Aptos" w:cs="Times New Roman"/>
                <w:color w:val="1A1A1A"/>
                <w:kern w:val="0"/>
                <w:sz w:val="20"/>
                <w:szCs w:val="20"/>
              </w:rPr>
              <w:t>União</w:t>
            </w:r>
            <w:proofErr w:type="spellEnd"/>
            <w:r w:rsidRPr="008D51B6">
              <w:rPr>
                <w:rFonts w:ascii="Aptos" w:eastAsia="Times New Roman" w:hAnsi="Aptos" w:cs="Times New Roman"/>
                <w:color w:val="1A1A1A"/>
                <w:kern w:val="0"/>
                <w:sz w:val="20"/>
                <w:szCs w:val="20"/>
              </w:rPr>
              <w:t xml:space="preserve"> Internacional das </w:t>
            </w:r>
            <w:proofErr w:type="spellStart"/>
            <w:r w:rsidRPr="008D51B6">
              <w:rPr>
                <w:rFonts w:ascii="Aptos" w:eastAsia="Times New Roman" w:hAnsi="Aptos" w:cs="Times New Roman"/>
                <w:color w:val="1A1A1A"/>
                <w:kern w:val="0"/>
                <w:sz w:val="20"/>
                <w:szCs w:val="20"/>
              </w:rPr>
              <w:t>Telecomunicações</w:t>
            </w:r>
            <w:proofErr w:type="spellEnd"/>
            <w:r w:rsidRPr="008D51B6">
              <w:rPr>
                <w:rFonts w:ascii="Aptos" w:eastAsia="Times New Roman" w:hAnsi="Aptos" w:cs="Times New Roman"/>
                <w:color w:val="1A1A1A"/>
                <w:kern w:val="0"/>
                <w:sz w:val="20"/>
                <w:szCs w:val="20"/>
              </w:rPr>
              <w:t xml:space="preserve"> (International Telecommunication Union)</w:t>
            </w:r>
          </w:p>
        </w:tc>
      </w:tr>
      <w:tr w:rsidR="008D51B6" w:rsidRPr="008D51B6" w14:paraId="00FA0ACA" w14:textId="77777777" w:rsidTr="00016CAD">
        <w:tc>
          <w:tcPr>
            <w:tcW w:w="1400" w:type="dxa"/>
            <w:tcMar>
              <w:top w:w="80" w:type="dxa"/>
              <w:left w:w="150" w:type="dxa"/>
              <w:bottom w:w="80" w:type="dxa"/>
              <w:right w:w="150" w:type="dxa"/>
            </w:tcMar>
          </w:tcPr>
          <w:p w14:paraId="704BB050"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UNCDF</w:t>
            </w:r>
          </w:p>
        </w:tc>
        <w:tc>
          <w:tcPr>
            <w:tcW w:w="8000" w:type="dxa"/>
            <w:tcMar>
              <w:top w:w="80" w:type="dxa"/>
              <w:left w:w="150" w:type="dxa"/>
              <w:bottom w:w="80" w:type="dxa"/>
              <w:right w:w="150" w:type="dxa"/>
            </w:tcMar>
          </w:tcPr>
          <w:p w14:paraId="22B7D1D8" w14:textId="77777777" w:rsidR="008D51B6" w:rsidRPr="008D51B6" w:rsidRDefault="008D51B6" w:rsidP="008D51B6">
            <w:pPr>
              <w:spacing w:after="0" w:line="240" w:lineRule="auto"/>
              <w:rPr>
                <w:rFonts w:ascii="Aptos" w:eastAsia="Times New Roman" w:hAnsi="Aptos" w:cs="Times New Roman"/>
                <w:kern w:val="0"/>
                <w:sz w:val="20"/>
                <w:szCs w:val="20"/>
              </w:rPr>
            </w:pPr>
            <w:r w:rsidRPr="008D51B6">
              <w:rPr>
                <w:rFonts w:ascii="Aptos" w:eastAsia="Times New Roman" w:hAnsi="Aptos" w:cs="Times New Roman"/>
                <w:color w:val="1A1A1A"/>
                <w:kern w:val="0"/>
                <w:sz w:val="20"/>
                <w:szCs w:val="20"/>
              </w:rPr>
              <w:t xml:space="preserve">Fundo das </w:t>
            </w:r>
            <w:proofErr w:type="spellStart"/>
            <w:r w:rsidRPr="008D51B6">
              <w:rPr>
                <w:rFonts w:ascii="Aptos" w:eastAsia="Times New Roman" w:hAnsi="Aptos" w:cs="Times New Roman"/>
                <w:color w:val="1A1A1A"/>
                <w:kern w:val="0"/>
                <w:sz w:val="20"/>
                <w:szCs w:val="20"/>
              </w:rPr>
              <w:t>Nações</w:t>
            </w:r>
            <w:proofErr w:type="spellEnd"/>
            <w:r w:rsidRPr="008D51B6">
              <w:rPr>
                <w:rFonts w:ascii="Aptos" w:eastAsia="Times New Roman" w:hAnsi="Aptos" w:cs="Times New Roman"/>
                <w:color w:val="1A1A1A"/>
                <w:kern w:val="0"/>
                <w:sz w:val="20"/>
                <w:szCs w:val="20"/>
              </w:rPr>
              <w:t xml:space="preserve"> Unidas para o Desenvolvimento de Capital (UN Capital Development Fund)</w:t>
            </w:r>
          </w:p>
        </w:tc>
      </w:tr>
      <w:tr w:rsidR="008D51B6" w:rsidRPr="008D51B6" w14:paraId="2CCBD1DE" w14:textId="77777777" w:rsidTr="00016CAD">
        <w:tc>
          <w:tcPr>
            <w:tcW w:w="1400" w:type="dxa"/>
            <w:tcMar>
              <w:top w:w="80" w:type="dxa"/>
              <w:left w:w="150" w:type="dxa"/>
              <w:bottom w:w="80" w:type="dxa"/>
              <w:right w:w="150" w:type="dxa"/>
            </w:tcMar>
          </w:tcPr>
          <w:p w14:paraId="137C8728"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UNESCO</w:t>
            </w:r>
          </w:p>
        </w:tc>
        <w:tc>
          <w:tcPr>
            <w:tcW w:w="8000" w:type="dxa"/>
            <w:tcMar>
              <w:top w:w="80" w:type="dxa"/>
              <w:left w:w="150" w:type="dxa"/>
              <w:bottom w:w="80" w:type="dxa"/>
              <w:right w:w="150" w:type="dxa"/>
            </w:tcMar>
          </w:tcPr>
          <w:p w14:paraId="2B59BD9C" w14:textId="77777777" w:rsidR="008D51B6" w:rsidRPr="008D51B6" w:rsidRDefault="008D51B6" w:rsidP="008D51B6">
            <w:pPr>
              <w:spacing w:after="0" w:line="240" w:lineRule="auto"/>
              <w:rPr>
                <w:rFonts w:ascii="Aptos" w:eastAsia="Times New Roman" w:hAnsi="Aptos" w:cs="Times New Roman"/>
                <w:kern w:val="0"/>
                <w:sz w:val="20"/>
                <w:szCs w:val="20"/>
              </w:rPr>
            </w:pPr>
            <w:proofErr w:type="spellStart"/>
            <w:r w:rsidRPr="008D51B6">
              <w:rPr>
                <w:rFonts w:ascii="Aptos" w:eastAsia="Times New Roman" w:hAnsi="Aptos" w:cs="Times New Roman"/>
                <w:color w:val="1A1A1A"/>
                <w:kern w:val="0"/>
                <w:sz w:val="20"/>
                <w:szCs w:val="20"/>
              </w:rPr>
              <w:t>Organização</w:t>
            </w:r>
            <w:proofErr w:type="spellEnd"/>
            <w:r w:rsidRPr="008D51B6">
              <w:rPr>
                <w:rFonts w:ascii="Aptos" w:eastAsia="Times New Roman" w:hAnsi="Aptos" w:cs="Times New Roman"/>
                <w:color w:val="1A1A1A"/>
                <w:kern w:val="0"/>
                <w:sz w:val="20"/>
                <w:szCs w:val="20"/>
              </w:rPr>
              <w:t xml:space="preserve"> das </w:t>
            </w:r>
            <w:proofErr w:type="spellStart"/>
            <w:r w:rsidRPr="008D51B6">
              <w:rPr>
                <w:rFonts w:ascii="Aptos" w:eastAsia="Times New Roman" w:hAnsi="Aptos" w:cs="Times New Roman"/>
                <w:color w:val="1A1A1A"/>
                <w:kern w:val="0"/>
                <w:sz w:val="20"/>
                <w:szCs w:val="20"/>
              </w:rPr>
              <w:t>Nações</w:t>
            </w:r>
            <w:proofErr w:type="spellEnd"/>
            <w:r w:rsidRPr="008D51B6">
              <w:rPr>
                <w:rFonts w:ascii="Aptos" w:eastAsia="Times New Roman" w:hAnsi="Aptos" w:cs="Times New Roman"/>
                <w:color w:val="1A1A1A"/>
                <w:kern w:val="0"/>
                <w:sz w:val="20"/>
                <w:szCs w:val="20"/>
              </w:rPr>
              <w:t xml:space="preserve"> Unidas para a </w:t>
            </w:r>
            <w:proofErr w:type="spellStart"/>
            <w:r w:rsidRPr="008D51B6">
              <w:rPr>
                <w:rFonts w:ascii="Aptos" w:eastAsia="Times New Roman" w:hAnsi="Aptos" w:cs="Times New Roman"/>
                <w:color w:val="1A1A1A"/>
                <w:kern w:val="0"/>
                <w:sz w:val="20"/>
                <w:szCs w:val="20"/>
              </w:rPr>
              <w:t>Educação</w:t>
            </w:r>
            <w:proofErr w:type="spellEnd"/>
            <w:r w:rsidRPr="008D51B6">
              <w:rPr>
                <w:rFonts w:ascii="Aptos" w:eastAsia="Times New Roman" w:hAnsi="Aptos" w:cs="Times New Roman"/>
                <w:color w:val="1A1A1A"/>
                <w:kern w:val="0"/>
                <w:sz w:val="20"/>
                <w:szCs w:val="20"/>
              </w:rPr>
              <w:t xml:space="preserve">, a </w:t>
            </w:r>
            <w:proofErr w:type="spellStart"/>
            <w:r w:rsidRPr="008D51B6">
              <w:rPr>
                <w:rFonts w:ascii="Aptos" w:eastAsia="Times New Roman" w:hAnsi="Aptos" w:cs="Times New Roman"/>
                <w:color w:val="1A1A1A"/>
                <w:kern w:val="0"/>
                <w:sz w:val="20"/>
                <w:szCs w:val="20"/>
              </w:rPr>
              <w:t>Ciência</w:t>
            </w:r>
            <w:proofErr w:type="spellEnd"/>
            <w:r w:rsidRPr="008D51B6">
              <w:rPr>
                <w:rFonts w:ascii="Aptos" w:eastAsia="Times New Roman" w:hAnsi="Aptos" w:cs="Times New Roman"/>
                <w:color w:val="1A1A1A"/>
                <w:kern w:val="0"/>
                <w:sz w:val="20"/>
                <w:szCs w:val="20"/>
              </w:rPr>
              <w:t xml:space="preserve"> e a Cultura (UN Educational, Scientific and Cultural Organization)</w:t>
            </w:r>
          </w:p>
        </w:tc>
      </w:tr>
      <w:tr w:rsidR="008D51B6" w:rsidRPr="008D51B6" w14:paraId="602C3D68" w14:textId="77777777" w:rsidTr="00016CAD">
        <w:tc>
          <w:tcPr>
            <w:tcW w:w="1400" w:type="dxa"/>
            <w:tcMar>
              <w:top w:w="80" w:type="dxa"/>
              <w:left w:w="150" w:type="dxa"/>
              <w:bottom w:w="80" w:type="dxa"/>
              <w:right w:w="150" w:type="dxa"/>
            </w:tcMar>
          </w:tcPr>
          <w:p w14:paraId="223EF8B8" w14:textId="77777777" w:rsidR="008D51B6" w:rsidRPr="008D51B6" w:rsidRDefault="008D51B6" w:rsidP="008D51B6">
            <w:pPr>
              <w:spacing w:after="0" w:line="240" w:lineRule="auto"/>
              <w:rPr>
                <w:rFonts w:ascii="Aptos" w:eastAsia="Times New Roman" w:hAnsi="Aptos" w:cs="Times New Roman"/>
                <w:b/>
                <w:bCs/>
                <w:kern w:val="0"/>
                <w:sz w:val="20"/>
                <w:szCs w:val="20"/>
              </w:rPr>
            </w:pPr>
            <w:r w:rsidRPr="008D51B6">
              <w:rPr>
                <w:rFonts w:ascii="Aptos" w:eastAsia="Times New Roman" w:hAnsi="Aptos" w:cs="Times New Roman"/>
                <w:b/>
                <w:bCs/>
                <w:color w:val="1A1A1A"/>
                <w:kern w:val="0"/>
                <w:sz w:val="20"/>
                <w:szCs w:val="20"/>
              </w:rPr>
              <w:t>UNSDCF</w:t>
            </w:r>
          </w:p>
        </w:tc>
        <w:tc>
          <w:tcPr>
            <w:tcW w:w="8000" w:type="dxa"/>
            <w:tcMar>
              <w:top w:w="80" w:type="dxa"/>
              <w:left w:w="150" w:type="dxa"/>
              <w:bottom w:w="80" w:type="dxa"/>
              <w:right w:w="150" w:type="dxa"/>
            </w:tcMar>
          </w:tcPr>
          <w:p w14:paraId="64D87C7A" w14:textId="77777777" w:rsidR="008D51B6" w:rsidRPr="008D51B6" w:rsidRDefault="008D51B6" w:rsidP="008D51B6">
            <w:pPr>
              <w:spacing w:after="0" w:line="240" w:lineRule="auto"/>
              <w:rPr>
                <w:rFonts w:ascii="Aptos" w:eastAsia="Times New Roman" w:hAnsi="Aptos" w:cs="Times New Roman"/>
                <w:kern w:val="0"/>
                <w:sz w:val="20"/>
                <w:szCs w:val="20"/>
              </w:rPr>
            </w:pPr>
            <w:r w:rsidRPr="008D51B6">
              <w:rPr>
                <w:rFonts w:ascii="Aptos" w:eastAsia="Times New Roman" w:hAnsi="Aptos" w:cs="Times New Roman"/>
                <w:color w:val="1A1A1A"/>
                <w:kern w:val="0"/>
                <w:sz w:val="20"/>
                <w:szCs w:val="20"/>
              </w:rPr>
              <w:t xml:space="preserve">Quadro de Cooperação Moçambique-ONU para o Desenvolvimento </w:t>
            </w:r>
            <w:proofErr w:type="spellStart"/>
            <w:r w:rsidRPr="008D51B6">
              <w:rPr>
                <w:rFonts w:ascii="Aptos" w:eastAsia="Times New Roman" w:hAnsi="Aptos" w:cs="Times New Roman"/>
                <w:color w:val="1A1A1A"/>
                <w:kern w:val="0"/>
                <w:sz w:val="20"/>
                <w:szCs w:val="20"/>
              </w:rPr>
              <w:t>Sustentável</w:t>
            </w:r>
            <w:proofErr w:type="spellEnd"/>
            <w:r w:rsidRPr="008D51B6">
              <w:rPr>
                <w:rFonts w:ascii="Aptos" w:eastAsia="Times New Roman" w:hAnsi="Aptos" w:cs="Times New Roman"/>
                <w:color w:val="1A1A1A"/>
                <w:kern w:val="0"/>
                <w:sz w:val="20"/>
                <w:szCs w:val="20"/>
              </w:rPr>
              <w:t xml:space="preserve"> (UN Sustainable Development Cooperation Framework)</w:t>
            </w:r>
          </w:p>
        </w:tc>
      </w:tr>
      <w:tr w:rsidR="008D51B6" w:rsidRPr="008D51B6" w14:paraId="4932209C" w14:textId="77777777" w:rsidTr="00016CAD">
        <w:tc>
          <w:tcPr>
            <w:tcW w:w="1400" w:type="dxa"/>
            <w:tcMar>
              <w:top w:w="80" w:type="dxa"/>
              <w:left w:w="150" w:type="dxa"/>
              <w:bottom w:w="80" w:type="dxa"/>
              <w:right w:w="150" w:type="dxa"/>
            </w:tcMar>
          </w:tcPr>
          <w:p w14:paraId="1C3CA24A" w14:textId="77777777" w:rsidR="008D51B6" w:rsidRPr="008D51B6" w:rsidRDefault="008D51B6" w:rsidP="008D51B6">
            <w:pPr>
              <w:spacing w:after="0" w:line="240" w:lineRule="auto"/>
              <w:rPr>
                <w:rFonts w:ascii="Aptos" w:eastAsia="Times New Roman" w:hAnsi="Aptos" w:cs="Times New Roman"/>
                <w:b/>
                <w:bCs/>
                <w:color w:val="1A1A1A"/>
                <w:kern w:val="0"/>
                <w:sz w:val="20"/>
                <w:szCs w:val="20"/>
              </w:rPr>
            </w:pPr>
            <w:r w:rsidRPr="008D51B6">
              <w:rPr>
                <w:rFonts w:ascii="Aptos" w:eastAsia="Times New Roman" w:hAnsi="Aptos" w:cs="Times New Roman"/>
                <w:b/>
                <w:bCs/>
                <w:color w:val="1A1A1A"/>
                <w:kern w:val="0"/>
                <w:sz w:val="20"/>
                <w:szCs w:val="20"/>
              </w:rPr>
              <w:t>UNECA</w:t>
            </w:r>
          </w:p>
        </w:tc>
        <w:tc>
          <w:tcPr>
            <w:tcW w:w="8000" w:type="dxa"/>
            <w:tcMar>
              <w:top w:w="80" w:type="dxa"/>
              <w:left w:w="150" w:type="dxa"/>
              <w:bottom w:w="80" w:type="dxa"/>
              <w:right w:w="150" w:type="dxa"/>
            </w:tcMar>
          </w:tcPr>
          <w:p w14:paraId="5D2AACC0" w14:textId="77777777" w:rsidR="008D51B6" w:rsidRPr="008D51B6" w:rsidRDefault="008D51B6" w:rsidP="008D51B6">
            <w:pPr>
              <w:spacing w:after="0" w:line="240" w:lineRule="auto"/>
              <w:rPr>
                <w:rFonts w:ascii="Aptos" w:eastAsia="Times New Roman" w:hAnsi="Aptos" w:cs="Times New Roman"/>
                <w:color w:val="1A1A1A"/>
                <w:kern w:val="0"/>
                <w:sz w:val="20"/>
                <w:szCs w:val="20"/>
              </w:rPr>
            </w:pPr>
            <w:proofErr w:type="spellStart"/>
            <w:r w:rsidRPr="008D51B6">
              <w:rPr>
                <w:rFonts w:ascii="Aptos" w:eastAsia="Times New Roman" w:hAnsi="Aptos" w:cs="Times New Roman"/>
                <w:color w:val="1A1A1A"/>
                <w:kern w:val="0"/>
                <w:sz w:val="20"/>
                <w:szCs w:val="20"/>
              </w:rPr>
              <w:t>Comissão</w:t>
            </w:r>
            <w:proofErr w:type="spellEnd"/>
            <w:r w:rsidRPr="008D51B6">
              <w:rPr>
                <w:rFonts w:ascii="Aptos" w:eastAsia="Times New Roman" w:hAnsi="Aptos" w:cs="Times New Roman"/>
                <w:color w:val="1A1A1A"/>
                <w:kern w:val="0"/>
                <w:sz w:val="20"/>
                <w:szCs w:val="20"/>
              </w:rPr>
              <w:t xml:space="preserve"> </w:t>
            </w:r>
            <w:proofErr w:type="spellStart"/>
            <w:r w:rsidRPr="008D51B6">
              <w:rPr>
                <w:rFonts w:ascii="Aptos" w:eastAsia="Times New Roman" w:hAnsi="Aptos" w:cs="Times New Roman"/>
                <w:color w:val="1A1A1A"/>
                <w:kern w:val="0"/>
                <w:sz w:val="20"/>
                <w:szCs w:val="20"/>
              </w:rPr>
              <w:t>Económica</w:t>
            </w:r>
            <w:proofErr w:type="spellEnd"/>
            <w:r w:rsidRPr="008D51B6">
              <w:rPr>
                <w:rFonts w:ascii="Aptos" w:eastAsia="Times New Roman" w:hAnsi="Aptos" w:cs="Times New Roman"/>
                <w:color w:val="1A1A1A"/>
                <w:kern w:val="0"/>
                <w:sz w:val="20"/>
                <w:szCs w:val="20"/>
              </w:rPr>
              <w:t xml:space="preserve"> das </w:t>
            </w:r>
            <w:proofErr w:type="spellStart"/>
            <w:r w:rsidRPr="008D51B6">
              <w:rPr>
                <w:rFonts w:ascii="Aptos" w:eastAsia="Times New Roman" w:hAnsi="Aptos" w:cs="Times New Roman"/>
                <w:color w:val="1A1A1A"/>
                <w:kern w:val="0"/>
                <w:sz w:val="20"/>
                <w:szCs w:val="20"/>
              </w:rPr>
              <w:t>Nações</w:t>
            </w:r>
            <w:proofErr w:type="spellEnd"/>
            <w:r w:rsidRPr="008D51B6">
              <w:rPr>
                <w:rFonts w:ascii="Aptos" w:eastAsia="Times New Roman" w:hAnsi="Aptos" w:cs="Times New Roman"/>
                <w:color w:val="1A1A1A"/>
                <w:kern w:val="0"/>
                <w:sz w:val="20"/>
                <w:szCs w:val="20"/>
              </w:rPr>
              <w:t xml:space="preserve"> Unidas para África (UN Economic Commission for Africa)</w:t>
            </w:r>
          </w:p>
        </w:tc>
      </w:tr>
    </w:tbl>
    <w:p w14:paraId="5A01F830" w14:textId="77777777" w:rsidR="00D44F45" w:rsidRDefault="00D44F45">
      <w:pPr>
        <w:rPr>
          <w:rFonts w:ascii="Aptos" w:hAnsi="Aptos"/>
        </w:rPr>
      </w:pPr>
    </w:p>
    <w:p w14:paraId="4B2E0C2E" w14:textId="77777777" w:rsidR="00D44F45" w:rsidRPr="00C71943" w:rsidRDefault="00D44F45">
      <w:pPr>
        <w:rPr>
          <w:rFonts w:ascii="Aptos" w:hAnsi="Aptos"/>
        </w:rPr>
      </w:pPr>
    </w:p>
    <w:p w14:paraId="0B2BEBB0" w14:textId="77777777" w:rsidR="006A4B66" w:rsidRPr="00C71943" w:rsidRDefault="006A4B66">
      <w:pPr>
        <w:rPr>
          <w:rFonts w:ascii="Aptos" w:hAnsi="Aptos"/>
        </w:rPr>
      </w:pPr>
    </w:p>
    <w:p w14:paraId="502F1912" w14:textId="77777777" w:rsidR="00836E7D" w:rsidRPr="002E72E1" w:rsidRDefault="0056367C">
      <w:pPr>
        <w:pStyle w:val="Heading1"/>
        <w:shd w:val="clear" w:color="auto" w:fill="4472C4" w:themeFill="accent1"/>
        <w:rPr>
          <w:rFonts w:asciiTheme="minorHAnsi" w:hAnsiTheme="minorHAnsi" w:cstheme="minorHAnsi"/>
          <w:b/>
          <w:bCs/>
          <w:color w:val="FFFFFF" w:themeColor="background1"/>
          <w:sz w:val="28"/>
          <w:szCs w:val="28"/>
          <w:lang w:val="pt-PT"/>
        </w:rPr>
      </w:pPr>
      <w:bookmarkStart w:id="3" w:name="_Toc234420465"/>
      <w:r w:rsidRPr="002E72E1">
        <w:rPr>
          <w:rFonts w:asciiTheme="minorHAnsi" w:hAnsiTheme="minorHAnsi" w:cstheme="minorHAnsi"/>
          <w:b/>
          <w:bCs/>
          <w:color w:val="FFFFFF" w:themeColor="background1"/>
          <w:sz w:val="28"/>
          <w:szCs w:val="28"/>
          <w:lang w:val="pt-PT"/>
        </w:rPr>
        <w:lastRenderedPageBreak/>
        <w:t>Declaração inicial: Um compromisso com Moçambique</w:t>
      </w:r>
      <w:bookmarkEnd w:id="3"/>
    </w:p>
    <w:p w14:paraId="502F1914" w14:textId="77777777" w:rsidR="00836E7D" w:rsidRPr="002E72E1" w:rsidRDefault="0056367C">
      <w:pPr>
        <w:spacing w:before="120" w:after="120" w:line="264" w:lineRule="auto"/>
        <w:jc w:val="both"/>
        <w:rPr>
          <w:rFonts w:ascii="Aptos" w:eastAsia="Aptos" w:hAnsi="Aptos" w:cs="Aptos"/>
          <w:i/>
          <w:iCs/>
          <w:sz w:val="22"/>
          <w:szCs w:val="22"/>
          <w:lang w:val="pt-PT"/>
        </w:rPr>
      </w:pPr>
      <w:r w:rsidRPr="002E72E1">
        <w:rPr>
          <w:rFonts w:ascii="Aptos" w:eastAsiaTheme="minorEastAsia" w:hAnsi="Aptos"/>
          <w:i/>
          <w:iCs/>
          <w:sz w:val="22"/>
          <w:szCs w:val="22"/>
          <w:lang w:val="pt-PT"/>
        </w:rPr>
        <w:t>Moçam</w:t>
      </w:r>
      <w:r w:rsidR="00223F28" w:rsidRPr="00C71943">
        <w:rPr>
          <w:rFonts w:ascii="Aptos" w:eastAsiaTheme="minorEastAsia" w:hAnsi="Aptos"/>
          <w:i/>
          <w:iCs/>
          <w:sz w:val="22"/>
          <w:szCs w:val="22"/>
          <w:lang w:val="pt-PT"/>
        </w:rPr>
        <w:t xml:space="preserve">bique está num momento decisivo. </w:t>
      </w:r>
      <w:r w:rsidRPr="002E72E1">
        <w:rPr>
          <w:rFonts w:ascii="Aptos" w:eastAsia="Aptos" w:hAnsi="Aptos" w:cs="Aptos"/>
          <w:i/>
          <w:iCs/>
          <w:sz w:val="22"/>
          <w:szCs w:val="22"/>
          <w:lang w:val="pt-PT"/>
        </w:rPr>
        <w:t>As escolhas que fizer hoje em relação à tecnologia digital vão moldar o rumo do desenvolvimento do país nas próximas décadas. Mas não se trata apenas de tecnologia. Trata-se de reduzir a pobreza, expandir as oportunidades económicas, melhorar a qualidade e o alcance dos serviços prestados aos cidadãos e construir um futuro mais inclusivo, inovador, resiliente e próspero para os 35 milhões de pessoas que chamam este país de lar.</w:t>
      </w:r>
    </w:p>
    <w:p w14:paraId="632CB9F6" w14:textId="77777777" w:rsidR="005C43A5" w:rsidRDefault="0056367C">
      <w:pPr>
        <w:spacing w:before="120" w:after="120" w:line="264" w:lineRule="auto"/>
        <w:jc w:val="both"/>
        <w:rPr>
          <w:rFonts w:ascii="Aptos" w:eastAsia="Aptos" w:hAnsi="Aptos" w:cs="Aptos"/>
          <w:i/>
          <w:iCs/>
          <w:sz w:val="22"/>
          <w:szCs w:val="22"/>
          <w:lang w:val="pt-PT"/>
        </w:rPr>
      </w:pPr>
      <w:r w:rsidRPr="002E72E1">
        <w:rPr>
          <w:rFonts w:ascii="Aptos" w:eastAsia="Aptos" w:hAnsi="Aptos" w:cs="Aptos"/>
          <w:i/>
          <w:iCs/>
          <w:sz w:val="22"/>
          <w:szCs w:val="22"/>
          <w:lang w:val="pt-PT"/>
        </w:rPr>
        <w:t xml:space="preserve">Esta Estratégia Nacional de Transformação Digital expressa um compromisso nacional partilhado para que as escolhas sejam feitas de forma deliberada, responsável e com impacto. Define a forma como Moçambique vai investir na conectividade, nas bases digitais, nos serviços, nas competências, nas instituições e nas salvaguardas necessárias para garantir que todas as pessoas – das cidades às comunidades rurais e do norte ao sul do país – possam participar e beneficiar da transformação digital. </w:t>
      </w:r>
    </w:p>
    <w:p w14:paraId="72061229" w14:textId="77777777" w:rsidR="005F14DB" w:rsidRPr="005F14DB" w:rsidRDefault="005F14DB" w:rsidP="005F14DB">
      <w:pPr>
        <w:spacing w:before="120" w:after="120" w:line="264" w:lineRule="auto"/>
        <w:jc w:val="both"/>
        <w:rPr>
          <w:rFonts w:ascii="Aptos" w:eastAsia="Aptos" w:hAnsi="Aptos" w:cs="Aptos"/>
          <w:i/>
          <w:iCs/>
          <w:sz w:val="22"/>
          <w:szCs w:val="22"/>
          <w:lang w:val="pt-PT"/>
        </w:rPr>
      </w:pPr>
      <w:r w:rsidRPr="005F14DB">
        <w:rPr>
          <w:rFonts w:ascii="Aptos" w:eastAsia="Aptos" w:hAnsi="Aptos" w:cs="Aptos"/>
          <w:i/>
          <w:iCs/>
          <w:sz w:val="22"/>
          <w:szCs w:val="22"/>
          <w:lang w:val="pt-PT"/>
        </w:rPr>
        <w:t xml:space="preserve">Apesar dos progressos alcançados nos últimos anos, continuam a existir desafios significativos no que diz respeito ao acesso à conectividade, à eletricidade, aos dispositivos digitais e às competências digitais, especialmente nas zonas rurais e periurbanas. A transformação digital em Moçambique deve, por isso, ser entendida como um instrumento de inclusão social e territorial, garantindo que nenhum cidadão seja deixado para trás, independentemente da sua localização geográfica, situação económica, género ou nível de escolaridade.  </w:t>
      </w:r>
    </w:p>
    <w:p w14:paraId="502F1915" w14:textId="4AD96698" w:rsidR="00836E7D" w:rsidRPr="002E72E1" w:rsidRDefault="005F14DB" w:rsidP="005F14DB">
      <w:pPr>
        <w:spacing w:before="120" w:after="120" w:line="264" w:lineRule="auto"/>
        <w:jc w:val="both"/>
        <w:rPr>
          <w:rFonts w:ascii="Aptos" w:hAnsi="Aptos"/>
          <w:i/>
          <w:iCs/>
          <w:lang w:val="pt-PT"/>
        </w:rPr>
      </w:pPr>
      <w:r w:rsidRPr="005F14DB">
        <w:rPr>
          <w:rFonts w:ascii="Aptos" w:eastAsia="Aptos" w:hAnsi="Aptos" w:cs="Aptos"/>
          <w:i/>
          <w:iCs/>
          <w:sz w:val="22"/>
          <w:szCs w:val="22"/>
          <w:lang w:val="pt-PT"/>
        </w:rPr>
        <w:t xml:space="preserve">Este compromisso está consagrado no mandato nacional da Estratégia. </w:t>
      </w:r>
      <w:r w:rsidR="0056367C" w:rsidRPr="002E72E1">
        <w:rPr>
          <w:rFonts w:ascii="Aptos" w:eastAsia="Aptos" w:hAnsi="Aptos" w:cs="Aptos"/>
          <w:i/>
          <w:iCs/>
          <w:sz w:val="22"/>
          <w:szCs w:val="22"/>
          <w:lang w:val="pt-PT"/>
        </w:rPr>
        <w:t xml:space="preserve">Traduz as ambições da Estratégia Nacional de Desenvolvimento (ENDE) 2025-2044 numa agenda de transformação digital, reconhecendo a digitalização como um facilitador transversal da diversificação económica, do desenvolvimento social, da eficácia institucional, da integração territorial e da resiliência. </w:t>
      </w:r>
      <w:r w:rsidR="00672902" w:rsidRPr="00672902">
        <w:rPr>
          <w:rFonts w:ascii="Aptos" w:eastAsia="Aptos" w:hAnsi="Aptos" w:cs="Aptos"/>
          <w:i/>
          <w:iCs/>
          <w:sz w:val="22"/>
          <w:szCs w:val="22"/>
          <w:lang w:val="pt-PT"/>
        </w:rPr>
        <w:t>Além disso, está em consonância com o Programa Quinquenal do Governo (PQG) 2025–2029, apoiando as suas prioridades nas áreas da governação, transformação económica, desenvolvimento social, sustentabilidade ambiental e resiliência climática.</w:t>
      </w:r>
      <w:r w:rsidR="00672902">
        <w:rPr>
          <w:rFonts w:ascii="Aptos" w:eastAsia="Aptos" w:hAnsi="Aptos" w:cs="Aptos"/>
          <w:i/>
          <w:iCs/>
          <w:sz w:val="22"/>
          <w:szCs w:val="22"/>
          <w:lang w:val="pt-PT"/>
        </w:rPr>
        <w:t xml:space="preserve"> </w:t>
      </w:r>
      <w:r w:rsidR="0056367C" w:rsidRPr="002E72E1">
        <w:rPr>
          <w:rFonts w:ascii="Aptos" w:eastAsia="Aptos" w:hAnsi="Aptos" w:cs="Aptos"/>
          <w:i/>
          <w:iCs/>
          <w:sz w:val="22"/>
          <w:szCs w:val="22"/>
          <w:lang w:val="pt-PT"/>
        </w:rPr>
        <w:t xml:space="preserve">A estratégia compromete também Moçambique a governar esta agenda com transparência e responsabilização. Os progressos serão comunicados publicamente, as metas serão mensuráveis ​​e, sempre que a concretização não corresponda às expectativas, tal será reconhecido, explicado e corrigido. </w:t>
      </w:r>
      <w:r w:rsidR="009F5E67" w:rsidRPr="009F5E67">
        <w:rPr>
          <w:rFonts w:ascii="Aptos" w:eastAsia="Aptos" w:hAnsi="Aptos" w:cs="Aptos"/>
          <w:i/>
          <w:iCs/>
          <w:sz w:val="22"/>
          <w:szCs w:val="22"/>
          <w:lang w:val="pt-PT"/>
        </w:rPr>
        <w:t xml:space="preserve">O sucesso da transformação digital dependerá não só da implementação de infraestruturas e sistemas tecnológicos, mas também da capacidade dos cidadãos, dos funcionários públicos, dos empresários e das comunidades para adotarem e utilizarem soluções digitais de forma segura, produtiva e sustentável. </w:t>
      </w:r>
      <w:r w:rsidR="0056367C" w:rsidRPr="002E72E1">
        <w:rPr>
          <w:rFonts w:ascii="Aptos" w:eastAsia="Aptos" w:hAnsi="Aptos" w:cs="Aptos"/>
          <w:i/>
          <w:iCs/>
          <w:sz w:val="22"/>
          <w:szCs w:val="22"/>
          <w:lang w:val="pt-PT"/>
        </w:rPr>
        <w:t xml:space="preserve">A transformação digital </w:t>
      </w:r>
      <w:r w:rsidR="00250199" w:rsidRPr="002E72E1">
        <w:rPr>
          <w:rFonts w:ascii="Aptos" w:eastAsia="Aptos" w:hAnsi="Aptos" w:cs="Aptos"/>
          <w:i/>
          <w:iCs/>
          <w:sz w:val="22"/>
          <w:szCs w:val="22"/>
          <w:lang w:val="pt-PT"/>
        </w:rPr>
        <w:t>deve,</w:t>
      </w:r>
      <w:r w:rsidR="0056367C" w:rsidRPr="002E72E1">
        <w:rPr>
          <w:rFonts w:ascii="Aptos" w:eastAsia="Aptos" w:hAnsi="Aptos" w:cs="Aptos"/>
          <w:i/>
          <w:iCs/>
          <w:sz w:val="22"/>
          <w:szCs w:val="22"/>
          <w:lang w:val="pt-PT"/>
        </w:rPr>
        <w:t xml:space="preserve"> </w:t>
      </w:r>
      <w:r w:rsidR="00DA21AF" w:rsidRPr="005D2CB6">
        <w:rPr>
          <w:rFonts w:ascii="Aptos" w:eastAsia="Aptos" w:hAnsi="Aptos" w:cs="Aptos"/>
          <w:i/>
          <w:iCs/>
          <w:sz w:val="22"/>
          <w:szCs w:val="22"/>
          <w:lang w:val="pt-PT"/>
        </w:rPr>
        <w:t>portanto</w:t>
      </w:r>
      <w:r w:rsidR="00250199" w:rsidRPr="002E72E1">
        <w:rPr>
          <w:rFonts w:ascii="Aptos" w:eastAsia="Aptos" w:hAnsi="Aptos" w:cs="Aptos"/>
          <w:i/>
          <w:iCs/>
          <w:sz w:val="22"/>
          <w:szCs w:val="22"/>
          <w:lang w:val="pt-PT"/>
        </w:rPr>
        <w:t>,</w:t>
      </w:r>
      <w:r w:rsidR="00DA21AF" w:rsidRPr="005D2CB6">
        <w:rPr>
          <w:rFonts w:ascii="Aptos" w:eastAsia="Aptos" w:hAnsi="Aptos" w:cs="Aptos"/>
          <w:i/>
          <w:iCs/>
          <w:sz w:val="22"/>
          <w:szCs w:val="22"/>
          <w:lang w:val="pt-PT"/>
        </w:rPr>
        <w:t xml:space="preserve"> </w:t>
      </w:r>
      <w:r w:rsidR="0056367C" w:rsidRPr="002E72E1">
        <w:rPr>
          <w:rFonts w:ascii="Aptos" w:eastAsia="Aptos" w:hAnsi="Aptos" w:cs="Aptos"/>
          <w:i/>
          <w:iCs/>
          <w:sz w:val="22"/>
          <w:szCs w:val="22"/>
          <w:lang w:val="pt-PT"/>
        </w:rPr>
        <w:t>ser avaliada não pelo número de sistemas construídos, mas sim pela forma como as pessoas, as empresas e as instituições experienciam mudanças reais e duradouras. Assenta num princípio que perpassa todos os capítulos: a transformação digital não é um fim em si mesma, mas antes um meio para um Moçambique mais próspero, inclusivo e resiliente.</w:t>
      </w:r>
    </w:p>
    <w:p w14:paraId="502F1916" w14:textId="77777777" w:rsidR="00836E7D" w:rsidRPr="002E72E1" w:rsidRDefault="0056367C">
      <w:pPr>
        <w:spacing w:before="120" w:after="120" w:line="264" w:lineRule="auto"/>
        <w:jc w:val="both"/>
        <w:rPr>
          <w:rFonts w:ascii="Aptos" w:hAnsi="Aptos"/>
          <w:i/>
          <w:iCs/>
          <w:lang w:val="pt-PT"/>
        </w:rPr>
      </w:pPr>
      <w:r w:rsidRPr="002E72E1">
        <w:rPr>
          <w:rFonts w:ascii="Aptos" w:eastAsia="Aptos" w:hAnsi="Aptos" w:cs="Aptos"/>
          <w:i/>
          <w:iCs/>
          <w:sz w:val="22"/>
          <w:szCs w:val="22"/>
          <w:lang w:val="pt-PT"/>
        </w:rPr>
        <w:t>A Estratégia reconhece que nenhuma instituição isoladamente pode concretizar esta agenda. Apela ao governo, ao sector privado, às universidades, à sociedade civil e aos parceiros de desenvolvimento para que trabalhem em conjunto como verdadeiros co-investidores no futuro digital de Moçambique.</w:t>
      </w:r>
    </w:p>
    <w:p w14:paraId="502F1917" w14:textId="051CF87B" w:rsidR="00836E7D" w:rsidRPr="002E72E1" w:rsidRDefault="0056367C">
      <w:pPr>
        <w:spacing w:before="120" w:after="120" w:line="264" w:lineRule="auto"/>
        <w:jc w:val="both"/>
        <w:rPr>
          <w:rFonts w:ascii="Aptos" w:eastAsia="Aptos" w:hAnsi="Aptos" w:cs="Aptos"/>
          <w:i/>
          <w:iCs/>
          <w:sz w:val="22"/>
          <w:szCs w:val="22"/>
          <w:lang w:val="pt-PT"/>
        </w:rPr>
      </w:pPr>
      <w:r w:rsidRPr="002E72E1">
        <w:rPr>
          <w:rFonts w:ascii="Aptos" w:eastAsia="Aptos" w:hAnsi="Aptos" w:cs="Aptos"/>
          <w:i/>
          <w:iCs/>
          <w:sz w:val="22"/>
          <w:szCs w:val="22"/>
          <w:lang w:val="pt-PT"/>
        </w:rPr>
        <w:lastRenderedPageBreak/>
        <w:t xml:space="preserve">Três realidades urgentes conferem força a este compromisso. Primeiro, a população jovem de Moçambique — com quase metade dos moçambicanos com menos de 14 anos — é o maior trunfo do país. O sucesso da transformação digital como motor de oportunidades para esta geração dependerá das escolhas feitas nesta Estratégia. </w:t>
      </w:r>
      <w:r w:rsidR="00A26DB3" w:rsidRPr="00A26DB3">
        <w:rPr>
          <w:rFonts w:ascii="Aptos" w:eastAsia="Aptos" w:hAnsi="Aptos" w:cs="Aptos"/>
          <w:i/>
          <w:iCs/>
          <w:sz w:val="22"/>
          <w:szCs w:val="22"/>
          <w:lang w:val="pt-PT"/>
        </w:rPr>
        <w:t>Com uma população predominantemente jovem, Moçambique tem uma oportunidade única de transformar as competências digitais em oportunidades de emprego, empreendedorismo e inovação. O investimento na capacitação digital dos jovens é uma prioridade estratégica para impulsionar a competitividade nacional e reduzir as desigualdades socioeconómicas.</w:t>
      </w:r>
      <w:r w:rsidR="002659A1">
        <w:rPr>
          <w:rFonts w:ascii="Aptos" w:eastAsia="Aptos" w:hAnsi="Aptos" w:cs="Aptos"/>
          <w:i/>
          <w:iCs/>
          <w:sz w:val="22"/>
          <w:szCs w:val="22"/>
          <w:lang w:val="pt-PT"/>
        </w:rPr>
        <w:t xml:space="preserve"> </w:t>
      </w:r>
      <w:r w:rsidRPr="002E72E1">
        <w:rPr>
          <w:rFonts w:ascii="Aptos" w:eastAsia="Aptos" w:hAnsi="Aptos" w:cs="Aptos"/>
          <w:i/>
          <w:iCs/>
          <w:sz w:val="22"/>
          <w:szCs w:val="22"/>
          <w:lang w:val="pt-PT"/>
        </w:rPr>
        <w:t>Em segundo lugar, a vulnerabilidade de Moçambique aos choques climáticos — inundações, ciclones e secas — torna a infra-estrutura digital resiliente não um luxo, mas uma necessidade. As tecnologias digitais podem ajudar a proteger vidas, apoiar o alerta precoce e a resposta a emergências, reforçar o planeamento e melhorar a prestação de serviços em áreas frágeis e remotas. Em terceiro lugar, a posição geográfica única de Moçambique e os seus recursos naturais, incluindo o acesso a cabos submarinos, o potencial das energias renováveis, os corredores de conectividade regional e as ligações a países vizinhos sem litoral, criam uma janela de oportunidade para construir algo notável: um centro digital verde no coração da África Austral. Mas esta oportunidade exige escolhas claras, governação colaborativa, investimento coordenado e implementação sustentada.</w:t>
      </w:r>
    </w:p>
    <w:p w14:paraId="502F1918" w14:textId="333BCA7C" w:rsidR="00836E7D" w:rsidRPr="002E72E1" w:rsidRDefault="0056367C" w:rsidP="260984E9">
      <w:pPr>
        <w:spacing w:before="120" w:after="120" w:line="264" w:lineRule="auto"/>
        <w:jc w:val="both"/>
        <w:rPr>
          <w:rFonts w:ascii="Aptos" w:eastAsia="Aptos" w:hAnsi="Aptos" w:cs="Aptos"/>
          <w:i/>
          <w:iCs/>
          <w:sz w:val="22"/>
          <w:szCs w:val="22"/>
          <w:lang w:val="pt-PT"/>
        </w:rPr>
      </w:pPr>
      <w:r w:rsidRPr="260984E9">
        <w:rPr>
          <w:rFonts w:ascii="Aptos" w:eastAsia="Aptos" w:hAnsi="Aptos" w:cs="Aptos"/>
          <w:i/>
          <w:iCs/>
          <w:sz w:val="22"/>
          <w:szCs w:val="22"/>
          <w:lang w:val="pt-PT"/>
        </w:rPr>
        <w:t>Esta estratégia refle</w:t>
      </w:r>
      <w:r w:rsidR="004D3F22" w:rsidRPr="260984E9">
        <w:rPr>
          <w:rFonts w:ascii="Aptos" w:eastAsia="Aptos" w:hAnsi="Aptos" w:cs="Aptos"/>
          <w:i/>
          <w:iCs/>
          <w:sz w:val="22"/>
          <w:szCs w:val="22"/>
          <w:lang w:val="pt-PT"/>
        </w:rPr>
        <w:t>c</w:t>
      </w:r>
      <w:r w:rsidRPr="260984E9">
        <w:rPr>
          <w:rFonts w:ascii="Aptos" w:eastAsia="Aptos" w:hAnsi="Aptos" w:cs="Aptos"/>
          <w:i/>
          <w:iCs/>
          <w:sz w:val="22"/>
          <w:szCs w:val="22"/>
          <w:lang w:val="pt-PT"/>
        </w:rPr>
        <w:t xml:space="preserve">te o futuro que Moçambique escolheu construir — um futuro moldado pelas vozes </w:t>
      </w:r>
      <w:r w:rsidR="00C63C65" w:rsidRPr="00C63C65">
        <w:rPr>
          <w:rFonts w:ascii="Aptos" w:eastAsia="Aptos" w:hAnsi="Aptos" w:cs="Aptos"/>
          <w:i/>
          <w:iCs/>
          <w:sz w:val="22"/>
          <w:szCs w:val="22"/>
          <w:lang w:val="pt-PT"/>
        </w:rPr>
        <w:t>de todas as províncias</w:t>
      </w:r>
      <w:r w:rsidRPr="260984E9">
        <w:rPr>
          <w:rFonts w:ascii="Aptos" w:eastAsia="Aptos" w:hAnsi="Aptos" w:cs="Aptos"/>
          <w:i/>
          <w:iCs/>
          <w:sz w:val="22"/>
          <w:szCs w:val="22"/>
          <w:lang w:val="pt-PT"/>
        </w:rPr>
        <w:t>, e assente nas realidades que as pessoas enfrentam, nas oportunidades que perspe</w:t>
      </w:r>
      <w:r w:rsidR="0026043C" w:rsidRPr="260984E9">
        <w:rPr>
          <w:rFonts w:ascii="Aptos" w:eastAsia="Aptos" w:hAnsi="Aptos" w:cs="Aptos"/>
          <w:i/>
          <w:iCs/>
          <w:sz w:val="22"/>
          <w:szCs w:val="22"/>
          <w:lang w:val="pt-PT"/>
        </w:rPr>
        <w:t>c</w:t>
      </w:r>
      <w:r w:rsidRPr="260984E9">
        <w:rPr>
          <w:rFonts w:ascii="Aptos" w:eastAsia="Aptos" w:hAnsi="Aptos" w:cs="Aptos"/>
          <w:i/>
          <w:iCs/>
          <w:sz w:val="22"/>
          <w:szCs w:val="22"/>
          <w:lang w:val="pt-PT"/>
        </w:rPr>
        <w:t xml:space="preserve">tivam e nas mudanças que esperam que a transformação digital traga. Um futuro em que uma jovem </w:t>
      </w:r>
      <w:r w:rsidR="001E6E76" w:rsidRPr="001E6E76">
        <w:rPr>
          <w:rFonts w:ascii="Aptos" w:eastAsia="Aptos" w:hAnsi="Aptos" w:cs="Aptos"/>
          <w:i/>
          <w:iCs/>
          <w:sz w:val="22"/>
          <w:szCs w:val="22"/>
          <w:lang w:val="pt-PT"/>
        </w:rPr>
        <w:t>um distrito rural</w:t>
      </w:r>
      <w:r w:rsidRPr="260984E9">
        <w:rPr>
          <w:rFonts w:ascii="Aptos" w:eastAsia="Aptos" w:hAnsi="Aptos" w:cs="Aptos"/>
          <w:i/>
          <w:iCs/>
          <w:sz w:val="22"/>
          <w:szCs w:val="22"/>
          <w:lang w:val="pt-PT"/>
        </w:rPr>
        <w:t xml:space="preserve">possa aceder a um serviço público, aprender uma competência digital e iniciar um negócio sem ter de se deslocar até à capital de uma província. Onde uma família </w:t>
      </w:r>
      <w:r w:rsidR="000B310D" w:rsidRPr="000B310D">
        <w:rPr>
          <w:rFonts w:ascii="Aptos" w:eastAsia="Aptos" w:hAnsi="Aptos" w:cs="Aptos"/>
          <w:i/>
          <w:iCs/>
          <w:sz w:val="22"/>
          <w:szCs w:val="22"/>
          <w:lang w:val="pt-PT"/>
        </w:rPr>
        <w:t>afetadas por conflitos ou perturbações climáticas</w:t>
      </w:r>
      <w:r w:rsidRPr="260984E9">
        <w:rPr>
          <w:rFonts w:ascii="Aptos" w:eastAsia="Aptos" w:hAnsi="Aptos" w:cs="Aptos"/>
          <w:i/>
          <w:iCs/>
          <w:sz w:val="22"/>
          <w:szCs w:val="22"/>
          <w:lang w:val="pt-PT"/>
        </w:rPr>
        <w:t xml:space="preserve">possa reconstruir a sua vida com melhor acesso à conectividade, à informação e aos serviços essenciais. Onde uma idosa </w:t>
      </w:r>
      <w:r w:rsidR="0095216B" w:rsidRPr="0095216B">
        <w:rPr>
          <w:rFonts w:ascii="Aptos" w:eastAsia="Aptos" w:hAnsi="Aptos" w:cs="Aptos"/>
          <w:i/>
          <w:iCs/>
          <w:sz w:val="22"/>
          <w:szCs w:val="22"/>
          <w:lang w:val="pt-PT"/>
        </w:rPr>
        <w:t>que vive numa aldeia remota</w:t>
      </w:r>
      <w:r w:rsidR="00A82AAA">
        <w:rPr>
          <w:rFonts w:ascii="Aptos" w:eastAsia="Aptos" w:hAnsi="Aptos" w:cs="Aptos"/>
          <w:i/>
          <w:iCs/>
          <w:sz w:val="22"/>
          <w:szCs w:val="22"/>
          <w:lang w:val="pt-PT"/>
        </w:rPr>
        <w:t xml:space="preserve"> </w:t>
      </w:r>
      <w:r w:rsidRPr="260984E9">
        <w:rPr>
          <w:rFonts w:ascii="Aptos" w:eastAsia="Aptos" w:hAnsi="Aptos" w:cs="Aptos"/>
          <w:i/>
          <w:iCs/>
          <w:sz w:val="22"/>
          <w:szCs w:val="22"/>
          <w:lang w:val="pt-PT"/>
        </w:rPr>
        <w:t xml:space="preserve">possa obter o documento de identidade que esperou </w:t>
      </w:r>
      <w:r w:rsidRPr="00D007B0">
        <w:rPr>
          <w:rFonts w:ascii="Aptos" w:eastAsia="Aptos" w:hAnsi="Aptos" w:cs="Aptos"/>
          <w:i/>
          <w:sz w:val="22"/>
          <w:szCs w:val="22"/>
          <w:lang w:val="pt-PT"/>
        </w:rPr>
        <w:t>durante décadas</w:t>
      </w:r>
      <w:r w:rsidRPr="260984E9">
        <w:rPr>
          <w:rFonts w:ascii="Aptos" w:eastAsia="Aptos" w:hAnsi="Aptos" w:cs="Aptos"/>
          <w:i/>
          <w:iCs/>
          <w:sz w:val="22"/>
          <w:szCs w:val="22"/>
          <w:lang w:val="pt-PT"/>
        </w:rPr>
        <w:t xml:space="preserve">, no centro multimédia comunitário (CMC) do seu próprio bairro, sem ter de fazer uma deslocação que não lhe seja financeiramente viável. Onde um agricultor receba um aviso de cheia antes </w:t>
      </w:r>
      <w:r w:rsidR="004F0EB3">
        <w:rPr>
          <w:rFonts w:ascii="Aptos" w:eastAsia="Aptos" w:hAnsi="Aptos" w:cs="Aptos"/>
          <w:i/>
          <w:iCs/>
          <w:sz w:val="22"/>
          <w:szCs w:val="22"/>
          <w:lang w:val="pt-PT"/>
        </w:rPr>
        <w:t>que</w:t>
      </w:r>
      <w:r w:rsidRPr="260984E9">
        <w:rPr>
          <w:rFonts w:ascii="Aptos" w:eastAsia="Aptos" w:hAnsi="Aptos" w:cs="Aptos"/>
          <w:i/>
          <w:iCs/>
          <w:sz w:val="22"/>
          <w:szCs w:val="22"/>
          <w:lang w:val="pt-PT"/>
        </w:rPr>
        <w:t xml:space="preserve">  esta cheg</w:t>
      </w:r>
      <w:r w:rsidR="004F0EB3">
        <w:rPr>
          <w:rFonts w:ascii="Aptos" w:eastAsia="Aptos" w:hAnsi="Aptos" w:cs="Aptos"/>
          <w:i/>
          <w:iCs/>
          <w:sz w:val="22"/>
          <w:szCs w:val="22"/>
          <w:lang w:val="pt-PT"/>
        </w:rPr>
        <w:t>ue</w:t>
      </w:r>
      <w:r w:rsidRPr="260984E9">
        <w:rPr>
          <w:rFonts w:ascii="Aptos" w:eastAsia="Aptos" w:hAnsi="Aptos" w:cs="Aptos"/>
          <w:i/>
          <w:iCs/>
          <w:sz w:val="22"/>
          <w:szCs w:val="22"/>
          <w:lang w:val="pt-PT"/>
        </w:rPr>
        <w:t xml:space="preserve">, e um trabalhador </w:t>
      </w:r>
      <w:r w:rsidR="000318A7" w:rsidRPr="000318A7">
        <w:rPr>
          <w:rFonts w:ascii="Aptos" w:eastAsia="Aptos" w:hAnsi="Aptos" w:cs="Aptos"/>
          <w:i/>
          <w:iCs/>
          <w:sz w:val="22"/>
          <w:szCs w:val="22"/>
          <w:lang w:val="pt-PT"/>
        </w:rPr>
        <w:t>num centro urbano</w:t>
      </w:r>
      <w:r w:rsidRPr="260984E9">
        <w:rPr>
          <w:rFonts w:ascii="Aptos" w:eastAsia="Aptos" w:hAnsi="Aptos" w:cs="Aptos"/>
          <w:i/>
          <w:iCs/>
          <w:sz w:val="22"/>
          <w:szCs w:val="22"/>
          <w:lang w:val="pt-PT"/>
        </w:rPr>
        <w:t xml:space="preserve"> possa comprovar as suas qualificações, aceder a um subsídio social ou registar uma criança sem perder um dia de trabalho. Em conjunto, estes exemplos reflectem uma ambição nacional mais vasta: que cada província, cada distrito e cada comunidade veja a transformação digital traduzida em melhores serviços, maiores oportunidades, maior resiliência e melhor vida.</w:t>
      </w:r>
    </w:p>
    <w:p w14:paraId="502F1919" w14:textId="77777777" w:rsidR="00836E7D" w:rsidRPr="002E72E1" w:rsidRDefault="0056367C">
      <w:pPr>
        <w:spacing w:before="120" w:after="120" w:line="264" w:lineRule="auto"/>
        <w:jc w:val="both"/>
        <w:rPr>
          <w:rFonts w:ascii="Aptos" w:eastAsia="Aptos" w:hAnsi="Aptos" w:cs="Aptos"/>
          <w:i/>
          <w:iCs/>
          <w:sz w:val="22"/>
          <w:szCs w:val="22"/>
          <w:lang w:val="pt-PT"/>
        </w:rPr>
      </w:pPr>
      <w:r w:rsidRPr="002E72E1">
        <w:rPr>
          <w:rFonts w:ascii="Aptos" w:eastAsia="Aptos" w:hAnsi="Aptos" w:cs="Aptos"/>
          <w:i/>
          <w:iCs/>
          <w:sz w:val="22"/>
          <w:szCs w:val="22"/>
          <w:lang w:val="pt-PT"/>
        </w:rPr>
        <w:t>É isso que esta Estratégia deve proporcionar. E é esse o compromisso que Moçambique assume com os seus cidadãos, parceiros e com a geração que herdará o que for construído através desta Estratégia.</w:t>
      </w:r>
    </w:p>
    <w:p w14:paraId="2C4BA603" w14:textId="77777777" w:rsidR="00C9184B" w:rsidRDefault="00C9184B">
      <w:pPr>
        <w:spacing w:after="0" w:line="240" w:lineRule="auto"/>
        <w:rPr>
          <w:rFonts w:ascii="Aptos" w:eastAsia="Aptos" w:hAnsi="Aptos" w:cs="Aptos"/>
          <w:i/>
          <w:iCs/>
          <w:sz w:val="22"/>
          <w:szCs w:val="22"/>
          <w:lang w:val="pt-PT"/>
        </w:rPr>
      </w:pPr>
      <w:r>
        <w:rPr>
          <w:rFonts w:ascii="Aptos" w:eastAsia="Aptos" w:hAnsi="Aptos" w:cs="Aptos"/>
          <w:i/>
          <w:iCs/>
          <w:sz w:val="22"/>
          <w:szCs w:val="22"/>
          <w:lang w:val="pt-PT"/>
        </w:rPr>
        <w:br w:type="page"/>
      </w:r>
    </w:p>
    <w:p w14:paraId="5897B7F9" w14:textId="064947CF" w:rsidR="00307CBF" w:rsidRPr="002E72E1" w:rsidRDefault="0082681D" w:rsidP="00307CBF">
      <w:pPr>
        <w:pStyle w:val="Heading1"/>
        <w:shd w:val="clear" w:color="auto" w:fill="4472C4" w:themeFill="accent1"/>
        <w:rPr>
          <w:rFonts w:asciiTheme="minorHAnsi" w:hAnsiTheme="minorHAnsi" w:cstheme="minorHAnsi"/>
          <w:b/>
          <w:bCs/>
          <w:color w:val="FFFFFF" w:themeColor="background1"/>
          <w:sz w:val="28"/>
          <w:szCs w:val="28"/>
          <w:lang w:val="pt-PT"/>
        </w:rPr>
      </w:pPr>
      <w:bookmarkStart w:id="4" w:name="_Toc234420466"/>
      <w:r w:rsidRPr="0082681D">
        <w:rPr>
          <w:rFonts w:asciiTheme="minorHAnsi" w:hAnsiTheme="minorHAnsi" w:cstheme="minorHAnsi"/>
          <w:b/>
          <w:bCs/>
          <w:color w:val="FFFFFF" w:themeColor="background1"/>
          <w:sz w:val="28"/>
          <w:szCs w:val="28"/>
          <w:lang w:val="pt-PT"/>
        </w:rPr>
        <w:lastRenderedPageBreak/>
        <w:t>Sumário Executivo</w:t>
      </w:r>
      <w:bookmarkEnd w:id="4"/>
    </w:p>
    <w:p w14:paraId="5BEDFABB" w14:textId="4E137381" w:rsidR="002108CD" w:rsidRPr="00016CAD" w:rsidRDefault="008D1B03" w:rsidP="00016CAD">
      <w:pPr>
        <w:spacing w:before="120" w:after="120" w:line="240" w:lineRule="auto"/>
        <w:jc w:val="both"/>
        <w:rPr>
          <w:rFonts w:ascii="Aptos" w:eastAsia="Aptos" w:hAnsi="Aptos" w:cs="Aptos"/>
          <w:sz w:val="22"/>
          <w:szCs w:val="22"/>
          <w:lang w:val="pt-PT"/>
        </w:rPr>
      </w:pPr>
      <w:r w:rsidRPr="00016CAD">
        <w:rPr>
          <w:rFonts w:ascii="Aptos" w:eastAsia="Aptos" w:hAnsi="Aptos" w:cs="Aptos"/>
          <w:sz w:val="22"/>
          <w:szCs w:val="22"/>
          <w:lang w:val="pt-PT"/>
        </w:rPr>
        <w:t xml:space="preserve">A transformação digital de Moçambique é um caminho para um país mais próspero, inclusivo, resiliente e competitivo, onde as tecnologias digitais melhoram a vida das pessoas, expandem as oportunidades económicas, modernizam os serviços públicos e fortalecem o desenvolvimento nacional. Esta Estratégia define uma direção nacional comum para o período até 2035, com prioridades claras, metas mensuráveis </w:t>
      </w:r>
      <w:r w:rsidRPr="00016CAD">
        <w:rPr>
          <w:rFonts w:ascii="Arial" w:eastAsia="Aptos" w:hAnsi="Arial" w:cs="Arial"/>
          <w:sz w:val="22"/>
          <w:szCs w:val="22"/>
          <w:lang w:val="pt-PT"/>
        </w:rPr>
        <w:t>​​</w:t>
      </w:r>
      <w:r w:rsidRPr="00016CAD">
        <w:rPr>
          <w:rFonts w:ascii="Aptos" w:eastAsia="Aptos" w:hAnsi="Aptos" w:cs="Aptos"/>
          <w:sz w:val="22"/>
          <w:szCs w:val="22"/>
          <w:lang w:val="pt-PT"/>
        </w:rPr>
        <w:t>e um modelo de implementação coordenado.</w:t>
      </w:r>
      <w:r w:rsidR="00532CE0">
        <w:rPr>
          <w:rFonts w:ascii="Aptos" w:eastAsia="Aptos" w:hAnsi="Aptos" w:cs="Aptos"/>
          <w:sz w:val="22"/>
          <w:szCs w:val="22"/>
          <w:lang w:val="pt-PT"/>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
        <w:gridCol w:w="47"/>
        <w:gridCol w:w="8318"/>
      </w:tblGrid>
      <w:tr w:rsidR="002108CD" w:rsidRPr="00016CAD" w14:paraId="4D9059B5" w14:textId="77777777" w:rsidTr="00016CAD">
        <w:tc>
          <w:tcPr>
            <w:tcW w:w="1032" w:type="dxa"/>
            <w:gridSpan w:val="2"/>
          </w:tcPr>
          <w:p w14:paraId="53B8CFAB" w14:textId="77777777" w:rsidR="002108CD" w:rsidRDefault="002108CD" w:rsidP="00016CAD">
            <w:pPr>
              <w:spacing w:before="360" w:after="100"/>
              <w:jc w:val="center"/>
              <w:rPr>
                <w:rFonts w:ascii="Aptos" w:hAnsi="Aptos"/>
                <w:b/>
                <w:bCs/>
                <w:color w:val="1F3A5F"/>
                <w:sz w:val="22"/>
                <w:szCs w:val="22"/>
              </w:rPr>
            </w:pPr>
            <w:r>
              <w:rPr>
                <w:noProof/>
              </w:rPr>
              <w:drawing>
                <wp:inline distT="0" distB="0" distL="0" distR="0" wp14:anchorId="4333060E" wp14:editId="6D15B497">
                  <wp:extent cx="518160" cy="518160"/>
                  <wp:effectExtent l="0" t="0" r="0" b="0"/>
                  <wp:docPr id="7540815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8160" cy="518160"/>
                          </a:xfrm>
                          <a:prstGeom prst="rect">
                            <a:avLst/>
                          </a:prstGeom>
                          <a:noFill/>
                        </pic:spPr>
                      </pic:pic>
                    </a:graphicData>
                  </a:graphic>
                </wp:inline>
              </w:drawing>
            </w:r>
          </w:p>
        </w:tc>
        <w:tc>
          <w:tcPr>
            <w:tcW w:w="8318" w:type="dxa"/>
          </w:tcPr>
          <w:p w14:paraId="181A0804" w14:textId="67951B51" w:rsidR="002108CD" w:rsidRPr="002108CD" w:rsidRDefault="002108CD" w:rsidP="00016CAD">
            <w:pPr>
              <w:spacing w:before="120" w:after="0"/>
              <w:jc w:val="center"/>
              <w:rPr>
                <w:rFonts w:ascii="Aptos" w:hAnsi="Aptos"/>
                <w:i/>
                <w:iCs/>
                <w:sz w:val="22"/>
                <w:szCs w:val="22"/>
              </w:rPr>
            </w:pPr>
            <w:r w:rsidRPr="00B214CF">
              <w:rPr>
                <w:rFonts w:ascii="Aptos" w:hAnsi="Aptos"/>
                <w:b/>
                <w:caps/>
                <w:color w:val="1F3A5F"/>
                <w:sz w:val="22"/>
                <w:szCs w:val="22"/>
              </w:rPr>
              <w:t>Visão</w:t>
            </w:r>
            <w:r>
              <w:rPr>
                <w:rFonts w:ascii="Aptos" w:hAnsi="Aptos"/>
                <w:b/>
                <w:bCs/>
                <w:caps/>
                <w:color w:val="1F3A5F"/>
                <w:sz w:val="22"/>
                <w:szCs w:val="22"/>
              </w:rPr>
              <w:t>:</w:t>
            </w:r>
          </w:p>
          <w:p w14:paraId="7403B6FF" w14:textId="3F663FCA" w:rsidR="002108CD" w:rsidRPr="00016CAD" w:rsidRDefault="002108CD" w:rsidP="00C0056E">
            <w:pPr>
              <w:spacing w:after="0" w:line="264" w:lineRule="auto"/>
              <w:jc w:val="center"/>
              <w:rPr>
                <w:rFonts w:ascii="Aptos" w:hAnsi="Aptos"/>
                <w:i/>
                <w:iCs/>
                <w:sz w:val="22"/>
                <w:szCs w:val="22"/>
              </w:rPr>
            </w:pPr>
            <w:r w:rsidRPr="002108CD">
              <w:rPr>
                <w:rFonts w:ascii="Aptos" w:hAnsi="Aptos"/>
                <w:i/>
                <w:iCs/>
                <w:sz w:val="22"/>
                <w:szCs w:val="22"/>
              </w:rPr>
              <w:t xml:space="preserve">Um Moçambique </w:t>
            </w:r>
            <w:proofErr w:type="spellStart"/>
            <w:r w:rsidRPr="002108CD">
              <w:rPr>
                <w:rFonts w:ascii="Aptos" w:hAnsi="Aptos"/>
                <w:i/>
                <w:iCs/>
                <w:sz w:val="22"/>
                <w:szCs w:val="22"/>
              </w:rPr>
              <w:t>próspero</w:t>
            </w:r>
            <w:proofErr w:type="spellEnd"/>
            <w:r w:rsidRPr="002108CD">
              <w:rPr>
                <w:rFonts w:ascii="Aptos" w:hAnsi="Aptos"/>
                <w:i/>
                <w:iCs/>
                <w:sz w:val="22"/>
                <w:szCs w:val="22"/>
              </w:rPr>
              <w:t xml:space="preserve">, </w:t>
            </w:r>
            <w:proofErr w:type="spellStart"/>
            <w:r w:rsidRPr="002108CD">
              <w:rPr>
                <w:rFonts w:ascii="Aptos" w:hAnsi="Aptos"/>
                <w:i/>
                <w:iCs/>
                <w:sz w:val="22"/>
                <w:szCs w:val="22"/>
              </w:rPr>
              <w:t>inovador</w:t>
            </w:r>
            <w:proofErr w:type="spellEnd"/>
            <w:r w:rsidRPr="002108CD">
              <w:rPr>
                <w:rFonts w:ascii="Aptos" w:hAnsi="Aptos"/>
                <w:i/>
                <w:iCs/>
                <w:sz w:val="22"/>
                <w:szCs w:val="22"/>
              </w:rPr>
              <w:t xml:space="preserve"> e </w:t>
            </w:r>
            <w:proofErr w:type="spellStart"/>
            <w:r w:rsidRPr="002108CD">
              <w:rPr>
                <w:rFonts w:ascii="Aptos" w:hAnsi="Aptos"/>
                <w:i/>
                <w:iCs/>
                <w:sz w:val="22"/>
                <w:szCs w:val="22"/>
              </w:rPr>
              <w:t>inclusivo</w:t>
            </w:r>
            <w:proofErr w:type="spellEnd"/>
            <w:r w:rsidRPr="002108CD">
              <w:rPr>
                <w:rFonts w:ascii="Aptos" w:hAnsi="Aptos"/>
                <w:i/>
                <w:iCs/>
                <w:sz w:val="22"/>
                <w:szCs w:val="22"/>
              </w:rPr>
              <w:t xml:space="preserve">, </w:t>
            </w:r>
            <w:proofErr w:type="spellStart"/>
            <w:r w:rsidRPr="002108CD">
              <w:rPr>
                <w:rFonts w:ascii="Aptos" w:hAnsi="Aptos"/>
                <w:i/>
                <w:iCs/>
                <w:sz w:val="22"/>
                <w:szCs w:val="22"/>
              </w:rPr>
              <w:t>onde</w:t>
            </w:r>
            <w:proofErr w:type="spellEnd"/>
            <w:r w:rsidRPr="002108CD">
              <w:rPr>
                <w:rFonts w:ascii="Aptos" w:hAnsi="Aptos"/>
                <w:i/>
                <w:iCs/>
                <w:sz w:val="22"/>
                <w:szCs w:val="22"/>
              </w:rPr>
              <w:t xml:space="preserve"> as </w:t>
            </w:r>
            <w:proofErr w:type="spellStart"/>
            <w:r w:rsidRPr="002108CD">
              <w:rPr>
                <w:rFonts w:ascii="Aptos" w:hAnsi="Aptos"/>
                <w:i/>
                <w:iCs/>
                <w:sz w:val="22"/>
                <w:szCs w:val="22"/>
              </w:rPr>
              <w:t>tecnologias</w:t>
            </w:r>
            <w:proofErr w:type="spellEnd"/>
            <w:r w:rsidRPr="002108CD">
              <w:rPr>
                <w:rFonts w:ascii="Aptos" w:hAnsi="Aptos"/>
                <w:i/>
                <w:iCs/>
                <w:sz w:val="22"/>
                <w:szCs w:val="22"/>
              </w:rPr>
              <w:t xml:space="preserve"> </w:t>
            </w:r>
            <w:proofErr w:type="spellStart"/>
            <w:r w:rsidRPr="002108CD">
              <w:rPr>
                <w:rFonts w:ascii="Aptos" w:hAnsi="Aptos"/>
                <w:i/>
                <w:iCs/>
                <w:sz w:val="22"/>
                <w:szCs w:val="22"/>
              </w:rPr>
              <w:t>digitais</w:t>
            </w:r>
            <w:proofErr w:type="spellEnd"/>
            <w:r w:rsidRPr="002108CD">
              <w:rPr>
                <w:rFonts w:ascii="Aptos" w:hAnsi="Aptos"/>
                <w:i/>
                <w:iCs/>
                <w:sz w:val="22"/>
                <w:szCs w:val="22"/>
              </w:rPr>
              <w:t xml:space="preserve"> </w:t>
            </w:r>
            <w:proofErr w:type="spellStart"/>
            <w:r w:rsidRPr="002108CD">
              <w:rPr>
                <w:rFonts w:ascii="Aptos" w:hAnsi="Aptos"/>
                <w:i/>
                <w:iCs/>
                <w:sz w:val="22"/>
                <w:szCs w:val="22"/>
              </w:rPr>
              <w:t>capacitam</w:t>
            </w:r>
            <w:proofErr w:type="spellEnd"/>
            <w:r w:rsidRPr="002108CD">
              <w:rPr>
                <w:rFonts w:ascii="Aptos" w:hAnsi="Aptos"/>
                <w:i/>
                <w:iCs/>
                <w:sz w:val="22"/>
                <w:szCs w:val="22"/>
              </w:rPr>
              <w:t xml:space="preserve"> </w:t>
            </w:r>
            <w:proofErr w:type="spellStart"/>
            <w:r w:rsidRPr="002108CD">
              <w:rPr>
                <w:rFonts w:ascii="Aptos" w:hAnsi="Aptos"/>
                <w:i/>
                <w:iCs/>
                <w:sz w:val="22"/>
                <w:szCs w:val="22"/>
              </w:rPr>
              <w:t>todos</w:t>
            </w:r>
            <w:proofErr w:type="spellEnd"/>
            <w:r w:rsidRPr="002108CD">
              <w:rPr>
                <w:rFonts w:ascii="Aptos" w:hAnsi="Aptos"/>
                <w:i/>
                <w:iCs/>
                <w:sz w:val="22"/>
                <w:szCs w:val="22"/>
              </w:rPr>
              <w:t xml:space="preserve"> </w:t>
            </w:r>
            <w:proofErr w:type="spellStart"/>
            <w:r w:rsidRPr="002108CD">
              <w:rPr>
                <w:rFonts w:ascii="Aptos" w:hAnsi="Aptos"/>
                <w:i/>
                <w:iCs/>
                <w:sz w:val="22"/>
                <w:szCs w:val="22"/>
              </w:rPr>
              <w:t>os</w:t>
            </w:r>
            <w:proofErr w:type="spellEnd"/>
            <w:r w:rsidRPr="002108CD">
              <w:rPr>
                <w:rFonts w:ascii="Aptos" w:hAnsi="Aptos"/>
                <w:i/>
                <w:iCs/>
                <w:sz w:val="22"/>
                <w:szCs w:val="22"/>
              </w:rPr>
              <w:t xml:space="preserve"> </w:t>
            </w:r>
            <w:proofErr w:type="spellStart"/>
            <w:r w:rsidRPr="002108CD">
              <w:rPr>
                <w:rFonts w:ascii="Aptos" w:hAnsi="Aptos"/>
                <w:i/>
                <w:iCs/>
                <w:sz w:val="22"/>
                <w:szCs w:val="22"/>
              </w:rPr>
              <w:t>cidadãos</w:t>
            </w:r>
            <w:proofErr w:type="spellEnd"/>
            <w:r w:rsidRPr="002108CD">
              <w:rPr>
                <w:rFonts w:ascii="Aptos" w:hAnsi="Aptos"/>
                <w:i/>
                <w:iCs/>
                <w:sz w:val="22"/>
                <w:szCs w:val="22"/>
              </w:rPr>
              <w:t xml:space="preserve">, </w:t>
            </w:r>
            <w:proofErr w:type="spellStart"/>
            <w:r w:rsidRPr="002108CD">
              <w:rPr>
                <w:rFonts w:ascii="Aptos" w:hAnsi="Aptos"/>
                <w:i/>
                <w:iCs/>
                <w:sz w:val="22"/>
                <w:szCs w:val="22"/>
              </w:rPr>
              <w:t>melhoram</w:t>
            </w:r>
            <w:proofErr w:type="spellEnd"/>
            <w:r w:rsidRPr="002108CD">
              <w:rPr>
                <w:rFonts w:ascii="Aptos" w:hAnsi="Aptos"/>
                <w:i/>
                <w:iCs/>
                <w:sz w:val="22"/>
                <w:szCs w:val="22"/>
              </w:rPr>
              <w:t xml:space="preserve"> a </w:t>
            </w:r>
            <w:proofErr w:type="spellStart"/>
            <w:r w:rsidRPr="002108CD">
              <w:rPr>
                <w:rFonts w:ascii="Aptos" w:hAnsi="Aptos"/>
                <w:i/>
                <w:iCs/>
                <w:sz w:val="22"/>
                <w:szCs w:val="22"/>
              </w:rPr>
              <w:t>qualidade</w:t>
            </w:r>
            <w:proofErr w:type="spellEnd"/>
            <w:r w:rsidRPr="002108CD">
              <w:rPr>
                <w:rFonts w:ascii="Aptos" w:hAnsi="Aptos"/>
                <w:i/>
                <w:iCs/>
                <w:sz w:val="22"/>
                <w:szCs w:val="22"/>
              </w:rPr>
              <w:t xml:space="preserve"> de </w:t>
            </w:r>
            <w:proofErr w:type="spellStart"/>
            <w:r w:rsidRPr="002108CD">
              <w:rPr>
                <w:rFonts w:ascii="Aptos" w:hAnsi="Aptos"/>
                <w:i/>
                <w:iCs/>
                <w:sz w:val="22"/>
                <w:szCs w:val="22"/>
              </w:rPr>
              <w:t>vida</w:t>
            </w:r>
            <w:proofErr w:type="spellEnd"/>
            <w:r w:rsidRPr="002108CD">
              <w:rPr>
                <w:rFonts w:ascii="Aptos" w:hAnsi="Aptos"/>
                <w:i/>
                <w:iCs/>
                <w:sz w:val="22"/>
                <w:szCs w:val="22"/>
              </w:rPr>
              <w:t xml:space="preserve">, </w:t>
            </w:r>
            <w:proofErr w:type="spellStart"/>
            <w:r w:rsidRPr="002108CD">
              <w:rPr>
                <w:rFonts w:ascii="Aptos" w:hAnsi="Aptos"/>
                <w:i/>
                <w:iCs/>
                <w:sz w:val="22"/>
                <w:szCs w:val="22"/>
              </w:rPr>
              <w:t>impulsionam</w:t>
            </w:r>
            <w:proofErr w:type="spellEnd"/>
            <w:r w:rsidRPr="002108CD">
              <w:rPr>
                <w:rFonts w:ascii="Aptos" w:hAnsi="Aptos"/>
                <w:i/>
                <w:iCs/>
                <w:sz w:val="22"/>
                <w:szCs w:val="22"/>
              </w:rPr>
              <w:t xml:space="preserve"> o </w:t>
            </w:r>
            <w:proofErr w:type="spellStart"/>
            <w:r w:rsidRPr="002108CD">
              <w:rPr>
                <w:rFonts w:ascii="Aptos" w:hAnsi="Aptos"/>
                <w:i/>
                <w:iCs/>
                <w:sz w:val="22"/>
                <w:szCs w:val="22"/>
              </w:rPr>
              <w:t>desenvolvimento</w:t>
            </w:r>
            <w:proofErr w:type="spellEnd"/>
            <w:r w:rsidRPr="002108CD">
              <w:rPr>
                <w:rFonts w:ascii="Aptos" w:hAnsi="Aptos"/>
                <w:i/>
                <w:iCs/>
                <w:sz w:val="22"/>
                <w:szCs w:val="22"/>
              </w:rPr>
              <w:t xml:space="preserve"> </w:t>
            </w:r>
            <w:proofErr w:type="spellStart"/>
            <w:r w:rsidRPr="002108CD">
              <w:rPr>
                <w:rFonts w:ascii="Aptos" w:hAnsi="Aptos"/>
                <w:i/>
                <w:iCs/>
                <w:sz w:val="22"/>
                <w:szCs w:val="22"/>
              </w:rPr>
              <w:t>sustentável</w:t>
            </w:r>
            <w:proofErr w:type="spellEnd"/>
            <w:r w:rsidRPr="002108CD">
              <w:rPr>
                <w:rFonts w:ascii="Aptos" w:hAnsi="Aptos"/>
                <w:i/>
                <w:iCs/>
                <w:sz w:val="22"/>
                <w:szCs w:val="22"/>
              </w:rPr>
              <w:t xml:space="preserve"> e </w:t>
            </w:r>
            <w:proofErr w:type="spellStart"/>
            <w:r w:rsidRPr="002108CD">
              <w:rPr>
                <w:rFonts w:ascii="Aptos" w:hAnsi="Aptos"/>
                <w:i/>
                <w:iCs/>
                <w:sz w:val="22"/>
                <w:szCs w:val="22"/>
              </w:rPr>
              <w:t>fortalecem</w:t>
            </w:r>
            <w:proofErr w:type="spellEnd"/>
            <w:r w:rsidRPr="002108CD">
              <w:rPr>
                <w:rFonts w:ascii="Aptos" w:hAnsi="Aptos"/>
                <w:i/>
                <w:iCs/>
                <w:sz w:val="22"/>
                <w:szCs w:val="22"/>
              </w:rPr>
              <w:t xml:space="preserve"> a </w:t>
            </w:r>
            <w:proofErr w:type="spellStart"/>
            <w:r w:rsidRPr="002108CD">
              <w:rPr>
                <w:rFonts w:ascii="Aptos" w:hAnsi="Aptos"/>
                <w:i/>
                <w:iCs/>
                <w:sz w:val="22"/>
                <w:szCs w:val="22"/>
              </w:rPr>
              <w:t>competitividade</w:t>
            </w:r>
            <w:proofErr w:type="spellEnd"/>
            <w:r w:rsidRPr="002108CD">
              <w:rPr>
                <w:rFonts w:ascii="Aptos" w:hAnsi="Aptos"/>
                <w:i/>
                <w:iCs/>
                <w:sz w:val="22"/>
                <w:szCs w:val="22"/>
              </w:rPr>
              <w:t xml:space="preserve"> do </w:t>
            </w:r>
            <w:proofErr w:type="spellStart"/>
            <w:r w:rsidRPr="002108CD">
              <w:rPr>
                <w:rFonts w:ascii="Aptos" w:hAnsi="Aptos"/>
                <w:i/>
                <w:iCs/>
                <w:sz w:val="22"/>
                <w:szCs w:val="22"/>
              </w:rPr>
              <w:t>país</w:t>
            </w:r>
            <w:proofErr w:type="spellEnd"/>
            <w:r w:rsidRPr="002108CD">
              <w:rPr>
                <w:rFonts w:ascii="Aptos" w:hAnsi="Aptos"/>
                <w:i/>
                <w:iCs/>
                <w:sz w:val="22"/>
                <w:szCs w:val="22"/>
              </w:rPr>
              <w:t xml:space="preserve"> e o </w:t>
            </w:r>
            <w:proofErr w:type="spellStart"/>
            <w:r w:rsidRPr="002108CD">
              <w:rPr>
                <w:rFonts w:ascii="Aptos" w:hAnsi="Aptos"/>
                <w:i/>
                <w:iCs/>
                <w:sz w:val="22"/>
                <w:szCs w:val="22"/>
              </w:rPr>
              <w:t>seu</w:t>
            </w:r>
            <w:proofErr w:type="spellEnd"/>
            <w:r w:rsidRPr="002108CD">
              <w:rPr>
                <w:rFonts w:ascii="Aptos" w:hAnsi="Aptos"/>
                <w:i/>
                <w:iCs/>
                <w:sz w:val="22"/>
                <w:szCs w:val="22"/>
              </w:rPr>
              <w:t xml:space="preserve"> </w:t>
            </w:r>
            <w:proofErr w:type="spellStart"/>
            <w:r w:rsidRPr="002108CD">
              <w:rPr>
                <w:rFonts w:ascii="Aptos" w:hAnsi="Aptos"/>
                <w:i/>
                <w:iCs/>
                <w:sz w:val="22"/>
                <w:szCs w:val="22"/>
              </w:rPr>
              <w:t>papel</w:t>
            </w:r>
            <w:proofErr w:type="spellEnd"/>
            <w:r w:rsidRPr="002108CD">
              <w:rPr>
                <w:rFonts w:ascii="Aptos" w:hAnsi="Aptos"/>
                <w:i/>
                <w:iCs/>
                <w:sz w:val="22"/>
                <w:szCs w:val="22"/>
              </w:rPr>
              <w:t xml:space="preserve"> </w:t>
            </w:r>
            <w:proofErr w:type="spellStart"/>
            <w:r w:rsidRPr="002108CD">
              <w:rPr>
                <w:rFonts w:ascii="Aptos" w:hAnsi="Aptos"/>
                <w:i/>
                <w:iCs/>
                <w:sz w:val="22"/>
                <w:szCs w:val="22"/>
              </w:rPr>
              <w:t>na</w:t>
            </w:r>
            <w:proofErr w:type="spellEnd"/>
            <w:r w:rsidRPr="002108CD">
              <w:rPr>
                <w:rFonts w:ascii="Aptos" w:hAnsi="Aptos"/>
                <w:i/>
                <w:iCs/>
                <w:sz w:val="22"/>
                <w:szCs w:val="22"/>
              </w:rPr>
              <w:t xml:space="preserve"> </w:t>
            </w:r>
            <w:proofErr w:type="spellStart"/>
            <w:r w:rsidRPr="002108CD">
              <w:rPr>
                <w:rFonts w:ascii="Aptos" w:hAnsi="Aptos"/>
                <w:i/>
                <w:iCs/>
                <w:sz w:val="22"/>
                <w:szCs w:val="22"/>
              </w:rPr>
              <w:t>região</w:t>
            </w:r>
            <w:proofErr w:type="spellEnd"/>
            <w:r w:rsidRPr="002108CD">
              <w:rPr>
                <w:rFonts w:ascii="Aptos" w:hAnsi="Aptos"/>
                <w:i/>
                <w:iCs/>
                <w:sz w:val="22"/>
                <w:szCs w:val="22"/>
              </w:rPr>
              <w:t>.</w:t>
            </w:r>
          </w:p>
        </w:tc>
      </w:tr>
      <w:tr w:rsidR="002108CD" w14:paraId="73DC38FA" w14:textId="77777777" w:rsidTr="00016CAD">
        <w:tc>
          <w:tcPr>
            <w:tcW w:w="1032" w:type="dxa"/>
            <w:gridSpan w:val="2"/>
          </w:tcPr>
          <w:p w14:paraId="35CE655F" w14:textId="77777777" w:rsidR="002108CD" w:rsidRDefault="002108CD" w:rsidP="00016CAD">
            <w:pPr>
              <w:spacing w:before="480" w:after="100"/>
              <w:jc w:val="center"/>
              <w:rPr>
                <w:rFonts w:ascii="Aptos" w:hAnsi="Aptos"/>
                <w:b/>
                <w:bCs/>
                <w:color w:val="1F3A5F"/>
                <w:sz w:val="22"/>
                <w:szCs w:val="22"/>
              </w:rPr>
            </w:pPr>
            <w:r>
              <w:rPr>
                <w:noProof/>
              </w:rPr>
              <w:drawing>
                <wp:inline distT="0" distB="0" distL="0" distR="0" wp14:anchorId="118EE42F" wp14:editId="2463D99E">
                  <wp:extent cx="518160" cy="518160"/>
                  <wp:effectExtent l="0" t="0" r="0" b="0"/>
                  <wp:docPr id="62926429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8160" cy="518160"/>
                          </a:xfrm>
                          <a:prstGeom prst="rect">
                            <a:avLst/>
                          </a:prstGeom>
                          <a:noFill/>
                        </pic:spPr>
                      </pic:pic>
                    </a:graphicData>
                  </a:graphic>
                </wp:inline>
              </w:drawing>
            </w:r>
          </w:p>
        </w:tc>
        <w:tc>
          <w:tcPr>
            <w:tcW w:w="8318" w:type="dxa"/>
          </w:tcPr>
          <w:p w14:paraId="17283DFE" w14:textId="0A0BCA51" w:rsidR="002108CD" w:rsidRPr="002108CD" w:rsidRDefault="002108CD" w:rsidP="00016CAD">
            <w:pPr>
              <w:spacing w:before="120" w:after="0"/>
              <w:jc w:val="center"/>
              <w:rPr>
                <w:rFonts w:ascii="Aptos" w:hAnsi="Aptos"/>
                <w:i/>
                <w:iCs/>
                <w:sz w:val="22"/>
                <w:szCs w:val="22"/>
              </w:rPr>
            </w:pPr>
            <w:r w:rsidRPr="00016CAD">
              <w:rPr>
                <w:rFonts w:ascii="Aptos" w:hAnsi="Aptos"/>
                <w:b/>
                <w:bCs/>
                <w:caps/>
                <w:color w:val="1F3A5F"/>
                <w:sz w:val="22"/>
                <w:szCs w:val="22"/>
              </w:rPr>
              <w:t>Missão:</w:t>
            </w:r>
          </w:p>
          <w:p w14:paraId="4A13C793" w14:textId="7DDEE447" w:rsidR="002108CD" w:rsidRDefault="002108CD" w:rsidP="00C0056E">
            <w:pPr>
              <w:spacing w:after="0" w:line="264" w:lineRule="auto"/>
              <w:jc w:val="center"/>
              <w:rPr>
                <w:rFonts w:ascii="Aptos" w:hAnsi="Aptos"/>
                <w:b/>
                <w:bCs/>
                <w:color w:val="1F3A5F"/>
                <w:sz w:val="22"/>
                <w:szCs w:val="22"/>
              </w:rPr>
            </w:pPr>
            <w:proofErr w:type="spellStart"/>
            <w:r w:rsidRPr="002108CD">
              <w:rPr>
                <w:rFonts w:ascii="Aptos" w:hAnsi="Aptos"/>
                <w:i/>
                <w:iCs/>
                <w:sz w:val="22"/>
                <w:szCs w:val="22"/>
              </w:rPr>
              <w:t>Mobilizar</w:t>
            </w:r>
            <w:proofErr w:type="spellEnd"/>
            <w:r w:rsidRPr="002108CD">
              <w:rPr>
                <w:rFonts w:ascii="Aptos" w:hAnsi="Aptos"/>
                <w:i/>
                <w:iCs/>
                <w:sz w:val="22"/>
                <w:szCs w:val="22"/>
              </w:rPr>
              <w:t xml:space="preserve"> as partes </w:t>
            </w:r>
            <w:proofErr w:type="spellStart"/>
            <w:r w:rsidRPr="002108CD">
              <w:rPr>
                <w:rFonts w:ascii="Aptos" w:hAnsi="Aptos"/>
                <w:i/>
                <w:iCs/>
                <w:sz w:val="22"/>
                <w:szCs w:val="22"/>
              </w:rPr>
              <w:t>interessadas</w:t>
            </w:r>
            <w:proofErr w:type="spellEnd"/>
            <w:r w:rsidRPr="002108CD">
              <w:rPr>
                <w:rFonts w:ascii="Aptos" w:hAnsi="Aptos"/>
                <w:i/>
                <w:iCs/>
                <w:sz w:val="22"/>
                <w:szCs w:val="22"/>
              </w:rPr>
              <w:t xml:space="preserve"> </w:t>
            </w:r>
            <w:proofErr w:type="spellStart"/>
            <w:r w:rsidRPr="002108CD">
              <w:rPr>
                <w:rFonts w:ascii="Aptos" w:hAnsi="Aptos"/>
                <w:i/>
                <w:iCs/>
                <w:sz w:val="22"/>
                <w:szCs w:val="22"/>
              </w:rPr>
              <w:t>em</w:t>
            </w:r>
            <w:proofErr w:type="spellEnd"/>
            <w:r w:rsidRPr="002108CD">
              <w:rPr>
                <w:rFonts w:ascii="Aptos" w:hAnsi="Aptos"/>
                <w:i/>
                <w:iCs/>
                <w:sz w:val="22"/>
                <w:szCs w:val="22"/>
              </w:rPr>
              <w:t xml:space="preserve"> </w:t>
            </w:r>
            <w:proofErr w:type="spellStart"/>
            <w:r w:rsidRPr="002108CD">
              <w:rPr>
                <w:rFonts w:ascii="Aptos" w:hAnsi="Aptos"/>
                <w:i/>
                <w:iCs/>
                <w:sz w:val="22"/>
                <w:szCs w:val="22"/>
              </w:rPr>
              <w:t>todo</w:t>
            </w:r>
            <w:proofErr w:type="spellEnd"/>
            <w:r w:rsidRPr="002108CD">
              <w:rPr>
                <w:rFonts w:ascii="Aptos" w:hAnsi="Aptos"/>
                <w:i/>
                <w:iCs/>
                <w:sz w:val="22"/>
                <w:szCs w:val="22"/>
              </w:rPr>
              <w:t xml:space="preserve"> o </w:t>
            </w:r>
            <w:proofErr w:type="spellStart"/>
            <w:r w:rsidRPr="002108CD">
              <w:rPr>
                <w:rFonts w:ascii="Aptos" w:hAnsi="Aptos"/>
                <w:i/>
                <w:iCs/>
                <w:sz w:val="22"/>
                <w:szCs w:val="22"/>
              </w:rPr>
              <w:t>ecossistema</w:t>
            </w:r>
            <w:proofErr w:type="spellEnd"/>
            <w:r w:rsidRPr="002108CD">
              <w:rPr>
                <w:rFonts w:ascii="Aptos" w:hAnsi="Aptos"/>
                <w:i/>
                <w:iCs/>
                <w:sz w:val="22"/>
                <w:szCs w:val="22"/>
              </w:rPr>
              <w:t xml:space="preserve"> </w:t>
            </w:r>
            <w:proofErr w:type="spellStart"/>
            <w:r w:rsidRPr="002108CD">
              <w:rPr>
                <w:rFonts w:ascii="Aptos" w:hAnsi="Aptos"/>
                <w:i/>
                <w:iCs/>
                <w:sz w:val="22"/>
                <w:szCs w:val="22"/>
              </w:rPr>
              <w:t>em</w:t>
            </w:r>
            <w:proofErr w:type="spellEnd"/>
            <w:r w:rsidRPr="002108CD">
              <w:rPr>
                <w:rFonts w:ascii="Aptos" w:hAnsi="Aptos"/>
                <w:i/>
                <w:iCs/>
                <w:sz w:val="22"/>
                <w:szCs w:val="22"/>
              </w:rPr>
              <w:t xml:space="preserve"> </w:t>
            </w:r>
            <w:proofErr w:type="spellStart"/>
            <w:r w:rsidRPr="002108CD">
              <w:rPr>
                <w:rFonts w:ascii="Aptos" w:hAnsi="Aptos"/>
                <w:i/>
                <w:iCs/>
                <w:sz w:val="22"/>
                <w:szCs w:val="22"/>
              </w:rPr>
              <w:t>torno</w:t>
            </w:r>
            <w:proofErr w:type="spellEnd"/>
            <w:r w:rsidRPr="002108CD">
              <w:rPr>
                <w:rFonts w:ascii="Aptos" w:hAnsi="Aptos"/>
                <w:i/>
                <w:iCs/>
                <w:sz w:val="22"/>
                <w:szCs w:val="22"/>
              </w:rPr>
              <w:t xml:space="preserve"> de um </w:t>
            </w:r>
            <w:proofErr w:type="spellStart"/>
            <w:r w:rsidRPr="002108CD">
              <w:rPr>
                <w:rFonts w:ascii="Aptos" w:hAnsi="Aptos"/>
                <w:i/>
                <w:iCs/>
                <w:sz w:val="22"/>
                <w:szCs w:val="22"/>
              </w:rPr>
              <w:t>esforço</w:t>
            </w:r>
            <w:proofErr w:type="spellEnd"/>
            <w:r w:rsidRPr="002108CD">
              <w:rPr>
                <w:rFonts w:ascii="Aptos" w:hAnsi="Aptos"/>
                <w:i/>
                <w:iCs/>
                <w:sz w:val="22"/>
                <w:szCs w:val="22"/>
              </w:rPr>
              <w:t xml:space="preserve"> </w:t>
            </w:r>
            <w:proofErr w:type="spellStart"/>
            <w:r w:rsidRPr="002108CD">
              <w:rPr>
                <w:rFonts w:ascii="Aptos" w:hAnsi="Aptos"/>
                <w:i/>
                <w:iCs/>
                <w:sz w:val="22"/>
                <w:szCs w:val="22"/>
              </w:rPr>
              <w:t>nacional</w:t>
            </w:r>
            <w:proofErr w:type="spellEnd"/>
            <w:r w:rsidRPr="002108CD">
              <w:rPr>
                <w:rFonts w:ascii="Aptos" w:hAnsi="Aptos"/>
                <w:i/>
                <w:iCs/>
                <w:sz w:val="22"/>
                <w:szCs w:val="22"/>
              </w:rPr>
              <w:t xml:space="preserve"> </w:t>
            </w:r>
            <w:proofErr w:type="spellStart"/>
            <w:r w:rsidRPr="002108CD">
              <w:rPr>
                <w:rFonts w:ascii="Aptos" w:hAnsi="Aptos"/>
                <w:i/>
                <w:iCs/>
                <w:sz w:val="22"/>
                <w:szCs w:val="22"/>
              </w:rPr>
              <w:t>coerente</w:t>
            </w:r>
            <w:proofErr w:type="spellEnd"/>
            <w:r w:rsidRPr="002108CD">
              <w:rPr>
                <w:rFonts w:ascii="Aptos" w:hAnsi="Aptos"/>
                <w:i/>
                <w:iCs/>
                <w:sz w:val="22"/>
                <w:szCs w:val="22"/>
              </w:rPr>
              <w:t xml:space="preserve"> </w:t>
            </w:r>
            <w:proofErr w:type="spellStart"/>
            <w:r w:rsidRPr="002108CD">
              <w:rPr>
                <w:rFonts w:ascii="Aptos" w:hAnsi="Aptos"/>
                <w:i/>
                <w:iCs/>
                <w:sz w:val="22"/>
                <w:szCs w:val="22"/>
              </w:rPr>
              <w:t>que</w:t>
            </w:r>
            <w:proofErr w:type="spellEnd"/>
            <w:r w:rsidRPr="002108CD">
              <w:rPr>
                <w:rFonts w:ascii="Aptos" w:hAnsi="Aptos"/>
                <w:i/>
                <w:iCs/>
                <w:sz w:val="22"/>
                <w:szCs w:val="22"/>
              </w:rPr>
              <w:t xml:space="preserve"> </w:t>
            </w:r>
            <w:proofErr w:type="spellStart"/>
            <w:r w:rsidRPr="002108CD">
              <w:rPr>
                <w:rFonts w:ascii="Aptos" w:hAnsi="Aptos"/>
                <w:i/>
                <w:iCs/>
                <w:sz w:val="22"/>
                <w:szCs w:val="22"/>
              </w:rPr>
              <w:t>amplie</w:t>
            </w:r>
            <w:proofErr w:type="spellEnd"/>
            <w:r w:rsidRPr="002108CD">
              <w:rPr>
                <w:rFonts w:ascii="Aptos" w:hAnsi="Aptos"/>
                <w:i/>
                <w:iCs/>
                <w:sz w:val="22"/>
                <w:szCs w:val="22"/>
              </w:rPr>
              <w:t xml:space="preserve"> o </w:t>
            </w:r>
            <w:proofErr w:type="spellStart"/>
            <w:r w:rsidRPr="002108CD">
              <w:rPr>
                <w:rFonts w:ascii="Aptos" w:hAnsi="Aptos"/>
                <w:i/>
                <w:iCs/>
                <w:sz w:val="22"/>
                <w:szCs w:val="22"/>
              </w:rPr>
              <w:t>acesso</w:t>
            </w:r>
            <w:proofErr w:type="spellEnd"/>
            <w:r w:rsidRPr="002108CD">
              <w:rPr>
                <w:rFonts w:ascii="Aptos" w:hAnsi="Aptos"/>
                <w:i/>
                <w:iCs/>
                <w:sz w:val="22"/>
                <w:szCs w:val="22"/>
              </w:rPr>
              <w:t xml:space="preserve"> </w:t>
            </w:r>
            <w:proofErr w:type="spellStart"/>
            <w:r w:rsidRPr="002108CD">
              <w:rPr>
                <w:rFonts w:ascii="Aptos" w:hAnsi="Aptos"/>
                <w:i/>
                <w:iCs/>
                <w:sz w:val="22"/>
                <w:szCs w:val="22"/>
              </w:rPr>
              <w:t>significativo</w:t>
            </w:r>
            <w:proofErr w:type="spellEnd"/>
            <w:r w:rsidRPr="002108CD">
              <w:rPr>
                <w:rFonts w:ascii="Aptos" w:hAnsi="Aptos"/>
                <w:i/>
                <w:iCs/>
                <w:sz w:val="22"/>
                <w:szCs w:val="22"/>
              </w:rPr>
              <w:t xml:space="preserve">, </w:t>
            </w:r>
            <w:proofErr w:type="spellStart"/>
            <w:r w:rsidRPr="002108CD">
              <w:rPr>
                <w:rFonts w:ascii="Aptos" w:hAnsi="Aptos"/>
                <w:i/>
                <w:iCs/>
                <w:sz w:val="22"/>
                <w:szCs w:val="22"/>
              </w:rPr>
              <w:t>construa</w:t>
            </w:r>
            <w:proofErr w:type="spellEnd"/>
            <w:r w:rsidRPr="002108CD">
              <w:rPr>
                <w:rFonts w:ascii="Aptos" w:hAnsi="Aptos"/>
                <w:i/>
                <w:iCs/>
                <w:sz w:val="22"/>
                <w:szCs w:val="22"/>
              </w:rPr>
              <w:t xml:space="preserve"> bases </w:t>
            </w:r>
            <w:proofErr w:type="spellStart"/>
            <w:r w:rsidRPr="002108CD">
              <w:rPr>
                <w:rFonts w:ascii="Aptos" w:hAnsi="Aptos"/>
                <w:i/>
                <w:iCs/>
                <w:sz w:val="22"/>
                <w:szCs w:val="22"/>
              </w:rPr>
              <w:t>digitais</w:t>
            </w:r>
            <w:proofErr w:type="spellEnd"/>
            <w:r w:rsidRPr="002108CD">
              <w:rPr>
                <w:rFonts w:ascii="Aptos" w:hAnsi="Aptos"/>
                <w:i/>
                <w:iCs/>
                <w:sz w:val="22"/>
                <w:szCs w:val="22"/>
              </w:rPr>
              <w:t xml:space="preserve"> </w:t>
            </w:r>
            <w:proofErr w:type="spellStart"/>
            <w:r w:rsidRPr="002108CD">
              <w:rPr>
                <w:rFonts w:ascii="Aptos" w:hAnsi="Aptos"/>
                <w:i/>
                <w:iCs/>
                <w:sz w:val="22"/>
                <w:szCs w:val="22"/>
              </w:rPr>
              <w:t>fiáveis</w:t>
            </w:r>
            <w:proofErr w:type="spellEnd"/>
            <w:r w:rsidRPr="002108CD">
              <w:rPr>
                <w:rFonts w:ascii="Aptos" w:hAnsi="Aptos"/>
                <w:i/>
                <w:iCs/>
                <w:sz w:val="22"/>
                <w:szCs w:val="22"/>
              </w:rPr>
              <w:t xml:space="preserve">, modernize </w:t>
            </w:r>
            <w:proofErr w:type="spellStart"/>
            <w:r w:rsidRPr="002108CD">
              <w:rPr>
                <w:rFonts w:ascii="Aptos" w:hAnsi="Aptos"/>
                <w:i/>
                <w:iCs/>
                <w:sz w:val="22"/>
                <w:szCs w:val="22"/>
              </w:rPr>
              <w:t>os</w:t>
            </w:r>
            <w:proofErr w:type="spellEnd"/>
            <w:r w:rsidRPr="002108CD">
              <w:rPr>
                <w:rFonts w:ascii="Aptos" w:hAnsi="Aptos"/>
                <w:i/>
                <w:iCs/>
                <w:sz w:val="22"/>
                <w:szCs w:val="22"/>
              </w:rPr>
              <w:t xml:space="preserve"> </w:t>
            </w:r>
            <w:proofErr w:type="spellStart"/>
            <w:r w:rsidRPr="002108CD">
              <w:rPr>
                <w:rFonts w:ascii="Aptos" w:hAnsi="Aptos"/>
                <w:i/>
                <w:iCs/>
                <w:sz w:val="22"/>
                <w:szCs w:val="22"/>
              </w:rPr>
              <w:t>serviços</w:t>
            </w:r>
            <w:proofErr w:type="spellEnd"/>
            <w:r w:rsidRPr="002108CD">
              <w:rPr>
                <w:rFonts w:ascii="Aptos" w:hAnsi="Aptos"/>
                <w:i/>
                <w:iCs/>
                <w:sz w:val="22"/>
                <w:szCs w:val="22"/>
              </w:rPr>
              <w:t xml:space="preserve"> </w:t>
            </w:r>
            <w:proofErr w:type="spellStart"/>
            <w:r w:rsidRPr="002108CD">
              <w:rPr>
                <w:rFonts w:ascii="Aptos" w:hAnsi="Aptos"/>
                <w:i/>
                <w:iCs/>
                <w:sz w:val="22"/>
                <w:szCs w:val="22"/>
              </w:rPr>
              <w:t>públicos</w:t>
            </w:r>
            <w:proofErr w:type="spellEnd"/>
            <w:r w:rsidRPr="002108CD">
              <w:rPr>
                <w:rFonts w:ascii="Aptos" w:hAnsi="Aptos"/>
                <w:i/>
                <w:iCs/>
                <w:sz w:val="22"/>
                <w:szCs w:val="22"/>
              </w:rPr>
              <w:t xml:space="preserve">, </w:t>
            </w:r>
            <w:proofErr w:type="spellStart"/>
            <w:r w:rsidRPr="002108CD">
              <w:rPr>
                <w:rFonts w:ascii="Aptos" w:hAnsi="Aptos"/>
                <w:i/>
                <w:iCs/>
                <w:sz w:val="22"/>
                <w:szCs w:val="22"/>
              </w:rPr>
              <w:t>fortaleça</w:t>
            </w:r>
            <w:proofErr w:type="spellEnd"/>
            <w:r w:rsidRPr="002108CD">
              <w:rPr>
                <w:rFonts w:ascii="Aptos" w:hAnsi="Aptos"/>
                <w:i/>
                <w:iCs/>
                <w:sz w:val="22"/>
                <w:szCs w:val="22"/>
              </w:rPr>
              <w:t xml:space="preserve"> as </w:t>
            </w:r>
            <w:proofErr w:type="spellStart"/>
            <w:r w:rsidRPr="002108CD">
              <w:rPr>
                <w:rFonts w:ascii="Aptos" w:hAnsi="Aptos"/>
                <w:i/>
                <w:iCs/>
                <w:sz w:val="22"/>
                <w:szCs w:val="22"/>
              </w:rPr>
              <w:t>capacidades</w:t>
            </w:r>
            <w:proofErr w:type="spellEnd"/>
            <w:r w:rsidRPr="002108CD">
              <w:rPr>
                <w:rFonts w:ascii="Aptos" w:hAnsi="Aptos"/>
                <w:i/>
                <w:iCs/>
                <w:sz w:val="22"/>
                <w:szCs w:val="22"/>
              </w:rPr>
              <w:t xml:space="preserve"> </w:t>
            </w:r>
            <w:proofErr w:type="spellStart"/>
            <w:r w:rsidRPr="002108CD">
              <w:rPr>
                <w:rFonts w:ascii="Aptos" w:hAnsi="Aptos"/>
                <w:i/>
                <w:iCs/>
                <w:sz w:val="22"/>
                <w:szCs w:val="22"/>
              </w:rPr>
              <w:t>digitais</w:t>
            </w:r>
            <w:proofErr w:type="spellEnd"/>
            <w:r w:rsidRPr="002108CD">
              <w:rPr>
                <w:rFonts w:ascii="Aptos" w:hAnsi="Aptos"/>
                <w:i/>
                <w:iCs/>
                <w:sz w:val="22"/>
                <w:szCs w:val="22"/>
              </w:rPr>
              <w:t xml:space="preserve"> e </w:t>
            </w:r>
            <w:proofErr w:type="spellStart"/>
            <w:r w:rsidRPr="002108CD">
              <w:rPr>
                <w:rFonts w:ascii="Aptos" w:hAnsi="Aptos"/>
                <w:i/>
                <w:iCs/>
                <w:sz w:val="22"/>
                <w:szCs w:val="22"/>
              </w:rPr>
              <w:t>possibilite</w:t>
            </w:r>
            <w:proofErr w:type="spellEnd"/>
            <w:r w:rsidRPr="002108CD">
              <w:rPr>
                <w:rFonts w:ascii="Aptos" w:hAnsi="Aptos"/>
                <w:i/>
                <w:iCs/>
                <w:sz w:val="22"/>
                <w:szCs w:val="22"/>
              </w:rPr>
              <w:t xml:space="preserve"> a </w:t>
            </w:r>
            <w:proofErr w:type="spellStart"/>
            <w:r w:rsidRPr="002108CD">
              <w:rPr>
                <w:rFonts w:ascii="Aptos" w:hAnsi="Aptos"/>
                <w:i/>
                <w:iCs/>
                <w:sz w:val="22"/>
                <w:szCs w:val="22"/>
              </w:rPr>
              <w:t>utilização</w:t>
            </w:r>
            <w:proofErr w:type="spellEnd"/>
            <w:r w:rsidRPr="002108CD">
              <w:rPr>
                <w:rFonts w:ascii="Aptos" w:hAnsi="Aptos"/>
                <w:i/>
                <w:iCs/>
                <w:sz w:val="22"/>
                <w:szCs w:val="22"/>
              </w:rPr>
              <w:t xml:space="preserve"> </w:t>
            </w:r>
            <w:proofErr w:type="spellStart"/>
            <w:r w:rsidRPr="002108CD">
              <w:rPr>
                <w:rFonts w:ascii="Aptos" w:hAnsi="Aptos"/>
                <w:i/>
                <w:iCs/>
                <w:sz w:val="22"/>
                <w:szCs w:val="22"/>
              </w:rPr>
              <w:t>inclusiva</w:t>
            </w:r>
            <w:proofErr w:type="spellEnd"/>
            <w:r w:rsidRPr="002108CD">
              <w:rPr>
                <w:rFonts w:ascii="Aptos" w:hAnsi="Aptos"/>
                <w:i/>
                <w:iCs/>
                <w:sz w:val="22"/>
                <w:szCs w:val="22"/>
              </w:rPr>
              <w:t xml:space="preserve"> e </w:t>
            </w:r>
            <w:proofErr w:type="spellStart"/>
            <w:r w:rsidRPr="002108CD">
              <w:rPr>
                <w:rFonts w:ascii="Aptos" w:hAnsi="Aptos"/>
                <w:i/>
                <w:iCs/>
                <w:sz w:val="22"/>
                <w:szCs w:val="22"/>
              </w:rPr>
              <w:t>produtiva</w:t>
            </w:r>
            <w:proofErr w:type="spellEnd"/>
            <w:r w:rsidRPr="002108CD">
              <w:rPr>
                <w:rFonts w:ascii="Aptos" w:hAnsi="Aptos"/>
                <w:i/>
                <w:iCs/>
                <w:sz w:val="22"/>
                <w:szCs w:val="22"/>
              </w:rPr>
              <w:t xml:space="preserve"> das </w:t>
            </w:r>
            <w:proofErr w:type="spellStart"/>
            <w:r w:rsidRPr="002108CD">
              <w:rPr>
                <w:rFonts w:ascii="Aptos" w:hAnsi="Aptos"/>
                <w:i/>
                <w:iCs/>
                <w:sz w:val="22"/>
                <w:szCs w:val="22"/>
              </w:rPr>
              <w:t>tecnologias</w:t>
            </w:r>
            <w:proofErr w:type="spellEnd"/>
            <w:r w:rsidRPr="002108CD">
              <w:rPr>
                <w:rFonts w:ascii="Aptos" w:hAnsi="Aptos"/>
                <w:i/>
                <w:iCs/>
                <w:sz w:val="22"/>
                <w:szCs w:val="22"/>
              </w:rPr>
              <w:t xml:space="preserve"> </w:t>
            </w:r>
            <w:proofErr w:type="spellStart"/>
            <w:r w:rsidRPr="002108CD">
              <w:rPr>
                <w:rFonts w:ascii="Aptos" w:hAnsi="Aptos"/>
                <w:i/>
                <w:iCs/>
                <w:sz w:val="22"/>
                <w:szCs w:val="22"/>
              </w:rPr>
              <w:t>digitais</w:t>
            </w:r>
            <w:proofErr w:type="spellEnd"/>
            <w:r w:rsidRPr="002108CD">
              <w:rPr>
                <w:rFonts w:ascii="Aptos" w:hAnsi="Aptos"/>
                <w:i/>
                <w:iCs/>
                <w:sz w:val="22"/>
                <w:szCs w:val="22"/>
              </w:rPr>
              <w:t xml:space="preserve"> </w:t>
            </w:r>
            <w:proofErr w:type="spellStart"/>
            <w:r w:rsidRPr="002108CD">
              <w:rPr>
                <w:rFonts w:ascii="Aptos" w:hAnsi="Aptos"/>
                <w:i/>
                <w:iCs/>
                <w:sz w:val="22"/>
                <w:szCs w:val="22"/>
              </w:rPr>
              <w:t>em</w:t>
            </w:r>
            <w:proofErr w:type="spellEnd"/>
            <w:r w:rsidRPr="002108CD">
              <w:rPr>
                <w:rFonts w:ascii="Aptos" w:hAnsi="Aptos"/>
                <w:i/>
                <w:iCs/>
                <w:sz w:val="22"/>
                <w:szCs w:val="22"/>
              </w:rPr>
              <w:t xml:space="preserve"> </w:t>
            </w:r>
            <w:proofErr w:type="spellStart"/>
            <w:r w:rsidRPr="002108CD">
              <w:rPr>
                <w:rFonts w:ascii="Aptos" w:hAnsi="Aptos"/>
                <w:i/>
                <w:iCs/>
                <w:sz w:val="22"/>
                <w:szCs w:val="22"/>
              </w:rPr>
              <w:t>toda</w:t>
            </w:r>
            <w:proofErr w:type="spellEnd"/>
            <w:r w:rsidRPr="002108CD">
              <w:rPr>
                <w:rFonts w:ascii="Aptos" w:hAnsi="Aptos"/>
                <w:i/>
                <w:iCs/>
                <w:sz w:val="22"/>
                <w:szCs w:val="22"/>
              </w:rPr>
              <w:t xml:space="preserve"> </w:t>
            </w:r>
            <w:proofErr w:type="gramStart"/>
            <w:r w:rsidRPr="002108CD">
              <w:rPr>
                <w:rFonts w:ascii="Aptos" w:hAnsi="Aptos"/>
                <w:i/>
                <w:iCs/>
                <w:sz w:val="22"/>
                <w:szCs w:val="22"/>
              </w:rPr>
              <w:t>a</w:t>
            </w:r>
            <w:proofErr w:type="gramEnd"/>
            <w:r w:rsidRPr="002108CD">
              <w:rPr>
                <w:rFonts w:ascii="Aptos" w:hAnsi="Aptos"/>
                <w:i/>
                <w:iCs/>
                <w:sz w:val="22"/>
                <w:szCs w:val="22"/>
              </w:rPr>
              <w:t xml:space="preserve"> </w:t>
            </w:r>
            <w:proofErr w:type="spellStart"/>
            <w:r w:rsidRPr="002108CD">
              <w:rPr>
                <w:rFonts w:ascii="Aptos" w:hAnsi="Aptos"/>
                <w:i/>
                <w:iCs/>
                <w:sz w:val="22"/>
                <w:szCs w:val="22"/>
              </w:rPr>
              <w:t>economia</w:t>
            </w:r>
            <w:proofErr w:type="spellEnd"/>
            <w:r w:rsidRPr="002108CD">
              <w:rPr>
                <w:rFonts w:ascii="Aptos" w:hAnsi="Aptos"/>
                <w:i/>
                <w:iCs/>
                <w:sz w:val="22"/>
                <w:szCs w:val="22"/>
              </w:rPr>
              <w:t xml:space="preserve"> e </w:t>
            </w:r>
            <w:proofErr w:type="spellStart"/>
            <w:r w:rsidRPr="002108CD">
              <w:rPr>
                <w:rFonts w:ascii="Aptos" w:hAnsi="Aptos"/>
                <w:i/>
                <w:iCs/>
                <w:sz w:val="22"/>
                <w:szCs w:val="22"/>
              </w:rPr>
              <w:t>sociedade</w:t>
            </w:r>
            <w:proofErr w:type="spellEnd"/>
            <w:r w:rsidRPr="002108CD">
              <w:rPr>
                <w:rFonts w:ascii="Aptos" w:hAnsi="Aptos"/>
                <w:i/>
                <w:iCs/>
                <w:sz w:val="22"/>
                <w:szCs w:val="22"/>
              </w:rPr>
              <w:t>.</w:t>
            </w:r>
          </w:p>
        </w:tc>
      </w:tr>
      <w:tr w:rsidR="002108CD" w14:paraId="2BD1CB48" w14:textId="77777777" w:rsidTr="00016CAD">
        <w:tc>
          <w:tcPr>
            <w:tcW w:w="9350" w:type="dxa"/>
            <w:gridSpan w:val="3"/>
          </w:tcPr>
          <w:p w14:paraId="6282C235" w14:textId="77777777" w:rsidR="002108CD" w:rsidRPr="002A4710" w:rsidRDefault="002108CD" w:rsidP="00016CAD">
            <w:pPr>
              <w:spacing w:before="240" w:after="0"/>
              <w:jc w:val="center"/>
              <w:rPr>
                <w:rFonts w:ascii="Aptos" w:hAnsi="Aptos"/>
                <w:b/>
                <w:bCs/>
                <w:caps/>
                <w:color w:val="1F3A5F"/>
                <w:sz w:val="22"/>
                <w:szCs w:val="22"/>
              </w:rPr>
            </w:pPr>
            <w:r w:rsidRPr="002A4710">
              <w:rPr>
                <w:rFonts w:ascii="Aptos" w:hAnsi="Aptos"/>
                <w:b/>
                <w:bCs/>
                <w:caps/>
                <w:color w:val="1F3A5F"/>
                <w:sz w:val="22"/>
                <w:szCs w:val="22"/>
              </w:rPr>
              <w:t>Princípios orientadores:</w:t>
            </w:r>
          </w:p>
          <w:p w14:paraId="4D6160F7" w14:textId="77777777" w:rsidR="002108CD" w:rsidRPr="002A4710" w:rsidRDefault="002108CD" w:rsidP="007B553F">
            <w:pPr>
              <w:spacing w:after="120"/>
              <w:jc w:val="center"/>
              <w:rPr>
                <w:rFonts w:ascii="Aptos" w:hAnsi="Aptos"/>
                <w:b/>
                <w:bCs/>
                <w:color w:val="1F3A5F"/>
                <w:sz w:val="20"/>
                <w:szCs w:val="20"/>
              </w:rPr>
            </w:pPr>
            <w:proofErr w:type="spellStart"/>
            <w:r w:rsidRPr="002A4710">
              <w:rPr>
                <w:rFonts w:ascii="Aptos" w:hAnsi="Aptos"/>
                <w:i/>
                <w:iCs/>
                <w:sz w:val="20"/>
                <w:szCs w:val="20"/>
              </w:rPr>
              <w:t>Aplicados</w:t>
            </w:r>
            <w:proofErr w:type="spellEnd"/>
            <w:r w:rsidRPr="002A4710">
              <w:rPr>
                <w:rFonts w:ascii="Aptos" w:hAnsi="Aptos"/>
                <w:i/>
                <w:iCs/>
                <w:sz w:val="20"/>
                <w:szCs w:val="20"/>
              </w:rPr>
              <w:t xml:space="preserve"> </w:t>
            </w:r>
            <w:proofErr w:type="spellStart"/>
            <w:r w:rsidRPr="002A4710">
              <w:rPr>
                <w:rFonts w:ascii="Aptos" w:hAnsi="Aptos"/>
                <w:i/>
                <w:iCs/>
                <w:sz w:val="20"/>
                <w:szCs w:val="20"/>
              </w:rPr>
              <w:t>em</w:t>
            </w:r>
            <w:proofErr w:type="spellEnd"/>
            <w:r w:rsidRPr="002A4710">
              <w:rPr>
                <w:rFonts w:ascii="Aptos" w:hAnsi="Aptos"/>
                <w:i/>
                <w:iCs/>
                <w:sz w:val="20"/>
                <w:szCs w:val="20"/>
              </w:rPr>
              <w:t xml:space="preserve"> </w:t>
            </w:r>
            <w:proofErr w:type="spellStart"/>
            <w:r w:rsidRPr="002A4710">
              <w:rPr>
                <w:rFonts w:ascii="Aptos" w:hAnsi="Aptos"/>
                <w:i/>
                <w:iCs/>
                <w:sz w:val="20"/>
                <w:szCs w:val="20"/>
              </w:rPr>
              <w:t>toda</w:t>
            </w:r>
            <w:proofErr w:type="spellEnd"/>
            <w:r w:rsidRPr="002A4710">
              <w:rPr>
                <w:rFonts w:ascii="Aptos" w:hAnsi="Aptos"/>
                <w:i/>
                <w:iCs/>
                <w:sz w:val="20"/>
                <w:szCs w:val="20"/>
              </w:rPr>
              <w:t xml:space="preserve"> </w:t>
            </w:r>
            <w:proofErr w:type="gramStart"/>
            <w:r w:rsidRPr="002A4710">
              <w:rPr>
                <w:rFonts w:ascii="Aptos" w:hAnsi="Aptos"/>
                <w:i/>
                <w:iCs/>
                <w:sz w:val="20"/>
                <w:szCs w:val="20"/>
              </w:rPr>
              <w:t>a</w:t>
            </w:r>
            <w:proofErr w:type="gramEnd"/>
            <w:r w:rsidRPr="002A4710">
              <w:rPr>
                <w:rFonts w:ascii="Aptos" w:hAnsi="Aptos"/>
                <w:i/>
                <w:iCs/>
                <w:sz w:val="20"/>
                <w:szCs w:val="20"/>
              </w:rPr>
              <w:t xml:space="preserve"> </w:t>
            </w:r>
            <w:proofErr w:type="spellStart"/>
            <w:r w:rsidRPr="002A4710">
              <w:rPr>
                <w:rFonts w:ascii="Aptos" w:hAnsi="Aptos"/>
                <w:i/>
                <w:iCs/>
                <w:sz w:val="20"/>
                <w:szCs w:val="20"/>
              </w:rPr>
              <w:t>estratégia</w:t>
            </w:r>
            <w:proofErr w:type="spellEnd"/>
          </w:p>
        </w:tc>
      </w:tr>
      <w:tr w:rsidR="002108CD" w14:paraId="2215810D" w14:textId="77777777" w:rsidTr="00016CAD">
        <w:tc>
          <w:tcPr>
            <w:tcW w:w="985" w:type="dxa"/>
          </w:tcPr>
          <w:p w14:paraId="2A70640C" w14:textId="77777777" w:rsidR="002108CD" w:rsidRPr="00A74643" w:rsidRDefault="002108CD" w:rsidP="007B553F">
            <w:pPr>
              <w:spacing w:before="240"/>
              <w:contextualSpacing/>
              <w:jc w:val="center"/>
            </w:pPr>
            <w:r w:rsidRPr="00006AE2">
              <w:t> </w:t>
            </w:r>
            <w:r w:rsidRPr="00006AE2">
              <w:rPr>
                <w:noProof/>
              </w:rPr>
              <w:drawing>
                <wp:inline distT="0" distB="0" distL="0" distR="0" wp14:anchorId="4534A3CE" wp14:editId="4A72779F">
                  <wp:extent cx="335166" cy="342900"/>
                  <wp:effectExtent l="0" t="0" r="8255" b="0"/>
                  <wp:docPr id="14749401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7987" cy="356017"/>
                          </a:xfrm>
                          <a:prstGeom prst="rect">
                            <a:avLst/>
                          </a:prstGeom>
                          <a:noFill/>
                          <a:ln>
                            <a:noFill/>
                          </a:ln>
                        </pic:spPr>
                      </pic:pic>
                    </a:graphicData>
                  </a:graphic>
                </wp:inline>
              </w:drawing>
            </w:r>
          </w:p>
        </w:tc>
        <w:tc>
          <w:tcPr>
            <w:tcW w:w="8365" w:type="dxa"/>
            <w:gridSpan w:val="2"/>
          </w:tcPr>
          <w:p w14:paraId="34BAE080" w14:textId="61150BC8" w:rsidR="002108CD" w:rsidRPr="002A4710" w:rsidRDefault="002108CD" w:rsidP="007B553F">
            <w:pPr>
              <w:spacing w:before="240"/>
              <w:ind w:left="162"/>
              <w:contextualSpacing/>
              <w:rPr>
                <w:rFonts w:ascii="Aptos" w:hAnsi="Aptos"/>
                <w:sz w:val="22"/>
                <w:szCs w:val="22"/>
              </w:rPr>
            </w:pPr>
            <w:r w:rsidRPr="002A4710">
              <w:rPr>
                <w:rFonts w:ascii="Aptos" w:hAnsi="Aptos"/>
                <w:b/>
                <w:bCs/>
                <w:sz w:val="22"/>
                <w:szCs w:val="22"/>
              </w:rPr>
              <w:t xml:space="preserve">1. </w:t>
            </w:r>
            <w:proofErr w:type="spellStart"/>
            <w:r w:rsidRPr="002A4710">
              <w:rPr>
                <w:rFonts w:ascii="Aptos" w:hAnsi="Aptos"/>
                <w:b/>
                <w:bCs/>
                <w:sz w:val="22"/>
                <w:szCs w:val="22"/>
              </w:rPr>
              <w:t>Centrado</w:t>
            </w:r>
            <w:proofErr w:type="spellEnd"/>
            <w:r w:rsidRPr="002A4710">
              <w:rPr>
                <w:rFonts w:ascii="Aptos" w:hAnsi="Aptos"/>
                <w:b/>
                <w:bCs/>
                <w:sz w:val="22"/>
                <w:szCs w:val="22"/>
              </w:rPr>
              <w:t xml:space="preserve"> no </w:t>
            </w:r>
            <w:proofErr w:type="spellStart"/>
            <w:r w:rsidR="002339E2">
              <w:rPr>
                <w:rFonts w:ascii="Aptos" w:hAnsi="Aptos"/>
                <w:b/>
                <w:bCs/>
                <w:sz w:val="22"/>
                <w:szCs w:val="22"/>
              </w:rPr>
              <w:t>c</w:t>
            </w:r>
            <w:r w:rsidRPr="002A4710">
              <w:rPr>
                <w:rFonts w:ascii="Aptos" w:hAnsi="Aptos"/>
                <w:b/>
                <w:bCs/>
                <w:sz w:val="22"/>
                <w:szCs w:val="22"/>
              </w:rPr>
              <w:t>idadão</w:t>
            </w:r>
            <w:proofErr w:type="spellEnd"/>
          </w:p>
          <w:p w14:paraId="00435490" w14:textId="77777777" w:rsidR="002108CD" w:rsidRDefault="002108CD" w:rsidP="007B553F">
            <w:pPr>
              <w:spacing w:before="240"/>
              <w:ind w:left="162"/>
              <w:contextualSpacing/>
              <w:rPr>
                <w:rFonts w:ascii="Aptos" w:hAnsi="Aptos"/>
                <w:sz w:val="22"/>
                <w:szCs w:val="22"/>
              </w:rPr>
            </w:pPr>
            <w:proofErr w:type="spellStart"/>
            <w:r w:rsidRPr="002A4710">
              <w:rPr>
                <w:rFonts w:ascii="Aptos" w:hAnsi="Aptos"/>
                <w:sz w:val="22"/>
                <w:szCs w:val="22"/>
              </w:rPr>
              <w:t>Soluções</w:t>
            </w:r>
            <w:proofErr w:type="spellEnd"/>
            <w:r w:rsidRPr="002A4710">
              <w:rPr>
                <w:rFonts w:ascii="Aptos" w:hAnsi="Aptos"/>
                <w:sz w:val="22"/>
                <w:szCs w:val="22"/>
              </w:rPr>
              <w:t xml:space="preserve"> simples e </w:t>
            </w:r>
            <w:proofErr w:type="spellStart"/>
            <w:r w:rsidRPr="002A4710">
              <w:rPr>
                <w:rFonts w:ascii="Aptos" w:hAnsi="Aptos"/>
                <w:sz w:val="22"/>
                <w:szCs w:val="22"/>
              </w:rPr>
              <w:t>relevantes</w:t>
            </w:r>
            <w:proofErr w:type="spellEnd"/>
            <w:r w:rsidRPr="002A4710">
              <w:rPr>
                <w:rFonts w:ascii="Aptos" w:hAnsi="Aptos"/>
                <w:sz w:val="22"/>
                <w:szCs w:val="22"/>
              </w:rPr>
              <w:t xml:space="preserve"> </w:t>
            </w:r>
            <w:proofErr w:type="spellStart"/>
            <w:r w:rsidRPr="002A4710">
              <w:rPr>
                <w:rFonts w:ascii="Aptos" w:hAnsi="Aptos"/>
                <w:sz w:val="22"/>
                <w:szCs w:val="22"/>
              </w:rPr>
              <w:t>que</w:t>
            </w:r>
            <w:proofErr w:type="spellEnd"/>
            <w:r w:rsidRPr="002A4710">
              <w:rPr>
                <w:rFonts w:ascii="Aptos" w:hAnsi="Aptos"/>
                <w:sz w:val="22"/>
                <w:szCs w:val="22"/>
              </w:rPr>
              <w:t xml:space="preserve"> </w:t>
            </w:r>
            <w:proofErr w:type="spellStart"/>
            <w:r w:rsidRPr="002A4710">
              <w:rPr>
                <w:rFonts w:ascii="Aptos" w:hAnsi="Aptos"/>
                <w:sz w:val="22"/>
                <w:szCs w:val="22"/>
              </w:rPr>
              <w:t>melhoram</w:t>
            </w:r>
            <w:proofErr w:type="spellEnd"/>
            <w:r w:rsidRPr="002A4710">
              <w:rPr>
                <w:rFonts w:ascii="Aptos" w:hAnsi="Aptos"/>
                <w:sz w:val="22"/>
                <w:szCs w:val="22"/>
              </w:rPr>
              <w:t xml:space="preserve"> </w:t>
            </w:r>
            <w:proofErr w:type="spellStart"/>
            <w:r w:rsidRPr="002A4710">
              <w:rPr>
                <w:rFonts w:ascii="Aptos" w:hAnsi="Aptos"/>
                <w:sz w:val="22"/>
                <w:szCs w:val="22"/>
              </w:rPr>
              <w:t>vidas</w:t>
            </w:r>
            <w:proofErr w:type="spellEnd"/>
          </w:p>
          <w:p w14:paraId="320FC56C" w14:textId="77777777" w:rsidR="002108CD" w:rsidRPr="00975C90" w:rsidRDefault="002108CD" w:rsidP="007B553F">
            <w:pPr>
              <w:spacing w:before="240"/>
              <w:ind w:left="162"/>
              <w:contextualSpacing/>
              <w:rPr>
                <w:rFonts w:ascii="Aptos" w:hAnsi="Aptos"/>
                <w:b/>
                <w:bCs/>
                <w:i/>
                <w:iCs/>
                <w:sz w:val="12"/>
                <w:szCs w:val="12"/>
              </w:rPr>
            </w:pPr>
          </w:p>
        </w:tc>
      </w:tr>
      <w:tr w:rsidR="002108CD" w14:paraId="57A1D431" w14:textId="77777777" w:rsidTr="00016CAD">
        <w:tc>
          <w:tcPr>
            <w:tcW w:w="985" w:type="dxa"/>
          </w:tcPr>
          <w:p w14:paraId="2E049628" w14:textId="77777777" w:rsidR="002108CD" w:rsidRPr="00A74643" w:rsidRDefault="002108CD" w:rsidP="007B553F">
            <w:pPr>
              <w:spacing w:before="240"/>
              <w:contextualSpacing/>
              <w:jc w:val="center"/>
            </w:pPr>
            <w:r w:rsidRPr="00706B84">
              <w:t> </w:t>
            </w:r>
            <w:r w:rsidRPr="00706B84">
              <w:rPr>
                <w:noProof/>
              </w:rPr>
              <w:drawing>
                <wp:inline distT="0" distB="0" distL="0" distR="0" wp14:anchorId="47DE07B1" wp14:editId="1A550376">
                  <wp:extent cx="335036" cy="382151"/>
                  <wp:effectExtent l="0" t="0" r="8255" b="0"/>
                  <wp:docPr id="21232578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1369" cy="400781"/>
                          </a:xfrm>
                          <a:prstGeom prst="rect">
                            <a:avLst/>
                          </a:prstGeom>
                          <a:noFill/>
                          <a:ln>
                            <a:noFill/>
                          </a:ln>
                        </pic:spPr>
                      </pic:pic>
                    </a:graphicData>
                  </a:graphic>
                </wp:inline>
              </w:drawing>
            </w:r>
          </w:p>
        </w:tc>
        <w:tc>
          <w:tcPr>
            <w:tcW w:w="8365" w:type="dxa"/>
            <w:gridSpan w:val="2"/>
          </w:tcPr>
          <w:p w14:paraId="01014C7C" w14:textId="66419808" w:rsidR="002108CD" w:rsidRPr="002A4710" w:rsidRDefault="002108CD" w:rsidP="007B553F">
            <w:pPr>
              <w:spacing w:before="240"/>
              <w:ind w:left="162"/>
              <w:contextualSpacing/>
              <w:rPr>
                <w:rFonts w:ascii="Aptos" w:hAnsi="Aptos"/>
                <w:sz w:val="22"/>
                <w:szCs w:val="22"/>
              </w:rPr>
            </w:pPr>
            <w:r w:rsidRPr="002A4710">
              <w:rPr>
                <w:rFonts w:ascii="Aptos" w:hAnsi="Aptos"/>
                <w:b/>
                <w:bCs/>
                <w:i/>
                <w:iCs/>
                <w:sz w:val="22"/>
                <w:szCs w:val="22"/>
              </w:rPr>
              <w:t>2. Digital</w:t>
            </w:r>
            <w:r w:rsidR="00A10C02" w:rsidRPr="00A10C02">
              <w:rPr>
                <w:rFonts w:ascii="Aptos" w:hAnsi="Aptos"/>
                <w:b/>
                <w:bCs/>
                <w:i/>
                <w:iCs/>
                <w:sz w:val="22"/>
                <w:szCs w:val="22"/>
              </w:rPr>
              <w:t>-</w:t>
            </w:r>
            <w:proofErr w:type="spellStart"/>
            <w:r w:rsidR="00A10C02" w:rsidRPr="00A10C02">
              <w:rPr>
                <w:rFonts w:ascii="Aptos" w:hAnsi="Aptos"/>
                <w:b/>
                <w:bCs/>
                <w:i/>
                <w:iCs/>
                <w:sz w:val="22"/>
                <w:szCs w:val="22"/>
              </w:rPr>
              <w:t>por</w:t>
            </w:r>
            <w:proofErr w:type="spellEnd"/>
            <w:r w:rsidR="00A10C02" w:rsidRPr="00A10C02">
              <w:rPr>
                <w:rFonts w:ascii="Aptos" w:hAnsi="Aptos"/>
                <w:b/>
                <w:bCs/>
                <w:i/>
                <w:iCs/>
                <w:sz w:val="22"/>
                <w:szCs w:val="22"/>
              </w:rPr>
              <w:t>-</w:t>
            </w:r>
            <w:proofErr w:type="spellStart"/>
            <w:r w:rsidR="00A10C02" w:rsidRPr="00A10C02">
              <w:rPr>
                <w:rFonts w:ascii="Aptos" w:hAnsi="Aptos"/>
                <w:b/>
                <w:bCs/>
                <w:i/>
                <w:iCs/>
                <w:sz w:val="22"/>
                <w:szCs w:val="22"/>
              </w:rPr>
              <w:t>defeito</w:t>
            </w:r>
            <w:proofErr w:type="spellEnd"/>
          </w:p>
          <w:p w14:paraId="29DFDD42" w14:textId="77777777" w:rsidR="002108CD" w:rsidRDefault="002108CD" w:rsidP="007B553F">
            <w:pPr>
              <w:spacing w:before="240"/>
              <w:ind w:left="162"/>
              <w:contextualSpacing/>
              <w:rPr>
                <w:rFonts w:ascii="Aptos" w:hAnsi="Aptos"/>
                <w:sz w:val="22"/>
                <w:szCs w:val="22"/>
              </w:rPr>
            </w:pPr>
            <w:r w:rsidRPr="002A4710">
              <w:rPr>
                <w:rFonts w:ascii="Aptos" w:hAnsi="Aptos"/>
                <w:sz w:val="22"/>
                <w:szCs w:val="22"/>
              </w:rPr>
              <w:t xml:space="preserve">Digital </w:t>
            </w:r>
            <w:proofErr w:type="spellStart"/>
            <w:r w:rsidRPr="002A4710">
              <w:rPr>
                <w:rFonts w:ascii="Aptos" w:hAnsi="Aptos"/>
                <w:sz w:val="22"/>
                <w:szCs w:val="22"/>
              </w:rPr>
              <w:t>em</w:t>
            </w:r>
            <w:proofErr w:type="spellEnd"/>
            <w:r w:rsidRPr="002A4710">
              <w:rPr>
                <w:rFonts w:ascii="Aptos" w:hAnsi="Aptos"/>
                <w:sz w:val="22"/>
                <w:szCs w:val="22"/>
              </w:rPr>
              <w:t xml:space="preserve"> </w:t>
            </w:r>
            <w:proofErr w:type="spellStart"/>
            <w:r w:rsidRPr="002A4710">
              <w:rPr>
                <w:rFonts w:ascii="Aptos" w:hAnsi="Aptos"/>
                <w:sz w:val="22"/>
                <w:szCs w:val="22"/>
              </w:rPr>
              <w:t>primeiro</w:t>
            </w:r>
            <w:proofErr w:type="spellEnd"/>
            <w:r w:rsidRPr="002A4710">
              <w:rPr>
                <w:rFonts w:ascii="Aptos" w:hAnsi="Aptos"/>
                <w:sz w:val="22"/>
                <w:szCs w:val="22"/>
              </w:rPr>
              <w:t xml:space="preserve"> </w:t>
            </w:r>
            <w:proofErr w:type="spellStart"/>
            <w:r w:rsidRPr="002A4710">
              <w:rPr>
                <w:rFonts w:ascii="Aptos" w:hAnsi="Aptos"/>
                <w:sz w:val="22"/>
                <w:szCs w:val="22"/>
              </w:rPr>
              <w:t>lugar</w:t>
            </w:r>
            <w:proofErr w:type="spellEnd"/>
            <w:r w:rsidRPr="002A4710">
              <w:rPr>
                <w:rFonts w:ascii="Aptos" w:hAnsi="Aptos"/>
                <w:sz w:val="22"/>
                <w:szCs w:val="22"/>
              </w:rPr>
              <w:t xml:space="preserve">, </w:t>
            </w:r>
            <w:proofErr w:type="spellStart"/>
            <w:r w:rsidRPr="002A4710">
              <w:rPr>
                <w:rFonts w:ascii="Aptos" w:hAnsi="Aptos"/>
                <w:sz w:val="22"/>
                <w:szCs w:val="22"/>
              </w:rPr>
              <w:t>preservando</w:t>
            </w:r>
            <w:proofErr w:type="spellEnd"/>
            <w:r w:rsidRPr="002A4710">
              <w:rPr>
                <w:rFonts w:ascii="Aptos" w:hAnsi="Aptos"/>
                <w:sz w:val="22"/>
                <w:szCs w:val="22"/>
              </w:rPr>
              <w:t xml:space="preserve"> </w:t>
            </w:r>
            <w:proofErr w:type="spellStart"/>
            <w:r w:rsidRPr="002A4710">
              <w:rPr>
                <w:rFonts w:ascii="Aptos" w:hAnsi="Aptos"/>
                <w:sz w:val="22"/>
                <w:szCs w:val="22"/>
              </w:rPr>
              <w:t>canais</w:t>
            </w:r>
            <w:proofErr w:type="spellEnd"/>
            <w:r w:rsidRPr="002A4710">
              <w:rPr>
                <w:rFonts w:ascii="Aptos" w:hAnsi="Aptos"/>
                <w:sz w:val="22"/>
                <w:szCs w:val="22"/>
              </w:rPr>
              <w:t xml:space="preserve"> alternativos</w:t>
            </w:r>
          </w:p>
          <w:p w14:paraId="0C37E6E7" w14:textId="77777777" w:rsidR="002108CD" w:rsidRPr="00975C90" w:rsidRDefault="002108CD" w:rsidP="007B553F">
            <w:pPr>
              <w:spacing w:before="240"/>
              <w:ind w:left="162"/>
              <w:contextualSpacing/>
              <w:rPr>
                <w:rFonts w:ascii="Aptos" w:hAnsi="Aptos"/>
                <w:b/>
                <w:bCs/>
                <w:sz w:val="12"/>
                <w:szCs w:val="12"/>
              </w:rPr>
            </w:pPr>
          </w:p>
        </w:tc>
      </w:tr>
      <w:tr w:rsidR="002108CD" w14:paraId="53DA0719" w14:textId="77777777" w:rsidTr="00016CAD">
        <w:tc>
          <w:tcPr>
            <w:tcW w:w="985" w:type="dxa"/>
          </w:tcPr>
          <w:p w14:paraId="76563AB2" w14:textId="77777777" w:rsidR="002108CD" w:rsidRPr="00A74643" w:rsidRDefault="002108CD" w:rsidP="007B553F">
            <w:pPr>
              <w:spacing w:before="240"/>
              <w:contextualSpacing/>
              <w:jc w:val="center"/>
            </w:pPr>
            <w:r w:rsidRPr="006B5FE5">
              <w:t> </w:t>
            </w:r>
            <w:r w:rsidRPr="006B5FE5">
              <w:rPr>
                <w:noProof/>
              </w:rPr>
              <w:drawing>
                <wp:inline distT="0" distB="0" distL="0" distR="0" wp14:anchorId="611BE163" wp14:editId="39F22A7E">
                  <wp:extent cx="327547" cy="342900"/>
                  <wp:effectExtent l="0" t="0" r="0" b="0"/>
                  <wp:docPr id="113155080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5134" cy="361311"/>
                          </a:xfrm>
                          <a:prstGeom prst="rect">
                            <a:avLst/>
                          </a:prstGeom>
                          <a:noFill/>
                          <a:ln>
                            <a:noFill/>
                          </a:ln>
                        </pic:spPr>
                      </pic:pic>
                    </a:graphicData>
                  </a:graphic>
                </wp:inline>
              </w:drawing>
            </w:r>
          </w:p>
        </w:tc>
        <w:tc>
          <w:tcPr>
            <w:tcW w:w="8365" w:type="dxa"/>
            <w:gridSpan w:val="2"/>
          </w:tcPr>
          <w:p w14:paraId="6516AD8E" w14:textId="77777777" w:rsidR="002108CD" w:rsidRPr="002A4710" w:rsidRDefault="002108CD" w:rsidP="007B553F">
            <w:pPr>
              <w:spacing w:before="240"/>
              <w:ind w:left="162"/>
              <w:contextualSpacing/>
              <w:rPr>
                <w:rFonts w:ascii="Aptos" w:hAnsi="Aptos"/>
                <w:sz w:val="22"/>
                <w:szCs w:val="22"/>
              </w:rPr>
            </w:pPr>
            <w:r w:rsidRPr="002A4710">
              <w:rPr>
                <w:rFonts w:ascii="Aptos" w:hAnsi="Aptos"/>
                <w:b/>
                <w:bCs/>
                <w:sz w:val="22"/>
                <w:szCs w:val="22"/>
              </w:rPr>
              <w:t xml:space="preserve">3. </w:t>
            </w:r>
            <w:proofErr w:type="spellStart"/>
            <w:r w:rsidRPr="002A4710">
              <w:rPr>
                <w:rFonts w:ascii="Aptos" w:hAnsi="Aptos"/>
                <w:b/>
                <w:bCs/>
                <w:sz w:val="22"/>
                <w:szCs w:val="22"/>
              </w:rPr>
              <w:t>Inclusivo</w:t>
            </w:r>
            <w:proofErr w:type="spellEnd"/>
            <w:r w:rsidRPr="002A4710">
              <w:rPr>
                <w:rFonts w:ascii="Aptos" w:hAnsi="Aptos"/>
                <w:b/>
                <w:bCs/>
                <w:sz w:val="22"/>
                <w:szCs w:val="22"/>
              </w:rPr>
              <w:t xml:space="preserve"> </w:t>
            </w:r>
            <w:proofErr w:type="spellStart"/>
            <w:r w:rsidRPr="002A4710">
              <w:rPr>
                <w:rFonts w:ascii="Aptos" w:hAnsi="Aptos"/>
                <w:b/>
                <w:bCs/>
                <w:sz w:val="22"/>
                <w:szCs w:val="22"/>
              </w:rPr>
              <w:t>desde</w:t>
            </w:r>
            <w:proofErr w:type="spellEnd"/>
            <w:r w:rsidRPr="002A4710">
              <w:rPr>
                <w:rFonts w:ascii="Aptos" w:hAnsi="Aptos"/>
                <w:b/>
                <w:bCs/>
                <w:sz w:val="22"/>
                <w:szCs w:val="22"/>
              </w:rPr>
              <w:t xml:space="preserve"> a </w:t>
            </w:r>
            <w:proofErr w:type="spellStart"/>
            <w:r w:rsidRPr="002A4710">
              <w:rPr>
                <w:rFonts w:ascii="Aptos" w:hAnsi="Aptos"/>
                <w:b/>
                <w:bCs/>
                <w:sz w:val="22"/>
                <w:szCs w:val="22"/>
              </w:rPr>
              <w:t>concepção</w:t>
            </w:r>
            <w:proofErr w:type="spellEnd"/>
          </w:p>
          <w:p w14:paraId="320D1A32" w14:textId="77777777" w:rsidR="002108CD" w:rsidRDefault="002108CD" w:rsidP="007B553F">
            <w:pPr>
              <w:spacing w:before="240"/>
              <w:ind w:left="162"/>
              <w:contextualSpacing/>
              <w:rPr>
                <w:rFonts w:ascii="Aptos" w:hAnsi="Aptos"/>
                <w:sz w:val="22"/>
                <w:szCs w:val="22"/>
              </w:rPr>
            </w:pPr>
            <w:proofErr w:type="spellStart"/>
            <w:r w:rsidRPr="002A4710">
              <w:rPr>
                <w:rFonts w:ascii="Aptos" w:hAnsi="Aptos"/>
                <w:sz w:val="22"/>
                <w:szCs w:val="22"/>
              </w:rPr>
              <w:t>Acessível</w:t>
            </w:r>
            <w:proofErr w:type="spellEnd"/>
            <w:r w:rsidRPr="002A4710">
              <w:rPr>
                <w:rFonts w:ascii="Aptos" w:hAnsi="Aptos"/>
                <w:sz w:val="22"/>
                <w:szCs w:val="22"/>
              </w:rPr>
              <w:t xml:space="preserve">, </w:t>
            </w:r>
            <w:proofErr w:type="spellStart"/>
            <w:r w:rsidRPr="002A4710">
              <w:rPr>
                <w:rFonts w:ascii="Aptos" w:hAnsi="Aptos"/>
                <w:sz w:val="22"/>
                <w:szCs w:val="22"/>
              </w:rPr>
              <w:t>economicamente</w:t>
            </w:r>
            <w:proofErr w:type="spellEnd"/>
            <w:r w:rsidRPr="002A4710">
              <w:rPr>
                <w:rFonts w:ascii="Aptos" w:hAnsi="Aptos"/>
                <w:sz w:val="22"/>
                <w:szCs w:val="22"/>
              </w:rPr>
              <w:t xml:space="preserve"> </w:t>
            </w:r>
            <w:proofErr w:type="spellStart"/>
            <w:r w:rsidRPr="002A4710">
              <w:rPr>
                <w:rFonts w:ascii="Aptos" w:hAnsi="Aptos"/>
                <w:sz w:val="22"/>
                <w:szCs w:val="22"/>
              </w:rPr>
              <w:t>comportável</w:t>
            </w:r>
            <w:proofErr w:type="spellEnd"/>
            <w:r w:rsidRPr="002A4710">
              <w:rPr>
                <w:rFonts w:ascii="Aptos" w:hAnsi="Aptos"/>
                <w:sz w:val="22"/>
                <w:szCs w:val="22"/>
              </w:rPr>
              <w:t xml:space="preserve"> e para </w:t>
            </w:r>
            <w:proofErr w:type="spellStart"/>
            <w:r w:rsidRPr="002A4710">
              <w:rPr>
                <w:rFonts w:ascii="Aptos" w:hAnsi="Aptos"/>
                <w:sz w:val="22"/>
                <w:szCs w:val="22"/>
              </w:rPr>
              <w:t>todas</w:t>
            </w:r>
            <w:proofErr w:type="spellEnd"/>
            <w:r w:rsidRPr="002A4710">
              <w:rPr>
                <w:rFonts w:ascii="Aptos" w:hAnsi="Aptos"/>
                <w:sz w:val="22"/>
                <w:szCs w:val="22"/>
              </w:rPr>
              <w:t xml:space="preserve"> as </w:t>
            </w:r>
            <w:proofErr w:type="spellStart"/>
            <w:r w:rsidRPr="002A4710">
              <w:rPr>
                <w:rFonts w:ascii="Aptos" w:hAnsi="Aptos"/>
                <w:sz w:val="22"/>
                <w:szCs w:val="22"/>
              </w:rPr>
              <w:t>regiões</w:t>
            </w:r>
            <w:proofErr w:type="spellEnd"/>
            <w:r w:rsidRPr="002A4710">
              <w:rPr>
                <w:rFonts w:ascii="Aptos" w:hAnsi="Aptos"/>
                <w:sz w:val="22"/>
                <w:szCs w:val="22"/>
              </w:rPr>
              <w:t xml:space="preserve"> e </w:t>
            </w:r>
            <w:proofErr w:type="spellStart"/>
            <w:r w:rsidRPr="002A4710">
              <w:rPr>
                <w:rFonts w:ascii="Aptos" w:hAnsi="Aptos"/>
                <w:sz w:val="22"/>
                <w:szCs w:val="22"/>
              </w:rPr>
              <w:t>grupos</w:t>
            </w:r>
            <w:proofErr w:type="spellEnd"/>
          </w:p>
          <w:p w14:paraId="3BB2C270" w14:textId="77777777" w:rsidR="002108CD" w:rsidRPr="00975C90" w:rsidRDefault="002108CD" w:rsidP="007B553F">
            <w:pPr>
              <w:spacing w:before="240"/>
              <w:ind w:left="162"/>
              <w:contextualSpacing/>
              <w:rPr>
                <w:rFonts w:ascii="Aptos" w:hAnsi="Aptos"/>
                <w:b/>
                <w:bCs/>
                <w:sz w:val="12"/>
                <w:szCs w:val="12"/>
              </w:rPr>
            </w:pPr>
          </w:p>
        </w:tc>
      </w:tr>
      <w:tr w:rsidR="002108CD" w:rsidRPr="00AA4659" w14:paraId="62080C81" w14:textId="77777777" w:rsidTr="00016CAD">
        <w:tc>
          <w:tcPr>
            <w:tcW w:w="985" w:type="dxa"/>
          </w:tcPr>
          <w:p w14:paraId="6E4F1DB3" w14:textId="77777777" w:rsidR="002108CD" w:rsidRPr="00A74643" w:rsidRDefault="002108CD" w:rsidP="007B553F">
            <w:pPr>
              <w:spacing w:before="240"/>
              <w:contextualSpacing/>
              <w:jc w:val="center"/>
            </w:pPr>
            <w:r w:rsidRPr="00A53C2C">
              <w:t> </w:t>
            </w:r>
            <w:r w:rsidRPr="00A53C2C">
              <w:rPr>
                <w:noProof/>
              </w:rPr>
              <w:drawing>
                <wp:inline distT="0" distB="0" distL="0" distR="0" wp14:anchorId="46FAC10E" wp14:editId="3F805964">
                  <wp:extent cx="304800" cy="317501"/>
                  <wp:effectExtent l="0" t="0" r="0" b="6350"/>
                  <wp:docPr id="16222379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5507" cy="339071"/>
                          </a:xfrm>
                          <a:prstGeom prst="rect">
                            <a:avLst/>
                          </a:prstGeom>
                          <a:noFill/>
                          <a:ln>
                            <a:noFill/>
                          </a:ln>
                        </pic:spPr>
                      </pic:pic>
                    </a:graphicData>
                  </a:graphic>
                </wp:inline>
              </w:drawing>
            </w:r>
          </w:p>
        </w:tc>
        <w:tc>
          <w:tcPr>
            <w:tcW w:w="8365" w:type="dxa"/>
            <w:gridSpan w:val="2"/>
          </w:tcPr>
          <w:p w14:paraId="6C335123" w14:textId="77777777" w:rsidR="002108CD" w:rsidRPr="00016CAD" w:rsidRDefault="002108CD" w:rsidP="007B553F">
            <w:pPr>
              <w:spacing w:before="240"/>
              <w:ind w:left="162"/>
              <w:contextualSpacing/>
              <w:rPr>
                <w:rFonts w:ascii="Aptos" w:hAnsi="Aptos"/>
                <w:sz w:val="22"/>
                <w:szCs w:val="22"/>
                <w:lang w:val="fr-FR"/>
              </w:rPr>
            </w:pPr>
            <w:r w:rsidRPr="00016CAD">
              <w:rPr>
                <w:rFonts w:ascii="Aptos" w:hAnsi="Aptos"/>
                <w:b/>
                <w:bCs/>
                <w:sz w:val="22"/>
                <w:szCs w:val="22"/>
                <w:lang w:val="fr-FR"/>
              </w:rPr>
              <w:t xml:space="preserve">4. Seguro e de </w:t>
            </w:r>
            <w:proofErr w:type="spellStart"/>
            <w:r w:rsidRPr="00016CAD">
              <w:rPr>
                <w:rFonts w:ascii="Aptos" w:hAnsi="Aptos"/>
                <w:b/>
                <w:bCs/>
                <w:sz w:val="22"/>
                <w:szCs w:val="22"/>
                <w:lang w:val="fr-FR"/>
              </w:rPr>
              <w:t>confiança</w:t>
            </w:r>
            <w:proofErr w:type="spellEnd"/>
          </w:p>
          <w:p w14:paraId="07BCA853" w14:textId="77777777" w:rsidR="002108CD" w:rsidRPr="00016CAD" w:rsidRDefault="002108CD" w:rsidP="007B553F">
            <w:pPr>
              <w:spacing w:before="240"/>
              <w:ind w:left="162"/>
              <w:contextualSpacing/>
              <w:rPr>
                <w:rFonts w:ascii="Aptos" w:hAnsi="Aptos"/>
                <w:sz w:val="22"/>
                <w:szCs w:val="22"/>
                <w:lang w:val="fr-FR"/>
              </w:rPr>
            </w:pPr>
            <w:proofErr w:type="spellStart"/>
            <w:r w:rsidRPr="00016CAD">
              <w:rPr>
                <w:rFonts w:ascii="Aptos" w:hAnsi="Aptos"/>
                <w:sz w:val="22"/>
                <w:szCs w:val="22"/>
                <w:lang w:val="fr-FR"/>
              </w:rPr>
              <w:t>Privacidade</w:t>
            </w:r>
            <w:proofErr w:type="spellEnd"/>
            <w:r w:rsidRPr="00016CAD">
              <w:rPr>
                <w:rFonts w:ascii="Aptos" w:hAnsi="Aptos"/>
                <w:sz w:val="22"/>
                <w:szCs w:val="22"/>
                <w:lang w:val="fr-FR"/>
              </w:rPr>
              <w:t xml:space="preserve">, </w:t>
            </w:r>
            <w:proofErr w:type="spellStart"/>
            <w:r w:rsidRPr="00016CAD">
              <w:rPr>
                <w:rFonts w:ascii="Aptos" w:hAnsi="Aptos"/>
                <w:sz w:val="22"/>
                <w:szCs w:val="22"/>
                <w:lang w:val="fr-FR"/>
              </w:rPr>
              <w:t>cibersegurança</w:t>
            </w:r>
            <w:proofErr w:type="spellEnd"/>
            <w:r w:rsidRPr="00016CAD">
              <w:rPr>
                <w:rFonts w:ascii="Aptos" w:hAnsi="Aptos"/>
                <w:sz w:val="22"/>
                <w:szCs w:val="22"/>
                <w:lang w:val="fr-FR"/>
              </w:rPr>
              <w:t xml:space="preserve"> e </w:t>
            </w:r>
            <w:proofErr w:type="spellStart"/>
            <w:r w:rsidRPr="00016CAD">
              <w:rPr>
                <w:rFonts w:ascii="Aptos" w:hAnsi="Aptos"/>
                <w:sz w:val="22"/>
                <w:szCs w:val="22"/>
                <w:lang w:val="fr-FR"/>
              </w:rPr>
              <w:t>resiliência</w:t>
            </w:r>
            <w:proofErr w:type="spellEnd"/>
            <w:r w:rsidRPr="00016CAD">
              <w:rPr>
                <w:rFonts w:ascii="Aptos" w:hAnsi="Aptos"/>
                <w:sz w:val="22"/>
                <w:szCs w:val="22"/>
                <w:lang w:val="fr-FR"/>
              </w:rPr>
              <w:t xml:space="preserve"> </w:t>
            </w:r>
            <w:proofErr w:type="spellStart"/>
            <w:r w:rsidRPr="00016CAD">
              <w:rPr>
                <w:rFonts w:ascii="Aptos" w:hAnsi="Aptos"/>
                <w:sz w:val="22"/>
                <w:szCs w:val="22"/>
                <w:lang w:val="fr-FR"/>
              </w:rPr>
              <w:t>são</w:t>
            </w:r>
            <w:proofErr w:type="spellEnd"/>
            <w:r w:rsidRPr="00016CAD">
              <w:rPr>
                <w:rFonts w:ascii="Aptos" w:hAnsi="Aptos"/>
                <w:sz w:val="22"/>
                <w:szCs w:val="22"/>
                <w:lang w:val="fr-FR"/>
              </w:rPr>
              <w:t xml:space="preserve"> </w:t>
            </w:r>
            <w:proofErr w:type="spellStart"/>
            <w:r w:rsidRPr="00016CAD">
              <w:rPr>
                <w:rFonts w:ascii="Aptos" w:hAnsi="Aptos"/>
                <w:sz w:val="22"/>
                <w:szCs w:val="22"/>
                <w:lang w:val="fr-FR"/>
              </w:rPr>
              <w:t>fundamentos</w:t>
            </w:r>
            <w:proofErr w:type="spellEnd"/>
            <w:r w:rsidRPr="00016CAD">
              <w:rPr>
                <w:rFonts w:ascii="Aptos" w:hAnsi="Aptos"/>
                <w:sz w:val="22"/>
                <w:szCs w:val="22"/>
                <w:lang w:val="fr-FR"/>
              </w:rPr>
              <w:t xml:space="preserve"> </w:t>
            </w:r>
            <w:proofErr w:type="spellStart"/>
            <w:r w:rsidRPr="00016CAD">
              <w:rPr>
                <w:rFonts w:ascii="Aptos" w:hAnsi="Aptos"/>
                <w:sz w:val="22"/>
                <w:szCs w:val="22"/>
                <w:lang w:val="fr-FR"/>
              </w:rPr>
              <w:t>essenciais</w:t>
            </w:r>
            <w:proofErr w:type="spellEnd"/>
          </w:p>
          <w:p w14:paraId="6B922E53" w14:textId="77777777" w:rsidR="002108CD" w:rsidRPr="00016CAD" w:rsidRDefault="002108CD" w:rsidP="007B553F">
            <w:pPr>
              <w:spacing w:before="240"/>
              <w:ind w:left="162"/>
              <w:contextualSpacing/>
              <w:rPr>
                <w:rFonts w:ascii="Aptos" w:hAnsi="Aptos"/>
                <w:b/>
                <w:bCs/>
                <w:sz w:val="12"/>
                <w:szCs w:val="12"/>
                <w:lang w:val="fr-FR"/>
              </w:rPr>
            </w:pPr>
          </w:p>
        </w:tc>
      </w:tr>
      <w:tr w:rsidR="002108CD" w:rsidRPr="00AA4659" w14:paraId="435DCF44" w14:textId="77777777" w:rsidTr="00016CAD">
        <w:tc>
          <w:tcPr>
            <w:tcW w:w="985" w:type="dxa"/>
          </w:tcPr>
          <w:p w14:paraId="69D48F7F" w14:textId="77777777" w:rsidR="002108CD" w:rsidRDefault="002108CD" w:rsidP="007B553F">
            <w:pPr>
              <w:spacing w:before="240"/>
              <w:contextualSpacing/>
              <w:jc w:val="center"/>
            </w:pPr>
            <w:r w:rsidRPr="00016CAD">
              <w:rPr>
                <w:lang w:val="fr-FR"/>
              </w:rPr>
              <w:t> </w:t>
            </w:r>
            <w:r w:rsidRPr="00A74643">
              <w:rPr>
                <w:noProof/>
              </w:rPr>
              <w:drawing>
                <wp:inline distT="0" distB="0" distL="0" distR="0" wp14:anchorId="014D8FC2" wp14:editId="25F4E84B">
                  <wp:extent cx="296333" cy="320040"/>
                  <wp:effectExtent l="0" t="0" r="8890" b="3810"/>
                  <wp:docPr id="25407525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9370" cy="323320"/>
                          </a:xfrm>
                          <a:prstGeom prst="rect">
                            <a:avLst/>
                          </a:prstGeom>
                          <a:noFill/>
                          <a:ln>
                            <a:noFill/>
                          </a:ln>
                        </pic:spPr>
                      </pic:pic>
                    </a:graphicData>
                  </a:graphic>
                </wp:inline>
              </w:drawing>
            </w:r>
          </w:p>
        </w:tc>
        <w:tc>
          <w:tcPr>
            <w:tcW w:w="8365" w:type="dxa"/>
            <w:gridSpan w:val="2"/>
          </w:tcPr>
          <w:p w14:paraId="1A91E4CA" w14:textId="77777777" w:rsidR="002108CD" w:rsidRPr="00016CAD" w:rsidRDefault="002108CD" w:rsidP="007B553F">
            <w:pPr>
              <w:spacing w:before="240"/>
              <w:ind w:left="162"/>
              <w:contextualSpacing/>
              <w:rPr>
                <w:rFonts w:ascii="Aptos" w:hAnsi="Aptos"/>
                <w:sz w:val="22"/>
                <w:szCs w:val="22"/>
                <w:lang w:val="fr-FR"/>
              </w:rPr>
            </w:pPr>
            <w:r w:rsidRPr="00016CAD">
              <w:rPr>
                <w:rFonts w:ascii="Aptos" w:hAnsi="Aptos"/>
                <w:b/>
                <w:bCs/>
                <w:sz w:val="22"/>
                <w:szCs w:val="22"/>
                <w:lang w:val="fr-FR"/>
              </w:rPr>
              <w:t xml:space="preserve">5. </w:t>
            </w:r>
            <w:proofErr w:type="spellStart"/>
            <w:r w:rsidRPr="00016CAD">
              <w:rPr>
                <w:rFonts w:ascii="Aptos" w:hAnsi="Aptos"/>
                <w:b/>
                <w:bCs/>
                <w:sz w:val="22"/>
                <w:szCs w:val="22"/>
                <w:lang w:val="fr-FR"/>
              </w:rPr>
              <w:t>Inovação</w:t>
            </w:r>
            <w:proofErr w:type="spellEnd"/>
            <w:r w:rsidRPr="00016CAD">
              <w:rPr>
                <w:rFonts w:ascii="Aptos" w:hAnsi="Aptos"/>
                <w:b/>
                <w:bCs/>
                <w:sz w:val="22"/>
                <w:szCs w:val="22"/>
                <w:lang w:val="fr-FR"/>
              </w:rPr>
              <w:t xml:space="preserve"> </w:t>
            </w:r>
            <w:proofErr w:type="spellStart"/>
            <w:r w:rsidRPr="00016CAD">
              <w:rPr>
                <w:rFonts w:ascii="Aptos" w:hAnsi="Aptos"/>
                <w:b/>
                <w:bCs/>
                <w:sz w:val="22"/>
                <w:szCs w:val="22"/>
                <w:lang w:val="fr-FR"/>
              </w:rPr>
              <w:t>aberta</w:t>
            </w:r>
            <w:proofErr w:type="spellEnd"/>
          </w:p>
          <w:p w14:paraId="6A02D134" w14:textId="77777777" w:rsidR="002108CD" w:rsidRPr="00016CAD" w:rsidRDefault="002108CD" w:rsidP="007B553F">
            <w:pPr>
              <w:spacing w:before="240"/>
              <w:ind w:left="162"/>
              <w:contextualSpacing/>
              <w:rPr>
                <w:rFonts w:ascii="Aptos" w:hAnsi="Aptos"/>
                <w:sz w:val="22"/>
                <w:szCs w:val="22"/>
                <w:lang w:val="fr-FR"/>
              </w:rPr>
            </w:pPr>
            <w:proofErr w:type="spellStart"/>
            <w:r w:rsidRPr="00016CAD">
              <w:rPr>
                <w:rFonts w:ascii="Aptos" w:hAnsi="Aptos"/>
                <w:sz w:val="22"/>
                <w:szCs w:val="22"/>
                <w:lang w:val="fr-FR"/>
              </w:rPr>
              <w:t>Encorajar</w:t>
            </w:r>
            <w:proofErr w:type="spellEnd"/>
            <w:r w:rsidRPr="00016CAD">
              <w:rPr>
                <w:rFonts w:ascii="Aptos" w:hAnsi="Aptos"/>
                <w:sz w:val="22"/>
                <w:szCs w:val="22"/>
                <w:lang w:val="fr-FR"/>
              </w:rPr>
              <w:t xml:space="preserve"> novas </w:t>
            </w:r>
            <w:proofErr w:type="spellStart"/>
            <w:r w:rsidRPr="00016CAD">
              <w:rPr>
                <w:rFonts w:ascii="Aptos" w:hAnsi="Aptos"/>
                <w:sz w:val="22"/>
                <w:szCs w:val="22"/>
                <w:lang w:val="fr-FR"/>
              </w:rPr>
              <w:t>ideias</w:t>
            </w:r>
            <w:proofErr w:type="spellEnd"/>
            <w:r w:rsidRPr="00016CAD">
              <w:rPr>
                <w:rFonts w:ascii="Aptos" w:hAnsi="Aptos"/>
                <w:sz w:val="22"/>
                <w:szCs w:val="22"/>
                <w:lang w:val="fr-FR"/>
              </w:rPr>
              <w:t xml:space="preserve">, </w:t>
            </w:r>
            <w:proofErr w:type="spellStart"/>
            <w:r w:rsidRPr="00016CAD">
              <w:rPr>
                <w:rFonts w:ascii="Aptos" w:hAnsi="Aptos"/>
                <w:sz w:val="22"/>
                <w:szCs w:val="22"/>
                <w:lang w:val="fr-FR"/>
              </w:rPr>
              <w:t>tecnologias</w:t>
            </w:r>
            <w:proofErr w:type="spellEnd"/>
            <w:r w:rsidRPr="00016CAD">
              <w:rPr>
                <w:rFonts w:ascii="Aptos" w:hAnsi="Aptos"/>
                <w:sz w:val="22"/>
                <w:szCs w:val="22"/>
                <w:lang w:val="fr-FR"/>
              </w:rPr>
              <w:t xml:space="preserve"> e </w:t>
            </w:r>
            <w:proofErr w:type="spellStart"/>
            <w:r w:rsidRPr="00016CAD">
              <w:rPr>
                <w:rFonts w:ascii="Aptos" w:hAnsi="Aptos"/>
                <w:sz w:val="22"/>
                <w:szCs w:val="22"/>
                <w:lang w:val="fr-FR"/>
              </w:rPr>
              <w:t>modelos</w:t>
            </w:r>
            <w:proofErr w:type="spellEnd"/>
          </w:p>
          <w:p w14:paraId="09209E19" w14:textId="77777777" w:rsidR="002108CD" w:rsidRPr="00016CAD" w:rsidRDefault="002108CD" w:rsidP="007B553F">
            <w:pPr>
              <w:spacing w:before="240"/>
              <w:ind w:left="162"/>
              <w:contextualSpacing/>
              <w:rPr>
                <w:rFonts w:ascii="Aptos" w:hAnsi="Aptos"/>
                <w:b/>
                <w:bCs/>
                <w:sz w:val="12"/>
                <w:szCs w:val="12"/>
                <w:lang w:val="fr-FR"/>
              </w:rPr>
            </w:pPr>
          </w:p>
        </w:tc>
      </w:tr>
      <w:tr w:rsidR="002108CD" w14:paraId="16AAB914" w14:textId="77777777" w:rsidTr="00016CAD">
        <w:tc>
          <w:tcPr>
            <w:tcW w:w="985" w:type="dxa"/>
          </w:tcPr>
          <w:p w14:paraId="00E547A9" w14:textId="77777777" w:rsidR="002108CD" w:rsidRDefault="002108CD" w:rsidP="007B553F">
            <w:pPr>
              <w:spacing w:before="240"/>
              <w:contextualSpacing/>
              <w:jc w:val="center"/>
            </w:pPr>
            <w:r w:rsidRPr="00016CAD">
              <w:rPr>
                <w:lang w:val="fr-FR"/>
              </w:rPr>
              <w:t> </w:t>
            </w:r>
            <w:r w:rsidRPr="00A306B1">
              <w:rPr>
                <w:noProof/>
              </w:rPr>
              <w:drawing>
                <wp:inline distT="0" distB="0" distL="0" distR="0" wp14:anchorId="24DDC848" wp14:editId="79C216E2">
                  <wp:extent cx="303388" cy="327660"/>
                  <wp:effectExtent l="0" t="0" r="1905" b="0"/>
                  <wp:docPr id="90306717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4329" cy="350276"/>
                          </a:xfrm>
                          <a:prstGeom prst="rect">
                            <a:avLst/>
                          </a:prstGeom>
                          <a:noFill/>
                          <a:ln>
                            <a:noFill/>
                          </a:ln>
                        </pic:spPr>
                      </pic:pic>
                    </a:graphicData>
                  </a:graphic>
                </wp:inline>
              </w:drawing>
            </w:r>
          </w:p>
        </w:tc>
        <w:tc>
          <w:tcPr>
            <w:tcW w:w="8365" w:type="dxa"/>
            <w:gridSpan w:val="2"/>
          </w:tcPr>
          <w:p w14:paraId="76FADDB5" w14:textId="77777777" w:rsidR="002108CD" w:rsidRPr="002A4710" w:rsidRDefault="002108CD" w:rsidP="007B553F">
            <w:pPr>
              <w:spacing w:before="240"/>
              <w:ind w:left="162"/>
              <w:contextualSpacing/>
              <w:rPr>
                <w:rFonts w:ascii="Aptos" w:hAnsi="Aptos"/>
                <w:sz w:val="22"/>
                <w:szCs w:val="22"/>
              </w:rPr>
            </w:pPr>
            <w:r w:rsidRPr="002A4710">
              <w:rPr>
                <w:rFonts w:ascii="Aptos" w:hAnsi="Aptos"/>
                <w:b/>
                <w:bCs/>
                <w:sz w:val="22"/>
                <w:szCs w:val="22"/>
              </w:rPr>
              <w:t xml:space="preserve">6. </w:t>
            </w:r>
            <w:proofErr w:type="spellStart"/>
            <w:r w:rsidRPr="002A4710">
              <w:rPr>
                <w:rFonts w:ascii="Aptos" w:hAnsi="Aptos"/>
                <w:b/>
                <w:bCs/>
                <w:sz w:val="22"/>
                <w:szCs w:val="22"/>
              </w:rPr>
              <w:t>Colaboração</w:t>
            </w:r>
            <w:proofErr w:type="spellEnd"/>
            <w:r w:rsidRPr="002A4710">
              <w:rPr>
                <w:rFonts w:ascii="Aptos" w:hAnsi="Aptos"/>
                <w:b/>
                <w:bCs/>
                <w:sz w:val="22"/>
                <w:szCs w:val="22"/>
              </w:rPr>
              <w:t xml:space="preserve"> </w:t>
            </w:r>
            <w:proofErr w:type="spellStart"/>
            <w:r w:rsidRPr="002A4710">
              <w:rPr>
                <w:rFonts w:ascii="Aptos" w:hAnsi="Aptos"/>
                <w:b/>
                <w:bCs/>
                <w:sz w:val="22"/>
                <w:szCs w:val="22"/>
              </w:rPr>
              <w:t>em</w:t>
            </w:r>
            <w:proofErr w:type="spellEnd"/>
            <w:r w:rsidRPr="002A4710">
              <w:rPr>
                <w:rFonts w:ascii="Aptos" w:hAnsi="Aptos"/>
                <w:b/>
                <w:bCs/>
                <w:sz w:val="22"/>
                <w:szCs w:val="22"/>
              </w:rPr>
              <w:t xml:space="preserve"> </w:t>
            </w:r>
            <w:proofErr w:type="spellStart"/>
            <w:r w:rsidRPr="002A4710">
              <w:rPr>
                <w:rFonts w:ascii="Aptos" w:hAnsi="Aptos"/>
                <w:b/>
                <w:bCs/>
                <w:sz w:val="22"/>
                <w:szCs w:val="22"/>
              </w:rPr>
              <w:t>todo</w:t>
            </w:r>
            <w:proofErr w:type="spellEnd"/>
            <w:r w:rsidRPr="002A4710">
              <w:rPr>
                <w:rFonts w:ascii="Aptos" w:hAnsi="Aptos"/>
                <w:b/>
                <w:bCs/>
                <w:sz w:val="22"/>
                <w:szCs w:val="22"/>
              </w:rPr>
              <w:t xml:space="preserve"> o </w:t>
            </w:r>
            <w:proofErr w:type="spellStart"/>
            <w:r w:rsidRPr="002A4710">
              <w:rPr>
                <w:rFonts w:ascii="Aptos" w:hAnsi="Aptos"/>
                <w:b/>
                <w:bCs/>
                <w:sz w:val="22"/>
                <w:szCs w:val="22"/>
              </w:rPr>
              <w:t>ecossistema</w:t>
            </w:r>
            <w:proofErr w:type="spellEnd"/>
          </w:p>
          <w:p w14:paraId="11185541" w14:textId="77777777" w:rsidR="002108CD" w:rsidRDefault="002108CD" w:rsidP="007B553F">
            <w:pPr>
              <w:spacing w:before="240"/>
              <w:ind w:left="162"/>
              <w:contextualSpacing/>
              <w:rPr>
                <w:rFonts w:ascii="Aptos" w:hAnsi="Aptos"/>
                <w:sz w:val="22"/>
                <w:szCs w:val="22"/>
              </w:rPr>
            </w:pPr>
            <w:r w:rsidRPr="002A4710">
              <w:rPr>
                <w:rFonts w:ascii="Aptos" w:hAnsi="Aptos"/>
                <w:sz w:val="22"/>
                <w:szCs w:val="22"/>
              </w:rPr>
              <w:t xml:space="preserve">Governo, </w:t>
            </w:r>
            <w:proofErr w:type="spellStart"/>
            <w:r w:rsidRPr="002A4710">
              <w:rPr>
                <w:rFonts w:ascii="Aptos" w:hAnsi="Aptos"/>
                <w:sz w:val="22"/>
                <w:szCs w:val="22"/>
              </w:rPr>
              <w:t>empresas</w:t>
            </w:r>
            <w:proofErr w:type="spellEnd"/>
            <w:r w:rsidRPr="002A4710">
              <w:rPr>
                <w:rFonts w:ascii="Aptos" w:hAnsi="Aptos"/>
                <w:sz w:val="22"/>
                <w:szCs w:val="22"/>
              </w:rPr>
              <w:t xml:space="preserve">, academia e </w:t>
            </w:r>
            <w:proofErr w:type="spellStart"/>
            <w:r w:rsidRPr="002A4710">
              <w:rPr>
                <w:rFonts w:ascii="Aptos" w:hAnsi="Aptos"/>
                <w:sz w:val="22"/>
                <w:szCs w:val="22"/>
              </w:rPr>
              <w:t>sociedade</w:t>
            </w:r>
            <w:proofErr w:type="spellEnd"/>
            <w:r w:rsidRPr="002A4710">
              <w:rPr>
                <w:rFonts w:ascii="Aptos" w:hAnsi="Aptos"/>
                <w:sz w:val="22"/>
                <w:szCs w:val="22"/>
              </w:rPr>
              <w:t xml:space="preserve"> a </w:t>
            </w:r>
            <w:proofErr w:type="spellStart"/>
            <w:r w:rsidRPr="002A4710">
              <w:rPr>
                <w:rFonts w:ascii="Aptos" w:hAnsi="Aptos"/>
                <w:sz w:val="22"/>
                <w:szCs w:val="22"/>
              </w:rPr>
              <w:t>trabalhar</w:t>
            </w:r>
            <w:proofErr w:type="spellEnd"/>
            <w:r w:rsidRPr="002A4710">
              <w:rPr>
                <w:rFonts w:ascii="Aptos" w:hAnsi="Aptos"/>
                <w:sz w:val="22"/>
                <w:szCs w:val="22"/>
              </w:rPr>
              <w:t xml:space="preserve"> </w:t>
            </w:r>
            <w:proofErr w:type="spellStart"/>
            <w:r w:rsidRPr="002A4710">
              <w:rPr>
                <w:rFonts w:ascii="Aptos" w:hAnsi="Aptos"/>
                <w:sz w:val="22"/>
                <w:szCs w:val="22"/>
              </w:rPr>
              <w:t>em</w:t>
            </w:r>
            <w:proofErr w:type="spellEnd"/>
            <w:r w:rsidRPr="002A4710">
              <w:rPr>
                <w:rFonts w:ascii="Aptos" w:hAnsi="Aptos"/>
                <w:sz w:val="22"/>
                <w:szCs w:val="22"/>
              </w:rPr>
              <w:t xml:space="preserve"> conjunto</w:t>
            </w:r>
          </w:p>
          <w:p w14:paraId="6D8B5E3A" w14:textId="77777777" w:rsidR="002108CD" w:rsidRPr="00B858E5" w:rsidRDefault="002108CD" w:rsidP="007B553F">
            <w:pPr>
              <w:spacing w:before="240"/>
              <w:ind w:left="162"/>
              <w:contextualSpacing/>
              <w:rPr>
                <w:rFonts w:ascii="Aptos" w:hAnsi="Aptos"/>
                <w:b/>
                <w:bCs/>
                <w:sz w:val="12"/>
                <w:szCs w:val="12"/>
              </w:rPr>
            </w:pPr>
          </w:p>
        </w:tc>
      </w:tr>
      <w:tr w:rsidR="002108CD" w:rsidRPr="00AA4659" w14:paraId="6E355583" w14:textId="77777777" w:rsidTr="00016CAD">
        <w:tc>
          <w:tcPr>
            <w:tcW w:w="985" w:type="dxa"/>
          </w:tcPr>
          <w:p w14:paraId="2E8AFE39" w14:textId="77777777" w:rsidR="002108CD" w:rsidRPr="007A065D" w:rsidRDefault="002108CD" w:rsidP="007B553F">
            <w:pPr>
              <w:spacing w:before="240"/>
              <w:contextualSpacing/>
              <w:jc w:val="center"/>
              <w:rPr>
                <w:rFonts w:ascii="Aptos" w:hAnsi="Aptos"/>
                <w:b/>
                <w:bCs/>
                <w:caps/>
                <w:color w:val="1F3A5F"/>
                <w:sz w:val="22"/>
                <w:szCs w:val="22"/>
              </w:rPr>
            </w:pPr>
            <w:r>
              <w:t> </w:t>
            </w:r>
            <w:r>
              <w:rPr>
                <w:noProof/>
              </w:rPr>
              <w:drawing>
                <wp:inline distT="0" distB="0" distL="0" distR="0" wp14:anchorId="5B22DE9D" wp14:editId="17C4F39A">
                  <wp:extent cx="303445" cy="320040"/>
                  <wp:effectExtent l="0" t="0" r="1905" b="381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2158" cy="339776"/>
                          </a:xfrm>
                          <a:prstGeom prst="rect">
                            <a:avLst/>
                          </a:prstGeom>
                          <a:noFill/>
                          <a:ln>
                            <a:noFill/>
                          </a:ln>
                        </pic:spPr>
                      </pic:pic>
                    </a:graphicData>
                  </a:graphic>
                </wp:inline>
              </w:drawing>
            </w:r>
          </w:p>
        </w:tc>
        <w:tc>
          <w:tcPr>
            <w:tcW w:w="8365" w:type="dxa"/>
            <w:gridSpan w:val="2"/>
          </w:tcPr>
          <w:p w14:paraId="25478EE6" w14:textId="77777777" w:rsidR="002108CD" w:rsidRPr="00016CAD" w:rsidRDefault="002108CD" w:rsidP="007B553F">
            <w:pPr>
              <w:spacing w:before="240"/>
              <w:ind w:left="162"/>
              <w:contextualSpacing/>
              <w:rPr>
                <w:rFonts w:ascii="Aptos" w:hAnsi="Aptos"/>
                <w:sz w:val="22"/>
                <w:szCs w:val="22"/>
                <w:lang w:val="fr-FR"/>
              </w:rPr>
            </w:pPr>
            <w:r w:rsidRPr="00016CAD">
              <w:rPr>
                <w:rFonts w:ascii="Aptos" w:hAnsi="Aptos"/>
                <w:b/>
                <w:bCs/>
                <w:sz w:val="22"/>
                <w:szCs w:val="22"/>
                <w:lang w:val="fr-FR"/>
              </w:rPr>
              <w:t xml:space="preserve">7. </w:t>
            </w:r>
            <w:proofErr w:type="spellStart"/>
            <w:r w:rsidRPr="00016CAD">
              <w:rPr>
                <w:rFonts w:ascii="Aptos" w:hAnsi="Aptos"/>
                <w:b/>
                <w:bCs/>
                <w:sz w:val="22"/>
                <w:szCs w:val="22"/>
                <w:lang w:val="fr-FR"/>
              </w:rPr>
              <w:t>Sustentabilidade</w:t>
            </w:r>
            <w:proofErr w:type="spellEnd"/>
          </w:p>
          <w:p w14:paraId="4541DE41" w14:textId="77777777" w:rsidR="002108CD" w:rsidRPr="00016CAD" w:rsidRDefault="002108CD" w:rsidP="007B553F">
            <w:pPr>
              <w:spacing w:before="240"/>
              <w:ind w:left="162"/>
              <w:contextualSpacing/>
              <w:rPr>
                <w:rFonts w:ascii="Aptos" w:hAnsi="Aptos"/>
                <w:sz w:val="22"/>
                <w:szCs w:val="22"/>
                <w:lang w:val="fr-FR"/>
              </w:rPr>
            </w:pPr>
            <w:proofErr w:type="spellStart"/>
            <w:r w:rsidRPr="00016CAD">
              <w:rPr>
                <w:rFonts w:ascii="Aptos" w:hAnsi="Aptos"/>
                <w:sz w:val="22"/>
                <w:szCs w:val="22"/>
                <w:lang w:val="fr-FR"/>
              </w:rPr>
              <w:t>Responsabilidade</w:t>
            </w:r>
            <w:proofErr w:type="spellEnd"/>
            <w:r w:rsidRPr="00016CAD">
              <w:rPr>
                <w:rFonts w:ascii="Aptos" w:hAnsi="Aptos"/>
                <w:sz w:val="22"/>
                <w:szCs w:val="22"/>
                <w:lang w:val="fr-FR"/>
              </w:rPr>
              <w:t xml:space="preserve"> </w:t>
            </w:r>
            <w:proofErr w:type="spellStart"/>
            <w:r w:rsidRPr="00016CAD">
              <w:rPr>
                <w:rFonts w:ascii="Aptos" w:hAnsi="Aptos"/>
                <w:sz w:val="22"/>
                <w:szCs w:val="22"/>
                <w:lang w:val="fr-FR"/>
              </w:rPr>
              <w:t>económica</w:t>
            </w:r>
            <w:proofErr w:type="spellEnd"/>
            <w:r w:rsidRPr="00016CAD">
              <w:rPr>
                <w:rFonts w:ascii="Aptos" w:hAnsi="Aptos"/>
                <w:sz w:val="22"/>
                <w:szCs w:val="22"/>
                <w:lang w:val="fr-FR"/>
              </w:rPr>
              <w:t xml:space="preserve">, social e </w:t>
            </w:r>
            <w:proofErr w:type="spellStart"/>
            <w:r w:rsidRPr="00016CAD">
              <w:rPr>
                <w:rFonts w:ascii="Aptos" w:hAnsi="Aptos"/>
                <w:sz w:val="22"/>
                <w:szCs w:val="22"/>
                <w:lang w:val="fr-FR"/>
              </w:rPr>
              <w:t>Ambiental</w:t>
            </w:r>
            <w:proofErr w:type="spellEnd"/>
          </w:p>
          <w:p w14:paraId="0AF82F25" w14:textId="77777777" w:rsidR="002108CD" w:rsidRPr="00016CAD" w:rsidRDefault="002108CD" w:rsidP="007B553F">
            <w:pPr>
              <w:spacing w:before="240"/>
              <w:ind w:left="162"/>
              <w:contextualSpacing/>
              <w:rPr>
                <w:rFonts w:ascii="Aptos" w:hAnsi="Aptos"/>
                <w:b/>
                <w:bCs/>
                <w:sz w:val="12"/>
                <w:szCs w:val="12"/>
                <w:lang w:val="fr-FR"/>
              </w:rPr>
            </w:pPr>
          </w:p>
        </w:tc>
      </w:tr>
      <w:tr w:rsidR="002108CD" w:rsidRPr="00AA4659" w14:paraId="6366F20B" w14:textId="77777777" w:rsidTr="00016CAD">
        <w:tc>
          <w:tcPr>
            <w:tcW w:w="985" w:type="dxa"/>
          </w:tcPr>
          <w:p w14:paraId="0F1E6FD7" w14:textId="77777777" w:rsidR="002108CD" w:rsidRPr="00F5460E" w:rsidRDefault="002108CD" w:rsidP="007B553F">
            <w:pPr>
              <w:spacing w:before="240"/>
              <w:contextualSpacing/>
              <w:jc w:val="center"/>
              <w:rPr>
                <w:rFonts w:ascii="Aptos" w:hAnsi="Aptos"/>
                <w:b/>
                <w:bCs/>
                <w:caps/>
                <w:color w:val="1F3A5F"/>
                <w:sz w:val="22"/>
                <w:szCs w:val="22"/>
              </w:rPr>
            </w:pPr>
            <w:r w:rsidRPr="00016CAD">
              <w:rPr>
                <w:rFonts w:ascii="Aptos" w:hAnsi="Aptos"/>
                <w:b/>
                <w:bCs/>
                <w:caps/>
                <w:color w:val="1F3A5F"/>
                <w:sz w:val="22"/>
                <w:szCs w:val="22"/>
                <w:lang w:val="fr-FR"/>
              </w:rPr>
              <w:t> </w:t>
            </w:r>
            <w:r w:rsidRPr="007A065D">
              <w:rPr>
                <w:rFonts w:ascii="Aptos" w:hAnsi="Aptos"/>
                <w:b/>
                <w:bCs/>
                <w:caps/>
                <w:noProof/>
                <w:color w:val="1F3A5F"/>
                <w:sz w:val="22"/>
                <w:szCs w:val="22"/>
              </w:rPr>
              <w:drawing>
                <wp:inline distT="0" distB="0" distL="0" distR="0" wp14:anchorId="4F21AC0F" wp14:editId="524E0FE7">
                  <wp:extent cx="301752" cy="335280"/>
                  <wp:effectExtent l="0" t="0" r="3175" b="7620"/>
                  <wp:docPr id="71699913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4322" cy="349247"/>
                          </a:xfrm>
                          <a:prstGeom prst="rect">
                            <a:avLst/>
                          </a:prstGeom>
                          <a:noFill/>
                          <a:ln>
                            <a:noFill/>
                          </a:ln>
                        </pic:spPr>
                      </pic:pic>
                    </a:graphicData>
                  </a:graphic>
                </wp:inline>
              </w:drawing>
            </w:r>
          </w:p>
        </w:tc>
        <w:tc>
          <w:tcPr>
            <w:tcW w:w="8365" w:type="dxa"/>
            <w:gridSpan w:val="2"/>
          </w:tcPr>
          <w:p w14:paraId="1DB5384A" w14:textId="77777777" w:rsidR="002108CD" w:rsidRPr="00016CAD" w:rsidRDefault="002108CD" w:rsidP="007B553F">
            <w:pPr>
              <w:spacing w:before="240"/>
              <w:ind w:left="162"/>
              <w:contextualSpacing/>
              <w:rPr>
                <w:rFonts w:ascii="Aptos" w:hAnsi="Aptos"/>
                <w:sz w:val="22"/>
                <w:szCs w:val="22"/>
                <w:lang w:val="fr-FR"/>
              </w:rPr>
            </w:pPr>
            <w:r w:rsidRPr="00016CAD">
              <w:rPr>
                <w:rFonts w:ascii="Aptos" w:hAnsi="Aptos"/>
                <w:b/>
                <w:bCs/>
                <w:sz w:val="22"/>
                <w:szCs w:val="22"/>
                <w:lang w:val="fr-FR"/>
              </w:rPr>
              <w:t xml:space="preserve">8. </w:t>
            </w:r>
            <w:proofErr w:type="spellStart"/>
            <w:r w:rsidRPr="00016CAD">
              <w:rPr>
                <w:rFonts w:ascii="Aptos" w:hAnsi="Aptos"/>
                <w:b/>
                <w:bCs/>
                <w:sz w:val="22"/>
                <w:szCs w:val="22"/>
                <w:lang w:val="fr-FR"/>
              </w:rPr>
              <w:t>Soberania</w:t>
            </w:r>
            <w:proofErr w:type="spellEnd"/>
            <w:r w:rsidRPr="00016CAD">
              <w:rPr>
                <w:rFonts w:ascii="Aptos" w:hAnsi="Aptos"/>
                <w:b/>
                <w:bCs/>
                <w:sz w:val="22"/>
                <w:szCs w:val="22"/>
                <w:lang w:val="fr-FR"/>
              </w:rPr>
              <w:t xml:space="preserve"> digital</w:t>
            </w:r>
          </w:p>
          <w:p w14:paraId="4C3D36AA" w14:textId="77777777" w:rsidR="002108CD" w:rsidRPr="00016CAD" w:rsidRDefault="002108CD" w:rsidP="007B553F">
            <w:pPr>
              <w:spacing w:before="240"/>
              <w:ind w:left="162"/>
              <w:contextualSpacing/>
              <w:rPr>
                <w:rFonts w:ascii="Aptos" w:hAnsi="Aptos"/>
                <w:b/>
                <w:bCs/>
                <w:caps/>
                <w:color w:val="1F3A5F"/>
                <w:sz w:val="22"/>
                <w:szCs w:val="22"/>
                <w:lang w:val="fr-FR"/>
              </w:rPr>
            </w:pPr>
            <w:proofErr w:type="spellStart"/>
            <w:r w:rsidRPr="00016CAD">
              <w:rPr>
                <w:rFonts w:ascii="Aptos" w:hAnsi="Aptos"/>
                <w:sz w:val="22"/>
                <w:szCs w:val="22"/>
                <w:lang w:val="fr-FR"/>
              </w:rPr>
              <w:t>Proteger</w:t>
            </w:r>
            <w:proofErr w:type="spellEnd"/>
            <w:r w:rsidRPr="00016CAD">
              <w:rPr>
                <w:rFonts w:ascii="Aptos" w:hAnsi="Aptos"/>
                <w:sz w:val="22"/>
                <w:szCs w:val="22"/>
                <w:lang w:val="fr-FR"/>
              </w:rPr>
              <w:t xml:space="preserve"> e </w:t>
            </w:r>
            <w:proofErr w:type="spellStart"/>
            <w:r w:rsidRPr="00016CAD">
              <w:rPr>
                <w:rFonts w:ascii="Aptos" w:hAnsi="Aptos"/>
                <w:sz w:val="22"/>
                <w:szCs w:val="22"/>
                <w:lang w:val="fr-FR"/>
              </w:rPr>
              <w:t>governar</w:t>
            </w:r>
            <w:proofErr w:type="spellEnd"/>
            <w:r w:rsidRPr="00016CAD">
              <w:rPr>
                <w:rFonts w:ascii="Aptos" w:hAnsi="Aptos"/>
                <w:sz w:val="22"/>
                <w:szCs w:val="22"/>
                <w:lang w:val="fr-FR"/>
              </w:rPr>
              <w:t xml:space="preserve"> infra-</w:t>
            </w:r>
            <w:proofErr w:type="spellStart"/>
            <w:r w:rsidRPr="00016CAD">
              <w:rPr>
                <w:rFonts w:ascii="Aptos" w:hAnsi="Aptos"/>
                <w:sz w:val="22"/>
                <w:szCs w:val="22"/>
                <w:lang w:val="fr-FR"/>
              </w:rPr>
              <w:t>estruturas</w:t>
            </w:r>
            <w:proofErr w:type="spellEnd"/>
            <w:r w:rsidRPr="00016CAD">
              <w:rPr>
                <w:rFonts w:ascii="Aptos" w:hAnsi="Aptos"/>
                <w:sz w:val="22"/>
                <w:szCs w:val="22"/>
                <w:lang w:val="fr-FR"/>
              </w:rPr>
              <w:t xml:space="preserve"> </w:t>
            </w:r>
            <w:proofErr w:type="spellStart"/>
            <w:r w:rsidRPr="00016CAD">
              <w:rPr>
                <w:rFonts w:ascii="Aptos" w:hAnsi="Aptos"/>
                <w:sz w:val="22"/>
                <w:szCs w:val="22"/>
                <w:lang w:val="fr-FR"/>
              </w:rPr>
              <w:t>digitais</w:t>
            </w:r>
            <w:proofErr w:type="spellEnd"/>
            <w:r w:rsidRPr="00016CAD">
              <w:rPr>
                <w:rFonts w:ascii="Aptos" w:hAnsi="Aptos"/>
                <w:sz w:val="22"/>
                <w:szCs w:val="22"/>
                <w:lang w:val="fr-FR"/>
              </w:rPr>
              <w:t xml:space="preserve"> </w:t>
            </w:r>
            <w:proofErr w:type="spellStart"/>
            <w:r w:rsidRPr="00016CAD">
              <w:rPr>
                <w:rFonts w:ascii="Aptos" w:hAnsi="Aptos"/>
                <w:sz w:val="22"/>
                <w:szCs w:val="22"/>
                <w:lang w:val="fr-FR"/>
              </w:rPr>
              <w:t>críticas</w:t>
            </w:r>
            <w:proofErr w:type="spellEnd"/>
            <w:r w:rsidRPr="00016CAD">
              <w:rPr>
                <w:rFonts w:ascii="Aptos" w:hAnsi="Aptos"/>
                <w:sz w:val="22"/>
                <w:szCs w:val="22"/>
                <w:lang w:val="fr-FR"/>
              </w:rPr>
              <w:t xml:space="preserve"> e </w:t>
            </w:r>
            <w:proofErr w:type="spellStart"/>
            <w:r w:rsidRPr="00016CAD">
              <w:rPr>
                <w:rFonts w:ascii="Aptos" w:hAnsi="Aptos"/>
                <w:sz w:val="22"/>
                <w:szCs w:val="22"/>
                <w:lang w:val="fr-FR"/>
              </w:rPr>
              <w:t>dados</w:t>
            </w:r>
            <w:proofErr w:type="spellEnd"/>
          </w:p>
        </w:tc>
      </w:tr>
    </w:tbl>
    <w:p w14:paraId="4C95F78D" w14:textId="77777777" w:rsidR="005A37B0" w:rsidRPr="00016CAD" w:rsidRDefault="005A37B0" w:rsidP="002108CD">
      <w:pPr>
        <w:spacing w:before="120" w:after="120" w:line="240" w:lineRule="auto"/>
        <w:jc w:val="both"/>
        <w:rPr>
          <w:rFonts w:ascii="Aptos" w:hAnsi="Aptos"/>
          <w:b/>
          <w:bCs/>
          <w:caps/>
          <w:color w:val="1F3A5F"/>
          <w:sz w:val="22"/>
          <w:szCs w:val="22"/>
          <w:lang w:val="fr-FR"/>
        </w:rPr>
      </w:pPr>
      <w:r w:rsidRPr="00016CAD">
        <w:rPr>
          <w:rFonts w:ascii="Aptos" w:hAnsi="Aptos"/>
          <w:b/>
          <w:bCs/>
          <w:caps/>
          <w:color w:val="1F3A5F"/>
          <w:sz w:val="22"/>
          <w:szCs w:val="22"/>
          <w:lang w:val="fr-FR"/>
        </w:rPr>
        <w:lastRenderedPageBreak/>
        <w:t xml:space="preserve">cinco mudanças transformadoras </w:t>
      </w:r>
    </w:p>
    <w:p w14:paraId="14D45CE2" w14:textId="434CBC3C" w:rsidR="002108CD" w:rsidRPr="00016CAD" w:rsidRDefault="008D02F7" w:rsidP="002108CD">
      <w:pPr>
        <w:spacing w:before="120" w:after="120" w:line="240" w:lineRule="auto"/>
        <w:jc w:val="both"/>
        <w:rPr>
          <w:rFonts w:ascii="Aptos" w:eastAsia="Aptos" w:hAnsi="Aptos" w:cs="Aptos"/>
          <w:sz w:val="22"/>
          <w:szCs w:val="22"/>
          <w:lang w:val="fr-FR"/>
        </w:rPr>
      </w:pPr>
      <w:r w:rsidRPr="00016CAD">
        <w:rPr>
          <w:rFonts w:ascii="Aptos" w:eastAsia="Aptos" w:hAnsi="Aptos" w:cs="Aptos"/>
          <w:sz w:val="22"/>
          <w:szCs w:val="22"/>
          <w:lang w:val="fr-FR"/>
        </w:rPr>
        <w:t xml:space="preserve">A </w:t>
      </w:r>
      <w:proofErr w:type="spellStart"/>
      <w:r w:rsidRPr="00016CAD">
        <w:rPr>
          <w:rFonts w:ascii="Aptos" w:eastAsia="Aptos" w:hAnsi="Aptos" w:cs="Aptos"/>
          <w:sz w:val="22"/>
          <w:szCs w:val="22"/>
          <w:lang w:val="fr-FR"/>
        </w:rPr>
        <w:t>Estratégia</w:t>
      </w:r>
      <w:proofErr w:type="spellEnd"/>
      <w:r w:rsidRPr="00016CAD">
        <w:rPr>
          <w:rFonts w:ascii="Aptos" w:eastAsia="Aptos" w:hAnsi="Aptos" w:cs="Aptos"/>
          <w:sz w:val="22"/>
          <w:szCs w:val="22"/>
          <w:lang w:val="fr-FR"/>
        </w:rPr>
        <w:t xml:space="preserve"> </w:t>
      </w:r>
      <w:proofErr w:type="spellStart"/>
      <w:r w:rsidRPr="00016CAD">
        <w:rPr>
          <w:rFonts w:ascii="Aptos" w:eastAsia="Aptos" w:hAnsi="Aptos" w:cs="Aptos"/>
          <w:sz w:val="22"/>
          <w:szCs w:val="22"/>
          <w:lang w:val="fr-FR"/>
        </w:rPr>
        <w:t>está</w:t>
      </w:r>
      <w:proofErr w:type="spellEnd"/>
      <w:r w:rsidRPr="00016CAD">
        <w:rPr>
          <w:rFonts w:ascii="Aptos" w:eastAsia="Aptos" w:hAnsi="Aptos" w:cs="Aptos"/>
          <w:sz w:val="22"/>
          <w:szCs w:val="22"/>
          <w:lang w:val="fr-FR"/>
        </w:rPr>
        <w:t xml:space="preserve"> </w:t>
      </w:r>
      <w:proofErr w:type="spellStart"/>
      <w:r w:rsidRPr="00016CAD">
        <w:rPr>
          <w:rFonts w:ascii="Aptos" w:eastAsia="Aptos" w:hAnsi="Aptos" w:cs="Aptos"/>
          <w:sz w:val="22"/>
          <w:szCs w:val="22"/>
          <w:lang w:val="fr-FR"/>
        </w:rPr>
        <w:t>organizada</w:t>
      </w:r>
      <w:proofErr w:type="spellEnd"/>
      <w:r w:rsidRPr="00016CAD">
        <w:rPr>
          <w:rFonts w:ascii="Aptos" w:eastAsia="Aptos" w:hAnsi="Aptos" w:cs="Aptos"/>
          <w:sz w:val="22"/>
          <w:szCs w:val="22"/>
          <w:lang w:val="fr-FR"/>
        </w:rPr>
        <w:t xml:space="preserve"> </w:t>
      </w:r>
      <w:proofErr w:type="spellStart"/>
      <w:r w:rsidRPr="00016CAD">
        <w:rPr>
          <w:rFonts w:ascii="Aptos" w:eastAsia="Aptos" w:hAnsi="Aptos" w:cs="Aptos"/>
          <w:sz w:val="22"/>
          <w:szCs w:val="22"/>
          <w:lang w:val="fr-FR"/>
        </w:rPr>
        <w:t>em</w:t>
      </w:r>
      <w:proofErr w:type="spellEnd"/>
      <w:r w:rsidRPr="00016CAD">
        <w:rPr>
          <w:rFonts w:ascii="Aptos" w:eastAsia="Aptos" w:hAnsi="Aptos" w:cs="Aptos"/>
          <w:sz w:val="22"/>
          <w:szCs w:val="22"/>
          <w:lang w:val="fr-FR"/>
        </w:rPr>
        <w:t xml:space="preserve"> </w:t>
      </w:r>
      <w:proofErr w:type="spellStart"/>
      <w:r w:rsidRPr="00016CAD">
        <w:rPr>
          <w:rFonts w:ascii="Aptos" w:eastAsia="Aptos" w:hAnsi="Aptos" w:cs="Aptos"/>
          <w:sz w:val="22"/>
          <w:szCs w:val="22"/>
          <w:lang w:val="fr-FR"/>
        </w:rPr>
        <w:t>torno</w:t>
      </w:r>
      <w:proofErr w:type="spellEnd"/>
      <w:r w:rsidRPr="00016CAD">
        <w:rPr>
          <w:rFonts w:ascii="Aptos" w:eastAsia="Aptos" w:hAnsi="Aptos" w:cs="Aptos"/>
          <w:sz w:val="22"/>
          <w:szCs w:val="22"/>
          <w:lang w:val="fr-FR"/>
        </w:rPr>
        <w:t xml:space="preserve"> de </w:t>
      </w:r>
      <w:proofErr w:type="spellStart"/>
      <w:r w:rsidRPr="00016CAD">
        <w:rPr>
          <w:rFonts w:ascii="Aptos" w:eastAsia="Aptos" w:hAnsi="Aptos" w:cs="Aptos"/>
          <w:sz w:val="22"/>
          <w:szCs w:val="22"/>
          <w:lang w:val="fr-FR"/>
        </w:rPr>
        <w:t>cinco</w:t>
      </w:r>
      <w:proofErr w:type="spellEnd"/>
      <w:r w:rsidRPr="00016CAD">
        <w:rPr>
          <w:rFonts w:ascii="Aptos" w:eastAsia="Aptos" w:hAnsi="Aptos" w:cs="Aptos"/>
          <w:sz w:val="22"/>
          <w:szCs w:val="22"/>
          <w:lang w:val="fr-FR"/>
        </w:rPr>
        <w:t xml:space="preserve"> </w:t>
      </w:r>
      <w:proofErr w:type="spellStart"/>
      <w:r w:rsidRPr="00016CAD">
        <w:rPr>
          <w:rFonts w:ascii="Aptos" w:eastAsia="Aptos" w:hAnsi="Aptos" w:cs="Aptos"/>
          <w:sz w:val="22"/>
          <w:szCs w:val="22"/>
          <w:lang w:val="fr-FR"/>
        </w:rPr>
        <w:t>mudanças</w:t>
      </w:r>
      <w:proofErr w:type="spellEnd"/>
      <w:r w:rsidRPr="00016CAD">
        <w:rPr>
          <w:rFonts w:ascii="Aptos" w:eastAsia="Aptos" w:hAnsi="Aptos" w:cs="Aptos"/>
          <w:sz w:val="22"/>
          <w:szCs w:val="22"/>
          <w:lang w:val="fr-FR"/>
        </w:rPr>
        <w:t xml:space="preserve"> </w:t>
      </w:r>
      <w:proofErr w:type="spellStart"/>
      <w:r w:rsidRPr="00016CAD">
        <w:rPr>
          <w:rFonts w:ascii="Aptos" w:eastAsia="Aptos" w:hAnsi="Aptos" w:cs="Aptos"/>
          <w:sz w:val="22"/>
          <w:szCs w:val="22"/>
          <w:lang w:val="fr-FR"/>
        </w:rPr>
        <w:t>transformadoras</w:t>
      </w:r>
      <w:proofErr w:type="spellEnd"/>
      <w:r w:rsidRPr="00016CAD">
        <w:rPr>
          <w:rFonts w:ascii="Aptos" w:eastAsia="Aptos" w:hAnsi="Aptos" w:cs="Aptos"/>
          <w:sz w:val="22"/>
          <w:szCs w:val="22"/>
          <w:lang w:val="fr-FR"/>
        </w:rPr>
        <w:t>.</w:t>
      </w:r>
      <w:r w:rsidR="00141DE6" w:rsidRPr="00016CAD">
        <w:rPr>
          <w:rFonts w:ascii="Aptos" w:eastAsia="Aptos" w:hAnsi="Aptos" w:cs="Aptos"/>
          <w:sz w:val="22"/>
          <w:szCs w:val="22"/>
          <w:lang w:val="fr-FR"/>
        </w:rPr>
        <w:t xml:space="preserve"> </w:t>
      </w:r>
      <w:proofErr w:type="spellStart"/>
      <w:r w:rsidR="00141DE6" w:rsidRPr="00016CAD">
        <w:rPr>
          <w:rFonts w:ascii="Aptos" w:eastAsia="Aptos" w:hAnsi="Aptos" w:cs="Aptos"/>
          <w:sz w:val="22"/>
          <w:szCs w:val="22"/>
          <w:lang w:val="fr-FR"/>
        </w:rPr>
        <w:t>Em</w:t>
      </w:r>
      <w:proofErr w:type="spellEnd"/>
      <w:r w:rsidR="00141DE6" w:rsidRPr="00016CAD">
        <w:rPr>
          <w:rFonts w:ascii="Aptos" w:eastAsia="Aptos" w:hAnsi="Aptos" w:cs="Aptos"/>
          <w:sz w:val="22"/>
          <w:szCs w:val="22"/>
          <w:lang w:val="fr-FR"/>
        </w:rPr>
        <w:t xml:space="preserve"> </w:t>
      </w:r>
      <w:proofErr w:type="spellStart"/>
      <w:r w:rsidR="00141DE6" w:rsidRPr="00016CAD">
        <w:rPr>
          <w:rFonts w:ascii="Aptos" w:eastAsia="Aptos" w:hAnsi="Aptos" w:cs="Aptos"/>
          <w:sz w:val="22"/>
          <w:szCs w:val="22"/>
          <w:lang w:val="fr-FR"/>
        </w:rPr>
        <w:t>conjunto</w:t>
      </w:r>
      <w:proofErr w:type="spellEnd"/>
      <w:r w:rsidR="00141DE6" w:rsidRPr="00016CAD">
        <w:rPr>
          <w:rFonts w:ascii="Aptos" w:eastAsia="Aptos" w:hAnsi="Aptos" w:cs="Aptos"/>
          <w:sz w:val="22"/>
          <w:szCs w:val="22"/>
          <w:lang w:val="fr-FR"/>
        </w:rPr>
        <w:t xml:space="preserve">, </w:t>
      </w:r>
      <w:proofErr w:type="spellStart"/>
      <w:r w:rsidR="00141DE6" w:rsidRPr="00016CAD">
        <w:rPr>
          <w:rFonts w:ascii="Aptos" w:eastAsia="Aptos" w:hAnsi="Aptos" w:cs="Aptos"/>
          <w:sz w:val="22"/>
          <w:szCs w:val="22"/>
          <w:lang w:val="fr-FR"/>
        </w:rPr>
        <w:t>descrevem</w:t>
      </w:r>
      <w:proofErr w:type="spellEnd"/>
      <w:r w:rsidR="00141DE6" w:rsidRPr="00016CAD">
        <w:rPr>
          <w:rFonts w:ascii="Aptos" w:eastAsia="Aptos" w:hAnsi="Aptos" w:cs="Aptos"/>
          <w:sz w:val="22"/>
          <w:szCs w:val="22"/>
          <w:lang w:val="fr-FR"/>
        </w:rPr>
        <w:t xml:space="preserve"> o </w:t>
      </w:r>
      <w:proofErr w:type="gramStart"/>
      <w:r w:rsidR="00141DE6" w:rsidRPr="00016CAD">
        <w:rPr>
          <w:rFonts w:ascii="Aptos" w:eastAsia="Aptos" w:hAnsi="Aptos" w:cs="Aptos"/>
          <w:sz w:val="22"/>
          <w:szCs w:val="22"/>
          <w:lang w:val="fr-FR"/>
        </w:rPr>
        <w:t>que a</w:t>
      </w:r>
      <w:proofErr w:type="gramEnd"/>
      <w:r w:rsidR="00141DE6" w:rsidRPr="00016CAD">
        <w:rPr>
          <w:rFonts w:ascii="Aptos" w:eastAsia="Aptos" w:hAnsi="Aptos" w:cs="Aptos"/>
          <w:sz w:val="22"/>
          <w:szCs w:val="22"/>
          <w:lang w:val="fr-FR"/>
        </w:rPr>
        <w:t xml:space="preserve"> </w:t>
      </w:r>
      <w:proofErr w:type="spellStart"/>
      <w:r w:rsidR="00141DE6" w:rsidRPr="00016CAD">
        <w:rPr>
          <w:rFonts w:ascii="Aptos" w:eastAsia="Aptos" w:hAnsi="Aptos" w:cs="Aptos"/>
          <w:sz w:val="22"/>
          <w:szCs w:val="22"/>
          <w:lang w:val="fr-FR"/>
        </w:rPr>
        <w:t>transformação</w:t>
      </w:r>
      <w:proofErr w:type="spellEnd"/>
      <w:r w:rsidR="00141DE6" w:rsidRPr="00016CAD">
        <w:rPr>
          <w:rFonts w:ascii="Aptos" w:eastAsia="Aptos" w:hAnsi="Aptos" w:cs="Aptos"/>
          <w:sz w:val="22"/>
          <w:szCs w:val="22"/>
          <w:lang w:val="fr-FR"/>
        </w:rPr>
        <w:t xml:space="preserve"> digital </w:t>
      </w:r>
      <w:proofErr w:type="spellStart"/>
      <w:r w:rsidR="00141DE6" w:rsidRPr="00016CAD">
        <w:rPr>
          <w:rFonts w:ascii="Aptos" w:eastAsia="Aptos" w:hAnsi="Aptos" w:cs="Aptos"/>
          <w:sz w:val="22"/>
          <w:szCs w:val="22"/>
          <w:lang w:val="fr-FR"/>
        </w:rPr>
        <w:t>deve</w:t>
      </w:r>
      <w:proofErr w:type="spellEnd"/>
      <w:r w:rsidR="00141DE6" w:rsidRPr="00016CAD">
        <w:rPr>
          <w:rFonts w:ascii="Aptos" w:eastAsia="Aptos" w:hAnsi="Aptos" w:cs="Aptos"/>
          <w:sz w:val="22"/>
          <w:szCs w:val="22"/>
          <w:lang w:val="fr-FR"/>
        </w:rPr>
        <w:t xml:space="preserve"> </w:t>
      </w:r>
      <w:proofErr w:type="spellStart"/>
      <w:r w:rsidR="00141DE6" w:rsidRPr="00016CAD">
        <w:rPr>
          <w:rFonts w:ascii="Aptos" w:eastAsia="Aptos" w:hAnsi="Aptos" w:cs="Aptos"/>
          <w:sz w:val="22"/>
          <w:szCs w:val="22"/>
          <w:lang w:val="fr-FR"/>
        </w:rPr>
        <w:t>proporcionar</w:t>
      </w:r>
      <w:proofErr w:type="spellEnd"/>
      <w:r w:rsidR="00141DE6" w:rsidRPr="00016CAD">
        <w:rPr>
          <w:rFonts w:ascii="Aptos" w:eastAsia="Aptos" w:hAnsi="Aptos" w:cs="Aptos"/>
          <w:sz w:val="22"/>
          <w:szCs w:val="22"/>
          <w:lang w:val="fr-FR"/>
        </w:rPr>
        <w:t xml:space="preserve"> aos </w:t>
      </w:r>
      <w:proofErr w:type="spellStart"/>
      <w:r w:rsidR="00141DE6" w:rsidRPr="00016CAD">
        <w:rPr>
          <w:rFonts w:ascii="Aptos" w:eastAsia="Aptos" w:hAnsi="Aptos" w:cs="Aptos"/>
          <w:sz w:val="22"/>
          <w:szCs w:val="22"/>
          <w:lang w:val="fr-FR"/>
        </w:rPr>
        <w:t>cidadãos</w:t>
      </w:r>
      <w:proofErr w:type="spellEnd"/>
      <w:r w:rsidR="00141DE6" w:rsidRPr="00016CAD">
        <w:rPr>
          <w:rFonts w:ascii="Aptos" w:eastAsia="Aptos" w:hAnsi="Aptos" w:cs="Aptos"/>
          <w:sz w:val="22"/>
          <w:szCs w:val="22"/>
          <w:lang w:val="fr-FR"/>
        </w:rPr>
        <w:t xml:space="preserve">, </w:t>
      </w:r>
      <w:proofErr w:type="spellStart"/>
      <w:r w:rsidR="00141DE6" w:rsidRPr="00016CAD">
        <w:rPr>
          <w:rFonts w:ascii="Aptos" w:eastAsia="Aptos" w:hAnsi="Aptos" w:cs="Aptos"/>
          <w:sz w:val="22"/>
          <w:szCs w:val="22"/>
          <w:lang w:val="fr-FR"/>
        </w:rPr>
        <w:t>às</w:t>
      </w:r>
      <w:proofErr w:type="spellEnd"/>
      <w:r w:rsidR="00141DE6" w:rsidRPr="00016CAD">
        <w:rPr>
          <w:rFonts w:ascii="Aptos" w:eastAsia="Aptos" w:hAnsi="Aptos" w:cs="Aptos"/>
          <w:sz w:val="22"/>
          <w:szCs w:val="22"/>
          <w:lang w:val="fr-FR"/>
        </w:rPr>
        <w:t xml:space="preserve"> </w:t>
      </w:r>
      <w:proofErr w:type="spellStart"/>
      <w:r w:rsidR="00141DE6" w:rsidRPr="00016CAD">
        <w:rPr>
          <w:rFonts w:ascii="Aptos" w:eastAsia="Aptos" w:hAnsi="Aptos" w:cs="Aptos"/>
          <w:sz w:val="22"/>
          <w:szCs w:val="22"/>
          <w:lang w:val="fr-FR"/>
        </w:rPr>
        <w:t>empresas</w:t>
      </w:r>
      <w:proofErr w:type="spellEnd"/>
      <w:r w:rsidR="00141DE6" w:rsidRPr="00016CAD">
        <w:rPr>
          <w:rFonts w:ascii="Aptos" w:eastAsia="Aptos" w:hAnsi="Aptos" w:cs="Aptos"/>
          <w:sz w:val="22"/>
          <w:szCs w:val="22"/>
          <w:lang w:val="fr-FR"/>
        </w:rPr>
        <w:t xml:space="preserve"> e </w:t>
      </w:r>
      <w:proofErr w:type="spellStart"/>
      <w:r w:rsidR="00141DE6" w:rsidRPr="00016CAD">
        <w:rPr>
          <w:rFonts w:ascii="Aptos" w:eastAsia="Aptos" w:hAnsi="Aptos" w:cs="Aptos"/>
          <w:sz w:val="22"/>
          <w:szCs w:val="22"/>
          <w:lang w:val="fr-FR"/>
        </w:rPr>
        <w:t>às</w:t>
      </w:r>
      <w:proofErr w:type="spellEnd"/>
      <w:r w:rsidR="00141DE6" w:rsidRPr="00016CAD">
        <w:rPr>
          <w:rFonts w:ascii="Aptos" w:eastAsia="Aptos" w:hAnsi="Aptos" w:cs="Aptos"/>
          <w:sz w:val="22"/>
          <w:szCs w:val="22"/>
          <w:lang w:val="fr-FR"/>
        </w:rPr>
        <w:t xml:space="preserve"> </w:t>
      </w:r>
      <w:proofErr w:type="spellStart"/>
      <w:r w:rsidR="00141DE6" w:rsidRPr="00016CAD">
        <w:rPr>
          <w:rFonts w:ascii="Aptos" w:eastAsia="Aptos" w:hAnsi="Aptos" w:cs="Aptos"/>
          <w:sz w:val="22"/>
          <w:szCs w:val="22"/>
          <w:lang w:val="fr-FR"/>
        </w:rPr>
        <w:t>instituições</w:t>
      </w:r>
      <w:proofErr w:type="spellEnd"/>
      <w:r w:rsidR="00141DE6" w:rsidRPr="00016CAD">
        <w:rPr>
          <w:rFonts w:ascii="Aptos" w:eastAsia="Aptos" w:hAnsi="Aptos" w:cs="Aptos"/>
          <w:sz w:val="22"/>
          <w:szCs w:val="22"/>
          <w:lang w:val="fr-FR"/>
        </w:rPr>
        <w:t>.</w:t>
      </w:r>
    </w:p>
    <w:tbl>
      <w:tblPr>
        <w:tblStyle w:val="TableGrid"/>
        <w:tblW w:w="0" w:type="auto"/>
        <w:tblLook w:val="04A0" w:firstRow="1" w:lastRow="0" w:firstColumn="1" w:lastColumn="0" w:noHBand="0" w:noVBand="1"/>
      </w:tblPr>
      <w:tblGrid>
        <w:gridCol w:w="1032"/>
        <w:gridCol w:w="8436"/>
      </w:tblGrid>
      <w:tr w:rsidR="002108CD" w:rsidRPr="00137800" w14:paraId="5C6F1ADD" w14:textId="77777777" w:rsidTr="00016CAD">
        <w:tc>
          <w:tcPr>
            <w:tcW w:w="1032" w:type="dxa"/>
          </w:tcPr>
          <w:p w14:paraId="31FC07B2" w14:textId="77777777" w:rsidR="002108CD" w:rsidRPr="00137800" w:rsidRDefault="002108CD" w:rsidP="007B553F">
            <w:pPr>
              <w:spacing w:before="120" w:after="100" w:afterAutospacing="1"/>
              <w:rPr>
                <w:rFonts w:ascii="Aptos" w:hAnsi="Aptos"/>
                <w:i/>
                <w:iCs/>
                <w:sz w:val="20"/>
                <w:szCs w:val="20"/>
              </w:rPr>
            </w:pPr>
            <w:r>
              <w:rPr>
                <w:rFonts w:ascii="Aptos" w:hAnsi="Aptos"/>
                <w:i/>
                <w:iCs/>
                <w:noProof/>
                <w:sz w:val="20"/>
                <w:szCs w:val="20"/>
              </w:rPr>
              <w:drawing>
                <wp:inline distT="0" distB="0" distL="0" distR="0" wp14:anchorId="003CF7F8" wp14:editId="3E01A71B">
                  <wp:extent cx="480314" cy="487680"/>
                  <wp:effectExtent l="0" t="0" r="0" b="7620"/>
                  <wp:docPr id="14557599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82186" cy="489581"/>
                          </a:xfrm>
                          <a:prstGeom prst="rect">
                            <a:avLst/>
                          </a:prstGeom>
                          <a:noFill/>
                        </pic:spPr>
                      </pic:pic>
                    </a:graphicData>
                  </a:graphic>
                </wp:inline>
              </w:drawing>
            </w:r>
          </w:p>
        </w:tc>
        <w:tc>
          <w:tcPr>
            <w:tcW w:w="8436" w:type="dxa"/>
          </w:tcPr>
          <w:p w14:paraId="2CBFF6FB" w14:textId="595B3B2E" w:rsidR="002108CD" w:rsidRPr="00326DED" w:rsidRDefault="00EA513D" w:rsidP="00016CAD">
            <w:pPr>
              <w:spacing w:after="0" w:line="240" w:lineRule="auto"/>
              <w:rPr>
                <w:rFonts w:ascii="Aptos" w:hAnsi="Aptos"/>
                <w:i/>
                <w:sz w:val="20"/>
                <w:szCs w:val="20"/>
              </w:rPr>
            </w:pPr>
            <w:r>
              <w:rPr>
                <w:rFonts w:ascii="Aptos" w:hAnsi="Aptos"/>
                <w:b/>
                <w:i/>
                <w:iCs/>
                <w:sz w:val="20"/>
                <w:szCs w:val="20"/>
              </w:rPr>
              <w:t xml:space="preserve">1. </w:t>
            </w:r>
            <w:proofErr w:type="spellStart"/>
            <w:r w:rsidRPr="00EA513D">
              <w:rPr>
                <w:rFonts w:ascii="Aptos" w:hAnsi="Aptos"/>
                <w:b/>
                <w:i/>
                <w:iCs/>
                <w:sz w:val="20"/>
                <w:szCs w:val="20"/>
              </w:rPr>
              <w:t>Conectado</w:t>
            </w:r>
            <w:proofErr w:type="spellEnd"/>
            <w:r w:rsidRPr="00EA513D">
              <w:rPr>
                <w:rFonts w:ascii="Aptos" w:hAnsi="Aptos"/>
                <w:b/>
                <w:i/>
                <w:iCs/>
                <w:sz w:val="20"/>
                <w:szCs w:val="20"/>
              </w:rPr>
              <w:t xml:space="preserve">: Todo o </w:t>
            </w:r>
            <w:proofErr w:type="spellStart"/>
            <w:r w:rsidRPr="00EA513D">
              <w:rPr>
                <w:rFonts w:ascii="Aptos" w:hAnsi="Aptos"/>
                <w:b/>
                <w:i/>
                <w:iCs/>
                <w:sz w:val="20"/>
                <w:szCs w:val="20"/>
              </w:rPr>
              <w:t>moçambicano</w:t>
            </w:r>
            <w:proofErr w:type="spellEnd"/>
            <w:r w:rsidRPr="00EA513D">
              <w:rPr>
                <w:rFonts w:ascii="Aptos" w:hAnsi="Aptos"/>
                <w:b/>
                <w:i/>
                <w:iCs/>
                <w:sz w:val="20"/>
                <w:szCs w:val="20"/>
              </w:rPr>
              <w:t xml:space="preserve"> </w:t>
            </w:r>
            <w:proofErr w:type="spellStart"/>
            <w:r w:rsidRPr="00EA513D">
              <w:rPr>
                <w:rFonts w:ascii="Aptos" w:hAnsi="Aptos"/>
                <w:b/>
                <w:i/>
                <w:iCs/>
                <w:sz w:val="20"/>
                <w:szCs w:val="20"/>
              </w:rPr>
              <w:t>está</w:t>
            </w:r>
            <w:proofErr w:type="spellEnd"/>
            <w:r w:rsidRPr="00EA513D">
              <w:rPr>
                <w:rFonts w:ascii="Aptos" w:hAnsi="Aptos"/>
                <w:b/>
                <w:i/>
                <w:iCs/>
                <w:sz w:val="20"/>
                <w:szCs w:val="20"/>
              </w:rPr>
              <w:t xml:space="preserve"> </w:t>
            </w:r>
            <w:proofErr w:type="spellStart"/>
            <w:r w:rsidRPr="00EA513D">
              <w:rPr>
                <w:rFonts w:ascii="Aptos" w:hAnsi="Aptos"/>
                <w:b/>
                <w:i/>
                <w:iCs/>
                <w:sz w:val="20"/>
                <w:szCs w:val="20"/>
              </w:rPr>
              <w:t>ligado</w:t>
            </w:r>
            <w:proofErr w:type="spellEnd"/>
            <w:r w:rsidRPr="00EA513D">
              <w:rPr>
                <w:rFonts w:ascii="Aptos" w:hAnsi="Aptos"/>
                <w:b/>
                <w:i/>
                <w:iCs/>
                <w:sz w:val="20"/>
                <w:szCs w:val="20"/>
              </w:rPr>
              <w:t xml:space="preserve"> de forma </w:t>
            </w:r>
            <w:proofErr w:type="spellStart"/>
            <w:r w:rsidRPr="00EA513D">
              <w:rPr>
                <w:rFonts w:ascii="Aptos" w:hAnsi="Aptos"/>
                <w:b/>
                <w:i/>
                <w:iCs/>
                <w:sz w:val="20"/>
                <w:szCs w:val="20"/>
              </w:rPr>
              <w:t>significativa</w:t>
            </w:r>
            <w:proofErr w:type="spellEnd"/>
            <w:r w:rsidRPr="00EA513D">
              <w:rPr>
                <w:rFonts w:ascii="Aptos" w:hAnsi="Aptos"/>
                <w:b/>
                <w:i/>
                <w:iCs/>
                <w:sz w:val="20"/>
                <w:szCs w:val="20"/>
              </w:rPr>
              <w:t>.</w:t>
            </w:r>
          </w:p>
          <w:p w14:paraId="5B72C151" w14:textId="27A623DF" w:rsidR="002108CD" w:rsidRPr="00326DED" w:rsidRDefault="008E1222" w:rsidP="00016CAD">
            <w:pPr>
              <w:spacing w:before="120"/>
              <w:rPr>
                <w:rFonts w:ascii="Aptos" w:hAnsi="Aptos"/>
                <w:i/>
                <w:sz w:val="20"/>
                <w:szCs w:val="20"/>
              </w:rPr>
            </w:pPr>
            <w:proofErr w:type="spellStart"/>
            <w:r w:rsidRPr="008E1222">
              <w:rPr>
                <w:rFonts w:ascii="Aptos" w:hAnsi="Aptos"/>
                <w:i/>
                <w:iCs/>
                <w:sz w:val="20"/>
                <w:szCs w:val="20"/>
              </w:rPr>
              <w:t>Conectividade</w:t>
            </w:r>
            <w:proofErr w:type="spellEnd"/>
            <w:r w:rsidRPr="008E1222">
              <w:rPr>
                <w:rFonts w:ascii="Aptos" w:hAnsi="Aptos"/>
                <w:i/>
                <w:iCs/>
                <w:sz w:val="20"/>
                <w:szCs w:val="20"/>
              </w:rPr>
              <w:t xml:space="preserve"> universal, </w:t>
            </w:r>
            <w:proofErr w:type="spellStart"/>
            <w:r w:rsidRPr="008E1222">
              <w:rPr>
                <w:rFonts w:ascii="Aptos" w:hAnsi="Aptos"/>
                <w:i/>
                <w:iCs/>
                <w:sz w:val="20"/>
                <w:szCs w:val="20"/>
              </w:rPr>
              <w:t>significativa</w:t>
            </w:r>
            <w:proofErr w:type="spellEnd"/>
            <w:r w:rsidRPr="008E1222">
              <w:rPr>
                <w:rFonts w:ascii="Aptos" w:hAnsi="Aptos"/>
                <w:i/>
                <w:iCs/>
                <w:sz w:val="20"/>
                <w:szCs w:val="20"/>
              </w:rPr>
              <w:t xml:space="preserve">, </w:t>
            </w:r>
            <w:proofErr w:type="spellStart"/>
            <w:r w:rsidRPr="008E1222">
              <w:rPr>
                <w:rFonts w:ascii="Aptos" w:hAnsi="Aptos"/>
                <w:i/>
                <w:iCs/>
                <w:sz w:val="20"/>
                <w:szCs w:val="20"/>
              </w:rPr>
              <w:t>acessível</w:t>
            </w:r>
            <w:proofErr w:type="spellEnd"/>
            <w:r w:rsidRPr="008E1222">
              <w:rPr>
                <w:rFonts w:ascii="Aptos" w:hAnsi="Aptos"/>
                <w:i/>
                <w:iCs/>
                <w:sz w:val="20"/>
                <w:szCs w:val="20"/>
              </w:rPr>
              <w:t xml:space="preserve"> e </w:t>
            </w:r>
            <w:proofErr w:type="spellStart"/>
            <w:r w:rsidRPr="008E1222">
              <w:rPr>
                <w:rFonts w:ascii="Aptos" w:hAnsi="Aptos"/>
                <w:i/>
                <w:iCs/>
                <w:sz w:val="20"/>
                <w:szCs w:val="20"/>
              </w:rPr>
              <w:t>resiliente</w:t>
            </w:r>
            <w:proofErr w:type="spellEnd"/>
            <w:r w:rsidRPr="008E1222">
              <w:rPr>
                <w:rFonts w:ascii="Aptos" w:hAnsi="Aptos"/>
                <w:i/>
                <w:iCs/>
                <w:sz w:val="20"/>
                <w:szCs w:val="20"/>
              </w:rPr>
              <w:t xml:space="preserve">, </w:t>
            </w:r>
            <w:proofErr w:type="spellStart"/>
            <w:r w:rsidRPr="008E1222">
              <w:rPr>
                <w:rFonts w:ascii="Aptos" w:hAnsi="Aptos"/>
                <w:i/>
                <w:iCs/>
                <w:sz w:val="20"/>
                <w:szCs w:val="20"/>
              </w:rPr>
              <w:t>alimentada</w:t>
            </w:r>
            <w:proofErr w:type="spellEnd"/>
            <w:r w:rsidRPr="008E1222">
              <w:rPr>
                <w:rFonts w:ascii="Aptos" w:hAnsi="Aptos"/>
                <w:i/>
                <w:iCs/>
                <w:sz w:val="20"/>
                <w:szCs w:val="20"/>
              </w:rPr>
              <w:t xml:space="preserve"> </w:t>
            </w:r>
            <w:proofErr w:type="spellStart"/>
            <w:r w:rsidRPr="008E1222">
              <w:rPr>
                <w:rFonts w:ascii="Aptos" w:hAnsi="Aptos"/>
                <w:i/>
                <w:iCs/>
                <w:sz w:val="20"/>
                <w:szCs w:val="20"/>
              </w:rPr>
              <w:t>por</w:t>
            </w:r>
            <w:proofErr w:type="spellEnd"/>
            <w:r w:rsidRPr="008E1222">
              <w:rPr>
                <w:rFonts w:ascii="Aptos" w:hAnsi="Aptos"/>
                <w:i/>
                <w:iCs/>
                <w:sz w:val="20"/>
                <w:szCs w:val="20"/>
              </w:rPr>
              <w:t xml:space="preserve"> </w:t>
            </w:r>
            <w:proofErr w:type="spellStart"/>
            <w:r w:rsidRPr="008E1222">
              <w:rPr>
                <w:rFonts w:ascii="Aptos" w:hAnsi="Aptos"/>
                <w:i/>
                <w:iCs/>
                <w:sz w:val="20"/>
                <w:szCs w:val="20"/>
              </w:rPr>
              <w:t>electricidade</w:t>
            </w:r>
            <w:proofErr w:type="spellEnd"/>
            <w:r w:rsidRPr="008E1222">
              <w:rPr>
                <w:rFonts w:ascii="Aptos" w:hAnsi="Aptos"/>
                <w:i/>
                <w:iCs/>
                <w:sz w:val="20"/>
                <w:szCs w:val="20"/>
              </w:rPr>
              <w:t xml:space="preserve"> </w:t>
            </w:r>
            <w:proofErr w:type="spellStart"/>
            <w:r w:rsidRPr="008E1222">
              <w:rPr>
                <w:rFonts w:ascii="Aptos" w:hAnsi="Aptos"/>
                <w:i/>
                <w:iCs/>
                <w:sz w:val="20"/>
                <w:szCs w:val="20"/>
              </w:rPr>
              <w:t>fiável</w:t>
            </w:r>
            <w:proofErr w:type="spellEnd"/>
            <w:r w:rsidRPr="008E1222">
              <w:rPr>
                <w:rFonts w:ascii="Aptos" w:hAnsi="Aptos"/>
                <w:i/>
                <w:iCs/>
                <w:sz w:val="20"/>
                <w:szCs w:val="20"/>
              </w:rPr>
              <w:t xml:space="preserve"> e </w:t>
            </w:r>
            <w:proofErr w:type="spellStart"/>
            <w:r w:rsidRPr="008E1222">
              <w:rPr>
                <w:rFonts w:ascii="Aptos" w:hAnsi="Aptos"/>
                <w:i/>
                <w:iCs/>
                <w:sz w:val="20"/>
                <w:szCs w:val="20"/>
              </w:rPr>
              <w:t>cada</w:t>
            </w:r>
            <w:proofErr w:type="spellEnd"/>
            <w:r w:rsidRPr="008E1222">
              <w:rPr>
                <w:rFonts w:ascii="Aptos" w:hAnsi="Aptos"/>
                <w:i/>
                <w:iCs/>
                <w:sz w:val="20"/>
                <w:szCs w:val="20"/>
              </w:rPr>
              <w:t xml:space="preserve"> </w:t>
            </w:r>
            <w:proofErr w:type="spellStart"/>
            <w:r w:rsidRPr="008E1222">
              <w:rPr>
                <w:rFonts w:ascii="Aptos" w:hAnsi="Aptos"/>
                <w:i/>
                <w:iCs/>
                <w:sz w:val="20"/>
                <w:szCs w:val="20"/>
              </w:rPr>
              <w:t>vez</w:t>
            </w:r>
            <w:proofErr w:type="spellEnd"/>
            <w:r w:rsidRPr="008E1222">
              <w:rPr>
                <w:rFonts w:ascii="Aptos" w:hAnsi="Aptos"/>
                <w:i/>
                <w:iCs/>
                <w:sz w:val="20"/>
                <w:szCs w:val="20"/>
              </w:rPr>
              <w:t xml:space="preserve"> </w:t>
            </w:r>
            <w:proofErr w:type="spellStart"/>
            <w:r w:rsidRPr="008E1222">
              <w:rPr>
                <w:rFonts w:ascii="Aptos" w:hAnsi="Aptos"/>
                <w:i/>
                <w:iCs/>
                <w:sz w:val="20"/>
                <w:szCs w:val="20"/>
              </w:rPr>
              <w:t>mais</w:t>
            </w:r>
            <w:proofErr w:type="spellEnd"/>
            <w:r w:rsidRPr="008E1222">
              <w:rPr>
                <w:rFonts w:ascii="Aptos" w:hAnsi="Aptos"/>
                <w:i/>
                <w:iCs/>
                <w:sz w:val="20"/>
                <w:szCs w:val="20"/>
              </w:rPr>
              <w:t xml:space="preserve"> </w:t>
            </w:r>
            <w:proofErr w:type="spellStart"/>
            <w:r w:rsidRPr="008E1222">
              <w:rPr>
                <w:rFonts w:ascii="Aptos" w:hAnsi="Aptos"/>
                <w:i/>
                <w:iCs/>
                <w:sz w:val="20"/>
                <w:szCs w:val="20"/>
              </w:rPr>
              <w:t>verde</w:t>
            </w:r>
            <w:proofErr w:type="spellEnd"/>
            <w:r w:rsidRPr="008E1222">
              <w:rPr>
                <w:rFonts w:ascii="Aptos" w:hAnsi="Aptos"/>
                <w:i/>
                <w:iCs/>
                <w:sz w:val="20"/>
                <w:szCs w:val="20"/>
              </w:rPr>
              <w:t xml:space="preserve"> e infra-</w:t>
            </w:r>
            <w:proofErr w:type="spellStart"/>
            <w:r w:rsidRPr="008E1222">
              <w:rPr>
                <w:rFonts w:ascii="Aptos" w:hAnsi="Aptos"/>
                <w:i/>
                <w:iCs/>
                <w:sz w:val="20"/>
                <w:szCs w:val="20"/>
              </w:rPr>
              <w:t>estruturas</w:t>
            </w:r>
            <w:proofErr w:type="spellEnd"/>
            <w:r w:rsidRPr="008E1222">
              <w:rPr>
                <w:rFonts w:ascii="Aptos" w:hAnsi="Aptos"/>
                <w:i/>
                <w:iCs/>
                <w:sz w:val="20"/>
                <w:szCs w:val="20"/>
              </w:rPr>
              <w:t xml:space="preserve"> </w:t>
            </w:r>
            <w:proofErr w:type="spellStart"/>
            <w:r w:rsidRPr="008E1222">
              <w:rPr>
                <w:rFonts w:ascii="Aptos" w:hAnsi="Aptos"/>
                <w:i/>
                <w:iCs/>
                <w:sz w:val="20"/>
                <w:szCs w:val="20"/>
              </w:rPr>
              <w:t>resistentes</w:t>
            </w:r>
            <w:proofErr w:type="spellEnd"/>
            <w:r w:rsidRPr="008E1222">
              <w:rPr>
                <w:rFonts w:ascii="Aptos" w:hAnsi="Aptos"/>
                <w:i/>
                <w:iCs/>
                <w:sz w:val="20"/>
                <w:szCs w:val="20"/>
              </w:rPr>
              <w:t xml:space="preserve"> </w:t>
            </w:r>
            <w:proofErr w:type="spellStart"/>
            <w:r w:rsidRPr="008E1222">
              <w:rPr>
                <w:rFonts w:ascii="Aptos" w:hAnsi="Aptos"/>
                <w:i/>
                <w:iCs/>
                <w:sz w:val="20"/>
                <w:szCs w:val="20"/>
              </w:rPr>
              <w:t>às</w:t>
            </w:r>
            <w:proofErr w:type="spellEnd"/>
            <w:r w:rsidRPr="008E1222">
              <w:rPr>
                <w:rFonts w:ascii="Aptos" w:hAnsi="Aptos"/>
                <w:i/>
                <w:iCs/>
                <w:sz w:val="20"/>
                <w:szCs w:val="20"/>
              </w:rPr>
              <w:t xml:space="preserve"> </w:t>
            </w:r>
            <w:proofErr w:type="spellStart"/>
            <w:r w:rsidRPr="008E1222">
              <w:rPr>
                <w:rFonts w:ascii="Aptos" w:hAnsi="Aptos"/>
                <w:i/>
                <w:iCs/>
                <w:sz w:val="20"/>
                <w:szCs w:val="20"/>
              </w:rPr>
              <w:t>alterações</w:t>
            </w:r>
            <w:proofErr w:type="spellEnd"/>
            <w:r w:rsidRPr="008E1222">
              <w:rPr>
                <w:rFonts w:ascii="Aptos" w:hAnsi="Aptos"/>
                <w:i/>
                <w:iCs/>
                <w:sz w:val="20"/>
                <w:szCs w:val="20"/>
              </w:rPr>
              <w:t xml:space="preserve"> </w:t>
            </w:r>
            <w:proofErr w:type="spellStart"/>
            <w:r w:rsidRPr="008E1222">
              <w:rPr>
                <w:rFonts w:ascii="Aptos" w:hAnsi="Aptos"/>
                <w:i/>
                <w:iCs/>
                <w:sz w:val="20"/>
                <w:szCs w:val="20"/>
              </w:rPr>
              <w:t>climáticas</w:t>
            </w:r>
            <w:proofErr w:type="spellEnd"/>
            <w:r w:rsidRPr="008E1222">
              <w:rPr>
                <w:rFonts w:ascii="Aptos" w:hAnsi="Aptos"/>
                <w:i/>
                <w:iCs/>
                <w:sz w:val="20"/>
                <w:szCs w:val="20"/>
              </w:rPr>
              <w:t xml:space="preserve">, </w:t>
            </w:r>
            <w:proofErr w:type="spellStart"/>
            <w:r w:rsidRPr="008E1222">
              <w:rPr>
                <w:rFonts w:ascii="Aptos" w:hAnsi="Aptos"/>
                <w:i/>
                <w:iCs/>
                <w:sz w:val="20"/>
                <w:szCs w:val="20"/>
              </w:rPr>
              <w:t>ligando</w:t>
            </w:r>
            <w:proofErr w:type="spellEnd"/>
            <w:r w:rsidRPr="008E1222">
              <w:rPr>
                <w:rFonts w:ascii="Aptos" w:hAnsi="Aptos"/>
                <w:i/>
                <w:iCs/>
                <w:sz w:val="20"/>
                <w:szCs w:val="20"/>
              </w:rPr>
              <w:t xml:space="preserve"> </w:t>
            </w:r>
            <w:proofErr w:type="spellStart"/>
            <w:r w:rsidRPr="008E1222">
              <w:rPr>
                <w:rFonts w:ascii="Aptos" w:hAnsi="Aptos"/>
                <w:i/>
                <w:iCs/>
                <w:sz w:val="20"/>
                <w:szCs w:val="20"/>
              </w:rPr>
              <w:t>todos</w:t>
            </w:r>
            <w:proofErr w:type="spellEnd"/>
            <w:r w:rsidRPr="008E1222">
              <w:rPr>
                <w:rFonts w:ascii="Aptos" w:hAnsi="Aptos"/>
                <w:i/>
                <w:iCs/>
                <w:sz w:val="20"/>
                <w:szCs w:val="20"/>
              </w:rPr>
              <w:t xml:space="preserve"> </w:t>
            </w:r>
            <w:proofErr w:type="spellStart"/>
            <w:r w:rsidRPr="008E1222">
              <w:rPr>
                <w:rFonts w:ascii="Aptos" w:hAnsi="Aptos"/>
                <w:i/>
                <w:iCs/>
                <w:sz w:val="20"/>
                <w:szCs w:val="20"/>
              </w:rPr>
              <w:t>os</w:t>
            </w:r>
            <w:proofErr w:type="spellEnd"/>
            <w:r w:rsidRPr="008E1222">
              <w:rPr>
                <w:rFonts w:ascii="Aptos" w:hAnsi="Aptos"/>
                <w:i/>
                <w:iCs/>
                <w:sz w:val="20"/>
                <w:szCs w:val="20"/>
              </w:rPr>
              <w:t xml:space="preserve"> </w:t>
            </w:r>
            <w:proofErr w:type="spellStart"/>
            <w:r w:rsidRPr="008E1222">
              <w:rPr>
                <w:rFonts w:ascii="Aptos" w:hAnsi="Aptos"/>
                <w:i/>
                <w:iCs/>
                <w:sz w:val="20"/>
                <w:szCs w:val="20"/>
              </w:rPr>
              <w:t>moçambicanos</w:t>
            </w:r>
            <w:proofErr w:type="spellEnd"/>
            <w:r w:rsidRPr="008E1222">
              <w:rPr>
                <w:rFonts w:ascii="Aptos" w:hAnsi="Aptos"/>
                <w:i/>
                <w:iCs/>
                <w:sz w:val="20"/>
                <w:szCs w:val="20"/>
              </w:rPr>
              <w:t xml:space="preserve"> e </w:t>
            </w:r>
            <w:proofErr w:type="spellStart"/>
            <w:r w:rsidRPr="008E1222">
              <w:rPr>
                <w:rFonts w:ascii="Aptos" w:hAnsi="Aptos"/>
                <w:i/>
                <w:iCs/>
                <w:sz w:val="20"/>
                <w:szCs w:val="20"/>
              </w:rPr>
              <w:t>posicionando</w:t>
            </w:r>
            <w:proofErr w:type="spellEnd"/>
            <w:r w:rsidRPr="008E1222">
              <w:rPr>
                <w:rFonts w:ascii="Aptos" w:hAnsi="Aptos"/>
                <w:i/>
                <w:iCs/>
                <w:sz w:val="20"/>
                <w:szCs w:val="20"/>
              </w:rPr>
              <w:t xml:space="preserve"> Moçambique </w:t>
            </w:r>
            <w:proofErr w:type="spellStart"/>
            <w:r w:rsidRPr="008E1222">
              <w:rPr>
                <w:rFonts w:ascii="Aptos" w:hAnsi="Aptos"/>
                <w:i/>
                <w:iCs/>
                <w:sz w:val="20"/>
                <w:szCs w:val="20"/>
              </w:rPr>
              <w:t>como</w:t>
            </w:r>
            <w:proofErr w:type="spellEnd"/>
            <w:r w:rsidRPr="008E1222">
              <w:rPr>
                <w:rFonts w:ascii="Aptos" w:hAnsi="Aptos"/>
                <w:i/>
                <w:iCs/>
                <w:sz w:val="20"/>
                <w:szCs w:val="20"/>
              </w:rPr>
              <w:t xml:space="preserve"> um </w:t>
            </w:r>
            <w:proofErr w:type="spellStart"/>
            <w:r w:rsidRPr="008E1222">
              <w:rPr>
                <w:rFonts w:ascii="Aptos" w:hAnsi="Aptos"/>
                <w:i/>
                <w:iCs/>
                <w:sz w:val="20"/>
                <w:szCs w:val="20"/>
              </w:rPr>
              <w:t>centro</w:t>
            </w:r>
            <w:proofErr w:type="spellEnd"/>
            <w:r w:rsidRPr="008E1222">
              <w:rPr>
                <w:rFonts w:ascii="Aptos" w:hAnsi="Aptos"/>
                <w:i/>
                <w:iCs/>
                <w:sz w:val="20"/>
                <w:szCs w:val="20"/>
              </w:rPr>
              <w:t xml:space="preserve"> digital </w:t>
            </w:r>
            <w:proofErr w:type="spellStart"/>
            <w:r w:rsidRPr="008E1222">
              <w:rPr>
                <w:rFonts w:ascii="Aptos" w:hAnsi="Aptos"/>
                <w:i/>
                <w:iCs/>
                <w:sz w:val="20"/>
                <w:szCs w:val="20"/>
              </w:rPr>
              <w:t>verde</w:t>
            </w:r>
            <w:proofErr w:type="spellEnd"/>
            <w:r w:rsidRPr="008E1222">
              <w:rPr>
                <w:rFonts w:ascii="Aptos" w:hAnsi="Aptos"/>
                <w:i/>
                <w:iCs/>
                <w:sz w:val="20"/>
                <w:szCs w:val="20"/>
              </w:rPr>
              <w:t xml:space="preserve"> regional.</w:t>
            </w:r>
          </w:p>
        </w:tc>
      </w:tr>
      <w:tr w:rsidR="002108CD" w:rsidRPr="00137800" w14:paraId="4A20D72A" w14:textId="77777777" w:rsidTr="00016CAD">
        <w:tc>
          <w:tcPr>
            <w:tcW w:w="1032" w:type="dxa"/>
          </w:tcPr>
          <w:p w14:paraId="2D667358" w14:textId="77777777" w:rsidR="002108CD" w:rsidRPr="00137800" w:rsidRDefault="002108CD" w:rsidP="007B553F">
            <w:pPr>
              <w:spacing w:before="120"/>
              <w:rPr>
                <w:rFonts w:ascii="Aptos" w:hAnsi="Aptos"/>
                <w:i/>
                <w:iCs/>
                <w:sz w:val="20"/>
                <w:szCs w:val="20"/>
              </w:rPr>
            </w:pPr>
            <w:r w:rsidRPr="003E1E62">
              <w:rPr>
                <w:rFonts w:ascii="Aptos" w:hAnsi="Aptos"/>
                <w:i/>
                <w:iCs/>
                <w:noProof/>
                <w:sz w:val="20"/>
                <w:szCs w:val="20"/>
              </w:rPr>
              <w:drawing>
                <wp:inline distT="0" distB="0" distL="0" distR="0" wp14:anchorId="6074919F" wp14:editId="73036EAE">
                  <wp:extent cx="517939" cy="533400"/>
                  <wp:effectExtent l="0" t="0" r="0" b="0"/>
                  <wp:docPr id="891016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016127" name=""/>
                          <pic:cNvPicPr/>
                        </pic:nvPicPr>
                        <pic:blipFill>
                          <a:blip r:embed="rId26"/>
                          <a:stretch>
                            <a:fillRect/>
                          </a:stretch>
                        </pic:blipFill>
                        <pic:spPr>
                          <a:xfrm>
                            <a:off x="0" y="0"/>
                            <a:ext cx="527348" cy="543089"/>
                          </a:xfrm>
                          <a:prstGeom prst="rect">
                            <a:avLst/>
                          </a:prstGeom>
                        </pic:spPr>
                      </pic:pic>
                    </a:graphicData>
                  </a:graphic>
                </wp:inline>
              </w:drawing>
            </w:r>
          </w:p>
        </w:tc>
        <w:tc>
          <w:tcPr>
            <w:tcW w:w="8436" w:type="dxa"/>
          </w:tcPr>
          <w:p w14:paraId="4E63AF64" w14:textId="4D651B3B" w:rsidR="002108CD" w:rsidRPr="00326DED" w:rsidRDefault="00EA513D" w:rsidP="00016CAD">
            <w:pPr>
              <w:spacing w:after="0" w:line="240" w:lineRule="auto"/>
              <w:rPr>
                <w:rFonts w:ascii="Aptos" w:hAnsi="Aptos"/>
                <w:i/>
                <w:sz w:val="20"/>
                <w:szCs w:val="20"/>
              </w:rPr>
            </w:pPr>
            <w:r>
              <w:rPr>
                <w:rFonts w:ascii="Aptos" w:hAnsi="Aptos"/>
                <w:b/>
                <w:i/>
                <w:iCs/>
                <w:sz w:val="20"/>
                <w:szCs w:val="20"/>
              </w:rPr>
              <w:t xml:space="preserve">2. </w:t>
            </w:r>
            <w:proofErr w:type="spellStart"/>
            <w:r w:rsidR="00741332" w:rsidRPr="00741332">
              <w:rPr>
                <w:rFonts w:ascii="Aptos" w:hAnsi="Aptos"/>
                <w:b/>
                <w:i/>
                <w:sz w:val="20"/>
                <w:szCs w:val="20"/>
              </w:rPr>
              <w:t>Servido</w:t>
            </w:r>
            <w:proofErr w:type="spellEnd"/>
            <w:r w:rsidR="00741332" w:rsidRPr="00741332">
              <w:rPr>
                <w:rFonts w:ascii="Aptos" w:hAnsi="Aptos"/>
                <w:b/>
                <w:i/>
                <w:sz w:val="20"/>
                <w:szCs w:val="20"/>
              </w:rPr>
              <w:t xml:space="preserve">: Moçambique </w:t>
            </w:r>
            <w:proofErr w:type="spellStart"/>
            <w:r w:rsidR="00741332" w:rsidRPr="00741332">
              <w:rPr>
                <w:rFonts w:ascii="Aptos" w:hAnsi="Aptos"/>
                <w:b/>
                <w:i/>
                <w:sz w:val="20"/>
                <w:szCs w:val="20"/>
              </w:rPr>
              <w:t>oferece</w:t>
            </w:r>
            <w:proofErr w:type="spellEnd"/>
            <w:r w:rsidR="00741332" w:rsidRPr="00741332">
              <w:rPr>
                <w:rFonts w:ascii="Aptos" w:hAnsi="Aptos"/>
                <w:b/>
                <w:i/>
                <w:sz w:val="20"/>
                <w:szCs w:val="20"/>
              </w:rPr>
              <w:t xml:space="preserve"> </w:t>
            </w:r>
            <w:proofErr w:type="spellStart"/>
            <w:r w:rsidR="00741332" w:rsidRPr="00741332">
              <w:rPr>
                <w:rFonts w:ascii="Aptos" w:hAnsi="Aptos"/>
                <w:b/>
                <w:i/>
                <w:sz w:val="20"/>
                <w:szCs w:val="20"/>
              </w:rPr>
              <w:t>serviços</w:t>
            </w:r>
            <w:proofErr w:type="spellEnd"/>
            <w:r w:rsidR="00741332" w:rsidRPr="00741332">
              <w:rPr>
                <w:rFonts w:ascii="Aptos" w:hAnsi="Aptos"/>
                <w:b/>
                <w:i/>
                <w:sz w:val="20"/>
                <w:szCs w:val="20"/>
              </w:rPr>
              <w:t xml:space="preserve"> </w:t>
            </w:r>
            <w:proofErr w:type="spellStart"/>
            <w:r w:rsidR="00741332" w:rsidRPr="00741332">
              <w:rPr>
                <w:rFonts w:ascii="Aptos" w:hAnsi="Aptos"/>
                <w:b/>
                <w:i/>
                <w:sz w:val="20"/>
                <w:szCs w:val="20"/>
              </w:rPr>
              <w:t>públicos</w:t>
            </w:r>
            <w:proofErr w:type="spellEnd"/>
            <w:r w:rsidR="00741332" w:rsidRPr="00741332">
              <w:rPr>
                <w:rFonts w:ascii="Aptos" w:hAnsi="Aptos"/>
                <w:b/>
                <w:i/>
                <w:sz w:val="20"/>
                <w:szCs w:val="20"/>
              </w:rPr>
              <w:t xml:space="preserve"> </w:t>
            </w:r>
            <w:proofErr w:type="spellStart"/>
            <w:r w:rsidR="00741332" w:rsidRPr="00741332">
              <w:rPr>
                <w:rFonts w:ascii="Aptos" w:hAnsi="Aptos"/>
                <w:b/>
                <w:i/>
                <w:sz w:val="20"/>
                <w:szCs w:val="20"/>
              </w:rPr>
              <w:t>digitais</w:t>
            </w:r>
            <w:proofErr w:type="spellEnd"/>
            <w:r w:rsidR="00741332" w:rsidRPr="00741332">
              <w:rPr>
                <w:rFonts w:ascii="Aptos" w:hAnsi="Aptos"/>
                <w:b/>
                <w:i/>
                <w:sz w:val="20"/>
                <w:szCs w:val="20"/>
              </w:rPr>
              <w:t xml:space="preserve"> </w:t>
            </w:r>
            <w:proofErr w:type="spellStart"/>
            <w:r w:rsidR="00741332" w:rsidRPr="00741332">
              <w:rPr>
                <w:rFonts w:ascii="Aptos" w:hAnsi="Aptos"/>
                <w:b/>
                <w:i/>
                <w:sz w:val="20"/>
                <w:szCs w:val="20"/>
              </w:rPr>
              <w:t>fiáveis</w:t>
            </w:r>
            <w:proofErr w:type="spellEnd"/>
            <w:r w:rsidR="00741332" w:rsidRPr="00741332">
              <w:rPr>
                <w:rFonts w:ascii="Aptos" w:hAnsi="Aptos"/>
                <w:b/>
                <w:i/>
                <w:sz w:val="20"/>
                <w:szCs w:val="20"/>
              </w:rPr>
              <w:t>.</w:t>
            </w:r>
          </w:p>
          <w:p w14:paraId="614C608C" w14:textId="096FC32D" w:rsidR="002108CD" w:rsidRPr="00137800" w:rsidRDefault="003E105F" w:rsidP="00016CAD">
            <w:pPr>
              <w:spacing w:before="120"/>
              <w:rPr>
                <w:rFonts w:ascii="Aptos" w:hAnsi="Aptos"/>
                <w:i/>
                <w:iCs/>
                <w:sz w:val="20"/>
                <w:szCs w:val="20"/>
              </w:rPr>
            </w:pPr>
            <w:proofErr w:type="gramStart"/>
            <w:r w:rsidRPr="003E105F">
              <w:rPr>
                <w:rFonts w:ascii="Aptos" w:hAnsi="Aptos"/>
                <w:i/>
                <w:iCs/>
                <w:sz w:val="20"/>
                <w:szCs w:val="20"/>
              </w:rPr>
              <w:t>A</w:t>
            </w:r>
            <w:proofErr w:type="gramEnd"/>
            <w:r w:rsidRPr="003E105F">
              <w:rPr>
                <w:rFonts w:ascii="Aptos" w:hAnsi="Aptos"/>
                <w:i/>
                <w:iCs/>
                <w:sz w:val="20"/>
                <w:szCs w:val="20"/>
              </w:rPr>
              <w:t xml:space="preserve"> </w:t>
            </w:r>
            <w:proofErr w:type="spellStart"/>
            <w:r w:rsidRPr="003E105F">
              <w:rPr>
                <w:rFonts w:ascii="Aptos" w:hAnsi="Aptos"/>
                <w:i/>
                <w:iCs/>
                <w:sz w:val="20"/>
                <w:szCs w:val="20"/>
              </w:rPr>
              <w:t>identidade</w:t>
            </w:r>
            <w:proofErr w:type="spellEnd"/>
            <w:r w:rsidRPr="003E105F">
              <w:rPr>
                <w:rFonts w:ascii="Aptos" w:hAnsi="Aptos"/>
                <w:i/>
                <w:iCs/>
                <w:sz w:val="20"/>
                <w:szCs w:val="20"/>
              </w:rPr>
              <w:t xml:space="preserve"> digital, </w:t>
            </w:r>
            <w:proofErr w:type="spellStart"/>
            <w:r w:rsidRPr="003E105F">
              <w:rPr>
                <w:rFonts w:ascii="Aptos" w:hAnsi="Aptos"/>
                <w:i/>
                <w:iCs/>
                <w:sz w:val="20"/>
                <w:szCs w:val="20"/>
              </w:rPr>
              <w:t>os</w:t>
            </w:r>
            <w:proofErr w:type="spellEnd"/>
            <w:r w:rsidRPr="003E105F">
              <w:rPr>
                <w:rFonts w:ascii="Aptos" w:hAnsi="Aptos"/>
                <w:i/>
                <w:iCs/>
                <w:sz w:val="20"/>
                <w:szCs w:val="20"/>
              </w:rPr>
              <w:t xml:space="preserve"> </w:t>
            </w:r>
            <w:proofErr w:type="spellStart"/>
            <w:r w:rsidRPr="003E105F">
              <w:rPr>
                <w:rFonts w:ascii="Aptos" w:hAnsi="Aptos"/>
                <w:i/>
                <w:iCs/>
                <w:sz w:val="20"/>
                <w:szCs w:val="20"/>
              </w:rPr>
              <w:t>pagamentos</w:t>
            </w:r>
            <w:proofErr w:type="spellEnd"/>
            <w:r w:rsidRPr="003E105F">
              <w:rPr>
                <w:rFonts w:ascii="Aptos" w:hAnsi="Aptos"/>
                <w:i/>
                <w:iCs/>
                <w:sz w:val="20"/>
                <w:szCs w:val="20"/>
              </w:rPr>
              <w:t xml:space="preserve">, o </w:t>
            </w:r>
            <w:proofErr w:type="spellStart"/>
            <w:r w:rsidRPr="003E105F">
              <w:rPr>
                <w:rFonts w:ascii="Aptos" w:hAnsi="Aptos"/>
                <w:i/>
                <w:iCs/>
                <w:sz w:val="20"/>
                <w:szCs w:val="20"/>
              </w:rPr>
              <w:t>intercâmbio</w:t>
            </w:r>
            <w:proofErr w:type="spellEnd"/>
            <w:r w:rsidRPr="003E105F">
              <w:rPr>
                <w:rFonts w:ascii="Aptos" w:hAnsi="Aptos"/>
                <w:i/>
                <w:iCs/>
                <w:sz w:val="20"/>
                <w:szCs w:val="20"/>
              </w:rPr>
              <w:t xml:space="preserve"> de dados e </w:t>
            </w:r>
            <w:proofErr w:type="spellStart"/>
            <w:r w:rsidRPr="003E105F">
              <w:rPr>
                <w:rFonts w:ascii="Aptos" w:hAnsi="Aptos"/>
                <w:i/>
                <w:iCs/>
                <w:sz w:val="20"/>
                <w:szCs w:val="20"/>
              </w:rPr>
              <w:t>os</w:t>
            </w:r>
            <w:proofErr w:type="spellEnd"/>
            <w:r w:rsidRPr="003E105F">
              <w:rPr>
                <w:rFonts w:ascii="Aptos" w:hAnsi="Aptos"/>
                <w:i/>
                <w:iCs/>
                <w:sz w:val="20"/>
                <w:szCs w:val="20"/>
              </w:rPr>
              <w:t xml:space="preserve"> </w:t>
            </w:r>
            <w:proofErr w:type="spellStart"/>
            <w:r w:rsidRPr="003E105F">
              <w:rPr>
                <w:rFonts w:ascii="Aptos" w:hAnsi="Aptos"/>
                <w:i/>
                <w:iCs/>
                <w:sz w:val="20"/>
                <w:szCs w:val="20"/>
              </w:rPr>
              <w:t>serviços</w:t>
            </w:r>
            <w:proofErr w:type="spellEnd"/>
            <w:r w:rsidRPr="003E105F">
              <w:rPr>
                <w:rFonts w:ascii="Aptos" w:hAnsi="Aptos"/>
                <w:i/>
                <w:iCs/>
                <w:sz w:val="20"/>
                <w:szCs w:val="20"/>
              </w:rPr>
              <w:t xml:space="preserve"> </w:t>
            </w:r>
            <w:proofErr w:type="spellStart"/>
            <w:r w:rsidRPr="003E105F">
              <w:rPr>
                <w:rFonts w:ascii="Aptos" w:hAnsi="Aptos"/>
                <w:i/>
                <w:iCs/>
                <w:sz w:val="20"/>
                <w:szCs w:val="20"/>
              </w:rPr>
              <w:t>interoperáveis</w:t>
            </w:r>
            <w:proofErr w:type="spellEnd"/>
            <w:r w:rsidRPr="003E105F">
              <w:rPr>
                <w:rFonts w:ascii="Aptos" w:hAnsi="Aptos"/>
                <w:i/>
                <w:iCs/>
                <w:sz w:val="20"/>
                <w:szCs w:val="20"/>
              </w:rPr>
              <w:t xml:space="preserve"> </w:t>
            </w:r>
            <w:r w:rsidRPr="003E105F">
              <w:rPr>
                <w:rFonts w:ascii="Arial" w:hAnsi="Arial" w:cs="Arial"/>
                <w:i/>
                <w:iCs/>
                <w:sz w:val="20"/>
                <w:szCs w:val="20"/>
              </w:rPr>
              <w:t>​​</w:t>
            </w:r>
            <w:proofErr w:type="spellStart"/>
            <w:r w:rsidRPr="003E105F">
              <w:rPr>
                <w:rFonts w:ascii="Aptos" w:hAnsi="Aptos"/>
                <w:i/>
                <w:iCs/>
                <w:sz w:val="20"/>
                <w:szCs w:val="20"/>
              </w:rPr>
              <w:t>reduzem</w:t>
            </w:r>
            <w:proofErr w:type="spellEnd"/>
            <w:r w:rsidRPr="003E105F">
              <w:rPr>
                <w:rFonts w:ascii="Aptos" w:hAnsi="Aptos"/>
                <w:i/>
                <w:iCs/>
                <w:sz w:val="20"/>
                <w:szCs w:val="20"/>
              </w:rPr>
              <w:t xml:space="preserve"> </w:t>
            </w:r>
            <w:proofErr w:type="spellStart"/>
            <w:r w:rsidRPr="003E105F">
              <w:rPr>
                <w:rFonts w:ascii="Aptos" w:hAnsi="Aptos"/>
                <w:i/>
                <w:iCs/>
                <w:sz w:val="20"/>
                <w:szCs w:val="20"/>
              </w:rPr>
              <w:t>os</w:t>
            </w:r>
            <w:proofErr w:type="spellEnd"/>
            <w:r w:rsidRPr="003E105F">
              <w:rPr>
                <w:rFonts w:ascii="Aptos" w:hAnsi="Aptos"/>
                <w:i/>
                <w:iCs/>
                <w:sz w:val="20"/>
                <w:szCs w:val="20"/>
              </w:rPr>
              <w:t xml:space="preserve"> </w:t>
            </w:r>
            <w:proofErr w:type="spellStart"/>
            <w:r w:rsidRPr="003E105F">
              <w:rPr>
                <w:rFonts w:ascii="Aptos" w:hAnsi="Aptos"/>
                <w:i/>
                <w:iCs/>
                <w:sz w:val="20"/>
                <w:szCs w:val="20"/>
              </w:rPr>
              <w:t>encargos</w:t>
            </w:r>
            <w:proofErr w:type="spellEnd"/>
            <w:r w:rsidRPr="003E105F">
              <w:rPr>
                <w:rFonts w:ascii="Aptos" w:hAnsi="Aptos"/>
                <w:i/>
                <w:iCs/>
                <w:sz w:val="20"/>
                <w:szCs w:val="20"/>
              </w:rPr>
              <w:t xml:space="preserve"> </w:t>
            </w:r>
            <w:proofErr w:type="spellStart"/>
            <w:r w:rsidRPr="003E105F">
              <w:rPr>
                <w:rFonts w:ascii="Aptos" w:hAnsi="Aptos"/>
                <w:i/>
                <w:iCs/>
                <w:sz w:val="20"/>
                <w:szCs w:val="20"/>
              </w:rPr>
              <w:t>administrativos</w:t>
            </w:r>
            <w:proofErr w:type="spellEnd"/>
            <w:r w:rsidRPr="003E105F">
              <w:rPr>
                <w:rFonts w:ascii="Aptos" w:hAnsi="Aptos"/>
                <w:i/>
                <w:iCs/>
                <w:sz w:val="20"/>
                <w:szCs w:val="20"/>
              </w:rPr>
              <w:t xml:space="preserve">, </w:t>
            </w:r>
            <w:proofErr w:type="spellStart"/>
            <w:r w:rsidRPr="003E105F">
              <w:rPr>
                <w:rFonts w:ascii="Aptos" w:hAnsi="Aptos"/>
                <w:i/>
                <w:iCs/>
                <w:sz w:val="20"/>
                <w:szCs w:val="20"/>
              </w:rPr>
              <w:t>tornam</w:t>
            </w:r>
            <w:proofErr w:type="spellEnd"/>
            <w:r w:rsidRPr="003E105F">
              <w:rPr>
                <w:rFonts w:ascii="Aptos" w:hAnsi="Aptos"/>
                <w:i/>
                <w:iCs/>
                <w:sz w:val="20"/>
                <w:szCs w:val="20"/>
              </w:rPr>
              <w:t xml:space="preserve"> o </w:t>
            </w:r>
            <w:proofErr w:type="spellStart"/>
            <w:r w:rsidRPr="003E105F">
              <w:rPr>
                <w:rFonts w:ascii="Aptos" w:hAnsi="Aptos"/>
                <w:i/>
                <w:iCs/>
                <w:sz w:val="20"/>
                <w:szCs w:val="20"/>
              </w:rPr>
              <w:t>governo</w:t>
            </w:r>
            <w:proofErr w:type="spellEnd"/>
            <w:r w:rsidRPr="003E105F">
              <w:rPr>
                <w:rFonts w:ascii="Aptos" w:hAnsi="Aptos"/>
                <w:i/>
                <w:iCs/>
                <w:sz w:val="20"/>
                <w:szCs w:val="20"/>
              </w:rPr>
              <w:t xml:space="preserve"> </w:t>
            </w:r>
            <w:proofErr w:type="spellStart"/>
            <w:r w:rsidRPr="003E105F">
              <w:rPr>
                <w:rFonts w:ascii="Aptos" w:hAnsi="Aptos"/>
                <w:i/>
                <w:iCs/>
                <w:sz w:val="20"/>
                <w:szCs w:val="20"/>
              </w:rPr>
              <w:t>mais</w:t>
            </w:r>
            <w:proofErr w:type="spellEnd"/>
            <w:r w:rsidRPr="003E105F">
              <w:rPr>
                <w:rFonts w:ascii="Aptos" w:hAnsi="Aptos"/>
                <w:i/>
                <w:iCs/>
                <w:sz w:val="20"/>
                <w:szCs w:val="20"/>
              </w:rPr>
              <w:t xml:space="preserve"> </w:t>
            </w:r>
            <w:proofErr w:type="spellStart"/>
            <w:r w:rsidRPr="003E105F">
              <w:rPr>
                <w:rFonts w:ascii="Aptos" w:hAnsi="Aptos"/>
                <w:i/>
                <w:iCs/>
                <w:sz w:val="20"/>
                <w:szCs w:val="20"/>
              </w:rPr>
              <w:t>reativo</w:t>
            </w:r>
            <w:proofErr w:type="spellEnd"/>
            <w:r w:rsidRPr="003E105F">
              <w:rPr>
                <w:rFonts w:ascii="Aptos" w:hAnsi="Aptos"/>
                <w:i/>
                <w:iCs/>
                <w:sz w:val="20"/>
                <w:szCs w:val="20"/>
              </w:rPr>
              <w:t xml:space="preserve">, </w:t>
            </w:r>
            <w:proofErr w:type="spellStart"/>
            <w:r w:rsidRPr="003E105F">
              <w:rPr>
                <w:rFonts w:ascii="Aptos" w:hAnsi="Aptos"/>
                <w:i/>
                <w:iCs/>
                <w:sz w:val="20"/>
                <w:szCs w:val="20"/>
              </w:rPr>
              <w:t>melhoram</w:t>
            </w:r>
            <w:proofErr w:type="spellEnd"/>
            <w:r w:rsidRPr="003E105F">
              <w:rPr>
                <w:rFonts w:ascii="Aptos" w:hAnsi="Aptos"/>
                <w:i/>
                <w:iCs/>
                <w:sz w:val="20"/>
                <w:szCs w:val="20"/>
              </w:rPr>
              <w:t xml:space="preserve"> </w:t>
            </w:r>
            <w:proofErr w:type="gramStart"/>
            <w:r w:rsidRPr="003E105F">
              <w:rPr>
                <w:rFonts w:ascii="Aptos" w:hAnsi="Aptos"/>
                <w:i/>
                <w:iCs/>
                <w:sz w:val="20"/>
                <w:szCs w:val="20"/>
              </w:rPr>
              <w:t>a</w:t>
            </w:r>
            <w:proofErr w:type="gramEnd"/>
            <w:r w:rsidRPr="003E105F">
              <w:rPr>
                <w:rFonts w:ascii="Aptos" w:hAnsi="Aptos"/>
                <w:i/>
                <w:iCs/>
                <w:sz w:val="20"/>
                <w:szCs w:val="20"/>
              </w:rPr>
              <w:t xml:space="preserve"> </w:t>
            </w:r>
            <w:proofErr w:type="spellStart"/>
            <w:r w:rsidRPr="003E105F">
              <w:rPr>
                <w:rFonts w:ascii="Aptos" w:hAnsi="Aptos"/>
                <w:i/>
                <w:iCs/>
                <w:sz w:val="20"/>
                <w:szCs w:val="20"/>
              </w:rPr>
              <w:t>inclus</w:t>
            </w:r>
            <w:r w:rsidRPr="003E105F">
              <w:rPr>
                <w:rFonts w:ascii="Aptos" w:hAnsi="Aptos" w:cs="Aptos"/>
                <w:i/>
                <w:iCs/>
                <w:sz w:val="20"/>
                <w:szCs w:val="20"/>
              </w:rPr>
              <w:t>ã</w:t>
            </w:r>
            <w:r w:rsidRPr="003E105F">
              <w:rPr>
                <w:rFonts w:ascii="Aptos" w:hAnsi="Aptos"/>
                <w:i/>
                <w:iCs/>
                <w:sz w:val="20"/>
                <w:szCs w:val="20"/>
              </w:rPr>
              <w:t>o</w:t>
            </w:r>
            <w:proofErr w:type="spellEnd"/>
            <w:r w:rsidRPr="003E105F">
              <w:rPr>
                <w:rFonts w:ascii="Aptos" w:hAnsi="Aptos"/>
                <w:i/>
                <w:iCs/>
                <w:sz w:val="20"/>
                <w:szCs w:val="20"/>
              </w:rPr>
              <w:t xml:space="preserve"> e </w:t>
            </w:r>
            <w:proofErr w:type="spellStart"/>
            <w:r w:rsidRPr="003E105F">
              <w:rPr>
                <w:rFonts w:ascii="Aptos" w:hAnsi="Aptos"/>
                <w:i/>
                <w:iCs/>
                <w:sz w:val="20"/>
                <w:szCs w:val="20"/>
              </w:rPr>
              <w:t>refor</w:t>
            </w:r>
            <w:r w:rsidRPr="003E105F">
              <w:rPr>
                <w:rFonts w:ascii="Aptos" w:hAnsi="Aptos" w:cs="Aptos"/>
                <w:i/>
                <w:iCs/>
                <w:sz w:val="20"/>
                <w:szCs w:val="20"/>
              </w:rPr>
              <w:t>ç</w:t>
            </w:r>
            <w:r w:rsidRPr="003E105F">
              <w:rPr>
                <w:rFonts w:ascii="Aptos" w:hAnsi="Aptos"/>
                <w:i/>
                <w:iCs/>
                <w:sz w:val="20"/>
                <w:szCs w:val="20"/>
              </w:rPr>
              <w:t>am</w:t>
            </w:r>
            <w:proofErr w:type="spellEnd"/>
            <w:r w:rsidRPr="003E105F">
              <w:rPr>
                <w:rFonts w:ascii="Aptos" w:hAnsi="Aptos"/>
                <w:i/>
                <w:iCs/>
                <w:sz w:val="20"/>
                <w:szCs w:val="20"/>
              </w:rPr>
              <w:t xml:space="preserve"> a </w:t>
            </w:r>
            <w:proofErr w:type="spellStart"/>
            <w:r w:rsidRPr="003E105F">
              <w:rPr>
                <w:rFonts w:ascii="Aptos" w:hAnsi="Aptos"/>
                <w:i/>
                <w:iCs/>
                <w:sz w:val="20"/>
                <w:szCs w:val="20"/>
              </w:rPr>
              <w:t>confian</w:t>
            </w:r>
            <w:r w:rsidRPr="003E105F">
              <w:rPr>
                <w:rFonts w:ascii="Aptos" w:hAnsi="Aptos" w:cs="Aptos"/>
                <w:i/>
                <w:iCs/>
                <w:sz w:val="20"/>
                <w:szCs w:val="20"/>
              </w:rPr>
              <w:t>ç</w:t>
            </w:r>
            <w:r w:rsidRPr="003E105F">
              <w:rPr>
                <w:rFonts w:ascii="Aptos" w:hAnsi="Aptos"/>
                <w:i/>
                <w:iCs/>
                <w:sz w:val="20"/>
                <w:szCs w:val="20"/>
              </w:rPr>
              <w:t>a</w:t>
            </w:r>
            <w:proofErr w:type="spellEnd"/>
            <w:r w:rsidRPr="003E105F">
              <w:rPr>
                <w:rFonts w:ascii="Aptos" w:hAnsi="Aptos"/>
                <w:i/>
                <w:iCs/>
                <w:sz w:val="20"/>
                <w:szCs w:val="20"/>
              </w:rPr>
              <w:t xml:space="preserve"> entre </w:t>
            </w:r>
            <w:proofErr w:type="spellStart"/>
            <w:r w:rsidRPr="003E105F">
              <w:rPr>
                <w:rFonts w:ascii="Aptos" w:hAnsi="Aptos"/>
                <w:i/>
                <w:iCs/>
                <w:sz w:val="20"/>
                <w:szCs w:val="20"/>
              </w:rPr>
              <w:t>os</w:t>
            </w:r>
            <w:proofErr w:type="spellEnd"/>
            <w:r w:rsidRPr="003E105F">
              <w:rPr>
                <w:rFonts w:ascii="Aptos" w:hAnsi="Aptos"/>
                <w:i/>
                <w:iCs/>
                <w:sz w:val="20"/>
                <w:szCs w:val="20"/>
              </w:rPr>
              <w:t xml:space="preserve"> </w:t>
            </w:r>
            <w:proofErr w:type="spellStart"/>
            <w:r w:rsidRPr="003E105F">
              <w:rPr>
                <w:rFonts w:ascii="Aptos" w:hAnsi="Aptos"/>
                <w:i/>
                <w:iCs/>
                <w:sz w:val="20"/>
                <w:szCs w:val="20"/>
              </w:rPr>
              <w:t>cidad</w:t>
            </w:r>
            <w:r w:rsidRPr="003E105F">
              <w:rPr>
                <w:rFonts w:ascii="Aptos" w:hAnsi="Aptos" w:cs="Aptos"/>
                <w:i/>
                <w:iCs/>
                <w:sz w:val="20"/>
                <w:szCs w:val="20"/>
              </w:rPr>
              <w:t>ã</w:t>
            </w:r>
            <w:r w:rsidRPr="003E105F">
              <w:rPr>
                <w:rFonts w:ascii="Aptos" w:hAnsi="Aptos"/>
                <w:i/>
                <w:iCs/>
                <w:sz w:val="20"/>
                <w:szCs w:val="20"/>
              </w:rPr>
              <w:t>os</w:t>
            </w:r>
            <w:proofErr w:type="spellEnd"/>
            <w:r w:rsidRPr="003E105F">
              <w:rPr>
                <w:rFonts w:ascii="Aptos" w:hAnsi="Aptos"/>
                <w:i/>
                <w:iCs/>
                <w:sz w:val="20"/>
                <w:szCs w:val="20"/>
              </w:rPr>
              <w:t xml:space="preserve">, as </w:t>
            </w:r>
            <w:proofErr w:type="spellStart"/>
            <w:r w:rsidRPr="003E105F">
              <w:rPr>
                <w:rFonts w:ascii="Aptos" w:hAnsi="Aptos"/>
                <w:i/>
                <w:iCs/>
                <w:sz w:val="20"/>
                <w:szCs w:val="20"/>
              </w:rPr>
              <w:t>empresas</w:t>
            </w:r>
            <w:proofErr w:type="spellEnd"/>
            <w:r w:rsidRPr="003E105F">
              <w:rPr>
                <w:rFonts w:ascii="Aptos" w:hAnsi="Aptos"/>
                <w:i/>
                <w:iCs/>
                <w:sz w:val="20"/>
                <w:szCs w:val="20"/>
              </w:rPr>
              <w:t xml:space="preserve"> e o Estado.</w:t>
            </w:r>
          </w:p>
        </w:tc>
      </w:tr>
      <w:tr w:rsidR="002108CD" w:rsidRPr="00AA4659" w14:paraId="6E9ED792" w14:textId="77777777" w:rsidTr="00016CAD">
        <w:tc>
          <w:tcPr>
            <w:tcW w:w="1032" w:type="dxa"/>
          </w:tcPr>
          <w:p w14:paraId="68EB4D35" w14:textId="77777777" w:rsidR="002108CD" w:rsidRPr="00137800" w:rsidRDefault="002108CD" w:rsidP="007B553F">
            <w:pPr>
              <w:spacing w:before="240"/>
              <w:rPr>
                <w:rFonts w:ascii="Aptos" w:hAnsi="Aptos"/>
                <w:i/>
                <w:iCs/>
                <w:sz w:val="20"/>
                <w:szCs w:val="20"/>
              </w:rPr>
            </w:pPr>
            <w:r w:rsidRPr="00EE2601">
              <w:rPr>
                <w:rFonts w:ascii="Aptos" w:hAnsi="Aptos"/>
                <w:i/>
                <w:iCs/>
                <w:noProof/>
                <w:sz w:val="20"/>
                <w:szCs w:val="20"/>
              </w:rPr>
              <w:drawing>
                <wp:inline distT="0" distB="0" distL="0" distR="0" wp14:anchorId="65B9F4F5" wp14:editId="29F73CA3">
                  <wp:extent cx="480060" cy="537567"/>
                  <wp:effectExtent l="0" t="0" r="0" b="0"/>
                  <wp:docPr id="1902937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937539" name=""/>
                          <pic:cNvPicPr/>
                        </pic:nvPicPr>
                        <pic:blipFill>
                          <a:blip r:embed="rId27"/>
                          <a:stretch>
                            <a:fillRect/>
                          </a:stretch>
                        </pic:blipFill>
                        <pic:spPr>
                          <a:xfrm>
                            <a:off x="0" y="0"/>
                            <a:ext cx="484827" cy="542905"/>
                          </a:xfrm>
                          <a:prstGeom prst="rect">
                            <a:avLst/>
                          </a:prstGeom>
                        </pic:spPr>
                      </pic:pic>
                    </a:graphicData>
                  </a:graphic>
                </wp:inline>
              </w:drawing>
            </w:r>
          </w:p>
        </w:tc>
        <w:tc>
          <w:tcPr>
            <w:tcW w:w="8436" w:type="dxa"/>
          </w:tcPr>
          <w:p w14:paraId="25FDDA20" w14:textId="75E8F3EA" w:rsidR="002108CD" w:rsidRPr="00016CAD" w:rsidRDefault="00EA513D" w:rsidP="00016CAD">
            <w:pPr>
              <w:spacing w:after="40" w:line="240" w:lineRule="auto"/>
              <w:rPr>
                <w:sz w:val="20"/>
                <w:szCs w:val="20"/>
                <w:lang w:val="fr-FR"/>
              </w:rPr>
            </w:pPr>
            <w:r w:rsidRPr="00016CAD">
              <w:rPr>
                <w:rFonts w:ascii="Aptos" w:hAnsi="Aptos"/>
                <w:b/>
                <w:i/>
                <w:iCs/>
                <w:sz w:val="20"/>
                <w:szCs w:val="20"/>
                <w:lang w:val="fr-FR"/>
              </w:rPr>
              <w:t xml:space="preserve">3. </w:t>
            </w:r>
            <w:proofErr w:type="spellStart"/>
            <w:r w:rsidR="003E105F" w:rsidRPr="00016CAD">
              <w:rPr>
                <w:rFonts w:ascii="Aptos" w:hAnsi="Aptos"/>
                <w:b/>
                <w:i/>
                <w:sz w:val="20"/>
                <w:szCs w:val="20"/>
                <w:lang w:val="fr-FR"/>
              </w:rPr>
              <w:t>Produtiva</w:t>
            </w:r>
            <w:proofErr w:type="spellEnd"/>
            <w:r w:rsidR="003E105F" w:rsidRPr="00016CAD">
              <w:rPr>
                <w:rFonts w:ascii="Aptos" w:hAnsi="Aptos"/>
                <w:b/>
                <w:i/>
                <w:sz w:val="20"/>
                <w:szCs w:val="20"/>
                <w:lang w:val="fr-FR"/>
              </w:rPr>
              <w:t xml:space="preserve">: </w:t>
            </w:r>
            <w:proofErr w:type="spellStart"/>
            <w:r w:rsidR="003E105F" w:rsidRPr="00016CAD">
              <w:rPr>
                <w:rFonts w:ascii="Aptos" w:hAnsi="Aptos"/>
                <w:b/>
                <w:i/>
                <w:sz w:val="20"/>
                <w:szCs w:val="20"/>
                <w:lang w:val="fr-FR"/>
              </w:rPr>
              <w:t>Moçambique</w:t>
            </w:r>
            <w:proofErr w:type="spellEnd"/>
            <w:r w:rsidR="003E105F" w:rsidRPr="00016CAD">
              <w:rPr>
                <w:rFonts w:ascii="Aptos" w:hAnsi="Aptos"/>
                <w:b/>
                <w:i/>
                <w:sz w:val="20"/>
                <w:szCs w:val="20"/>
                <w:lang w:val="fr-FR"/>
              </w:rPr>
              <w:t xml:space="preserve"> tem </w:t>
            </w:r>
            <w:proofErr w:type="spellStart"/>
            <w:r w:rsidR="003E105F" w:rsidRPr="00016CAD">
              <w:rPr>
                <w:rFonts w:ascii="Aptos" w:hAnsi="Aptos"/>
                <w:b/>
                <w:i/>
                <w:sz w:val="20"/>
                <w:szCs w:val="20"/>
                <w:lang w:val="fr-FR"/>
              </w:rPr>
              <w:t>uma</w:t>
            </w:r>
            <w:proofErr w:type="spellEnd"/>
            <w:r w:rsidR="003E105F" w:rsidRPr="00016CAD">
              <w:rPr>
                <w:rFonts w:ascii="Aptos" w:hAnsi="Aptos"/>
                <w:b/>
                <w:i/>
                <w:sz w:val="20"/>
                <w:szCs w:val="20"/>
                <w:lang w:val="fr-FR"/>
              </w:rPr>
              <w:t xml:space="preserve"> </w:t>
            </w:r>
            <w:proofErr w:type="spellStart"/>
            <w:r w:rsidR="003E105F" w:rsidRPr="00016CAD">
              <w:rPr>
                <w:rFonts w:ascii="Aptos" w:hAnsi="Aptos"/>
                <w:b/>
                <w:i/>
                <w:sz w:val="20"/>
                <w:szCs w:val="20"/>
                <w:lang w:val="fr-FR"/>
              </w:rPr>
              <w:t>economia</w:t>
            </w:r>
            <w:proofErr w:type="spellEnd"/>
            <w:r w:rsidR="003E105F" w:rsidRPr="00016CAD">
              <w:rPr>
                <w:rFonts w:ascii="Aptos" w:hAnsi="Aptos"/>
                <w:b/>
                <w:i/>
                <w:sz w:val="20"/>
                <w:szCs w:val="20"/>
                <w:lang w:val="fr-FR"/>
              </w:rPr>
              <w:t xml:space="preserve"> digital que </w:t>
            </w:r>
            <w:proofErr w:type="spellStart"/>
            <w:r w:rsidR="003E105F" w:rsidRPr="00016CAD">
              <w:rPr>
                <w:rFonts w:ascii="Aptos" w:hAnsi="Aptos"/>
                <w:b/>
                <w:i/>
                <w:sz w:val="20"/>
                <w:szCs w:val="20"/>
                <w:lang w:val="fr-FR"/>
              </w:rPr>
              <w:t>funciona</w:t>
            </w:r>
            <w:proofErr w:type="spellEnd"/>
            <w:r w:rsidR="003E105F" w:rsidRPr="00016CAD">
              <w:rPr>
                <w:rFonts w:ascii="Aptos" w:hAnsi="Aptos"/>
                <w:b/>
                <w:i/>
                <w:sz w:val="20"/>
                <w:szCs w:val="20"/>
                <w:lang w:val="fr-FR"/>
              </w:rPr>
              <w:t xml:space="preserve"> para </w:t>
            </w:r>
            <w:proofErr w:type="spellStart"/>
            <w:r w:rsidR="003E105F" w:rsidRPr="00016CAD">
              <w:rPr>
                <w:rFonts w:ascii="Aptos" w:hAnsi="Aptos"/>
                <w:b/>
                <w:i/>
                <w:sz w:val="20"/>
                <w:szCs w:val="20"/>
                <w:lang w:val="fr-FR"/>
              </w:rPr>
              <w:t>todos</w:t>
            </w:r>
            <w:proofErr w:type="spellEnd"/>
            <w:r w:rsidR="003E105F" w:rsidRPr="00016CAD">
              <w:rPr>
                <w:rFonts w:ascii="Aptos" w:hAnsi="Aptos"/>
                <w:b/>
                <w:i/>
                <w:sz w:val="20"/>
                <w:szCs w:val="20"/>
                <w:lang w:val="fr-FR"/>
              </w:rPr>
              <w:t>.</w:t>
            </w:r>
          </w:p>
          <w:p w14:paraId="16A5B85F" w14:textId="4410837B" w:rsidR="002108CD" w:rsidRPr="00016CAD" w:rsidRDefault="008E24A6" w:rsidP="00016CAD">
            <w:pPr>
              <w:spacing w:before="120"/>
              <w:rPr>
                <w:rFonts w:ascii="Aptos" w:hAnsi="Aptos"/>
                <w:i/>
                <w:iCs/>
                <w:sz w:val="20"/>
                <w:szCs w:val="20"/>
                <w:lang w:val="fr-FR"/>
              </w:rPr>
            </w:pPr>
            <w:r w:rsidRPr="00016CAD">
              <w:rPr>
                <w:rFonts w:ascii="Aptos" w:hAnsi="Aptos"/>
                <w:i/>
                <w:iCs/>
                <w:sz w:val="20"/>
                <w:szCs w:val="20"/>
                <w:lang w:val="fr-FR"/>
              </w:rPr>
              <w:t xml:space="preserve">As </w:t>
            </w:r>
            <w:proofErr w:type="spellStart"/>
            <w:r w:rsidRPr="00016CAD">
              <w:rPr>
                <w:rFonts w:ascii="Aptos" w:hAnsi="Aptos"/>
                <w:i/>
                <w:iCs/>
                <w:sz w:val="20"/>
                <w:szCs w:val="20"/>
                <w:lang w:val="fr-FR"/>
              </w:rPr>
              <w:t>empresas</w:t>
            </w:r>
            <w:proofErr w:type="spellEnd"/>
            <w:r w:rsidRPr="00016CAD">
              <w:rPr>
                <w:rFonts w:ascii="Aptos" w:hAnsi="Aptos"/>
                <w:i/>
                <w:iCs/>
                <w:sz w:val="20"/>
                <w:szCs w:val="20"/>
                <w:lang w:val="fr-FR"/>
              </w:rPr>
              <w:t xml:space="preserve">, os </w:t>
            </w:r>
            <w:proofErr w:type="spellStart"/>
            <w:r w:rsidRPr="00016CAD">
              <w:rPr>
                <w:rFonts w:ascii="Aptos" w:hAnsi="Aptos"/>
                <w:i/>
                <w:iCs/>
                <w:sz w:val="20"/>
                <w:szCs w:val="20"/>
                <w:lang w:val="fr-FR"/>
              </w:rPr>
              <w:t>agricultores</w:t>
            </w:r>
            <w:proofErr w:type="spellEnd"/>
            <w:r w:rsidRPr="00016CAD">
              <w:rPr>
                <w:rFonts w:ascii="Aptos" w:hAnsi="Aptos"/>
                <w:i/>
                <w:iCs/>
                <w:sz w:val="20"/>
                <w:szCs w:val="20"/>
                <w:lang w:val="fr-FR"/>
              </w:rPr>
              <w:t xml:space="preserve">, os </w:t>
            </w:r>
            <w:proofErr w:type="spellStart"/>
            <w:r w:rsidRPr="00016CAD">
              <w:rPr>
                <w:rFonts w:ascii="Aptos" w:hAnsi="Aptos"/>
                <w:i/>
                <w:iCs/>
                <w:sz w:val="20"/>
                <w:szCs w:val="20"/>
                <w:lang w:val="fr-FR"/>
              </w:rPr>
              <w:t>comerciantes</w:t>
            </w:r>
            <w:proofErr w:type="spellEnd"/>
            <w:r w:rsidRPr="00016CAD">
              <w:rPr>
                <w:rFonts w:ascii="Aptos" w:hAnsi="Aptos"/>
                <w:i/>
                <w:iCs/>
                <w:sz w:val="20"/>
                <w:szCs w:val="20"/>
                <w:lang w:val="fr-FR"/>
              </w:rPr>
              <w:t xml:space="preserve"> e os </w:t>
            </w:r>
            <w:proofErr w:type="spellStart"/>
            <w:r w:rsidRPr="00016CAD">
              <w:rPr>
                <w:rFonts w:ascii="Aptos" w:hAnsi="Aptos"/>
                <w:i/>
                <w:iCs/>
                <w:sz w:val="20"/>
                <w:szCs w:val="20"/>
                <w:lang w:val="fr-FR"/>
              </w:rPr>
              <w:t>empresários</w:t>
            </w:r>
            <w:proofErr w:type="spellEnd"/>
            <w:r w:rsidRPr="00016CAD">
              <w:rPr>
                <w:rFonts w:ascii="Aptos" w:hAnsi="Aptos"/>
                <w:i/>
                <w:iCs/>
                <w:sz w:val="20"/>
                <w:szCs w:val="20"/>
                <w:lang w:val="fr-FR"/>
              </w:rPr>
              <w:t xml:space="preserve"> </w:t>
            </w:r>
            <w:proofErr w:type="spellStart"/>
            <w:r w:rsidRPr="00016CAD">
              <w:rPr>
                <w:rFonts w:ascii="Aptos" w:hAnsi="Aptos"/>
                <w:i/>
                <w:iCs/>
                <w:sz w:val="20"/>
                <w:szCs w:val="20"/>
                <w:lang w:val="fr-FR"/>
              </w:rPr>
              <w:t>utilizam</w:t>
            </w:r>
            <w:proofErr w:type="spellEnd"/>
            <w:r w:rsidRPr="00016CAD">
              <w:rPr>
                <w:rFonts w:ascii="Aptos" w:hAnsi="Aptos"/>
                <w:i/>
                <w:iCs/>
                <w:sz w:val="20"/>
                <w:szCs w:val="20"/>
                <w:lang w:val="fr-FR"/>
              </w:rPr>
              <w:t xml:space="preserve"> as </w:t>
            </w:r>
            <w:proofErr w:type="spellStart"/>
            <w:r w:rsidRPr="00016CAD">
              <w:rPr>
                <w:rFonts w:ascii="Aptos" w:hAnsi="Aptos"/>
                <w:i/>
                <w:iCs/>
                <w:sz w:val="20"/>
                <w:szCs w:val="20"/>
                <w:lang w:val="fr-FR"/>
              </w:rPr>
              <w:t>ferramentas</w:t>
            </w:r>
            <w:proofErr w:type="spellEnd"/>
            <w:r w:rsidRPr="00016CAD">
              <w:rPr>
                <w:rFonts w:ascii="Aptos" w:hAnsi="Aptos"/>
                <w:i/>
                <w:iCs/>
                <w:sz w:val="20"/>
                <w:szCs w:val="20"/>
                <w:lang w:val="fr-FR"/>
              </w:rPr>
              <w:t xml:space="preserve"> </w:t>
            </w:r>
            <w:proofErr w:type="spellStart"/>
            <w:r w:rsidRPr="00016CAD">
              <w:rPr>
                <w:rFonts w:ascii="Aptos" w:hAnsi="Aptos"/>
                <w:i/>
                <w:iCs/>
                <w:sz w:val="20"/>
                <w:szCs w:val="20"/>
                <w:lang w:val="fr-FR"/>
              </w:rPr>
              <w:t>digitais</w:t>
            </w:r>
            <w:proofErr w:type="spellEnd"/>
            <w:r w:rsidRPr="00016CAD">
              <w:rPr>
                <w:rFonts w:ascii="Aptos" w:hAnsi="Aptos"/>
                <w:i/>
                <w:iCs/>
                <w:sz w:val="20"/>
                <w:szCs w:val="20"/>
                <w:lang w:val="fr-FR"/>
              </w:rPr>
              <w:t xml:space="preserve"> para </w:t>
            </w:r>
            <w:proofErr w:type="spellStart"/>
            <w:r w:rsidRPr="00016CAD">
              <w:rPr>
                <w:rFonts w:ascii="Aptos" w:hAnsi="Aptos"/>
                <w:i/>
                <w:iCs/>
                <w:sz w:val="20"/>
                <w:szCs w:val="20"/>
                <w:lang w:val="fr-FR"/>
              </w:rPr>
              <w:t>chegar</w:t>
            </w:r>
            <w:proofErr w:type="spellEnd"/>
            <w:r w:rsidRPr="00016CAD">
              <w:rPr>
                <w:rFonts w:ascii="Aptos" w:hAnsi="Aptos"/>
                <w:i/>
                <w:iCs/>
                <w:sz w:val="20"/>
                <w:szCs w:val="20"/>
                <w:lang w:val="fr-FR"/>
              </w:rPr>
              <w:t xml:space="preserve"> aos </w:t>
            </w:r>
            <w:proofErr w:type="spellStart"/>
            <w:r w:rsidRPr="00016CAD">
              <w:rPr>
                <w:rFonts w:ascii="Aptos" w:hAnsi="Aptos"/>
                <w:i/>
                <w:iCs/>
                <w:sz w:val="20"/>
                <w:szCs w:val="20"/>
                <w:lang w:val="fr-FR"/>
              </w:rPr>
              <w:t>mercados</w:t>
            </w:r>
            <w:proofErr w:type="spellEnd"/>
            <w:r w:rsidRPr="00016CAD">
              <w:rPr>
                <w:rFonts w:ascii="Aptos" w:hAnsi="Aptos"/>
                <w:i/>
                <w:iCs/>
                <w:sz w:val="20"/>
                <w:szCs w:val="20"/>
                <w:lang w:val="fr-FR"/>
              </w:rPr>
              <w:t xml:space="preserve">, </w:t>
            </w:r>
            <w:proofErr w:type="spellStart"/>
            <w:r w:rsidRPr="00016CAD">
              <w:rPr>
                <w:rFonts w:ascii="Aptos" w:hAnsi="Aptos"/>
                <w:i/>
                <w:iCs/>
                <w:sz w:val="20"/>
                <w:szCs w:val="20"/>
                <w:lang w:val="fr-FR"/>
              </w:rPr>
              <w:t>aceder</w:t>
            </w:r>
            <w:proofErr w:type="spellEnd"/>
            <w:r w:rsidRPr="00016CAD">
              <w:rPr>
                <w:rFonts w:ascii="Aptos" w:hAnsi="Aptos"/>
                <w:i/>
                <w:iCs/>
                <w:sz w:val="20"/>
                <w:szCs w:val="20"/>
                <w:lang w:val="fr-FR"/>
              </w:rPr>
              <w:t xml:space="preserve"> ao </w:t>
            </w:r>
            <w:proofErr w:type="spellStart"/>
            <w:r w:rsidRPr="00016CAD">
              <w:rPr>
                <w:rFonts w:ascii="Aptos" w:hAnsi="Aptos"/>
                <w:i/>
                <w:iCs/>
                <w:sz w:val="20"/>
                <w:szCs w:val="20"/>
                <w:lang w:val="fr-FR"/>
              </w:rPr>
              <w:t>financiamento</w:t>
            </w:r>
            <w:proofErr w:type="spellEnd"/>
            <w:r w:rsidRPr="00016CAD">
              <w:rPr>
                <w:rFonts w:ascii="Aptos" w:hAnsi="Aptos"/>
                <w:i/>
                <w:iCs/>
                <w:sz w:val="20"/>
                <w:szCs w:val="20"/>
                <w:lang w:val="fr-FR"/>
              </w:rPr>
              <w:t xml:space="preserve">, </w:t>
            </w:r>
            <w:proofErr w:type="spellStart"/>
            <w:r w:rsidRPr="00016CAD">
              <w:rPr>
                <w:rFonts w:ascii="Aptos" w:hAnsi="Aptos"/>
                <w:i/>
                <w:iCs/>
                <w:sz w:val="20"/>
                <w:szCs w:val="20"/>
                <w:lang w:val="fr-FR"/>
              </w:rPr>
              <w:t>criar</w:t>
            </w:r>
            <w:proofErr w:type="spellEnd"/>
            <w:r w:rsidRPr="00016CAD">
              <w:rPr>
                <w:rFonts w:ascii="Aptos" w:hAnsi="Aptos"/>
                <w:i/>
                <w:iCs/>
                <w:sz w:val="20"/>
                <w:szCs w:val="20"/>
                <w:lang w:val="fr-FR"/>
              </w:rPr>
              <w:t xml:space="preserve"> </w:t>
            </w:r>
            <w:proofErr w:type="spellStart"/>
            <w:r w:rsidRPr="00016CAD">
              <w:rPr>
                <w:rFonts w:ascii="Aptos" w:hAnsi="Aptos"/>
                <w:i/>
                <w:iCs/>
                <w:sz w:val="20"/>
                <w:szCs w:val="20"/>
                <w:lang w:val="fr-FR"/>
              </w:rPr>
              <w:t>emprego</w:t>
            </w:r>
            <w:proofErr w:type="spellEnd"/>
            <w:r w:rsidRPr="00016CAD">
              <w:rPr>
                <w:rFonts w:ascii="Aptos" w:hAnsi="Aptos"/>
                <w:i/>
                <w:iCs/>
                <w:sz w:val="20"/>
                <w:szCs w:val="20"/>
                <w:lang w:val="fr-FR"/>
              </w:rPr>
              <w:t xml:space="preserve"> e </w:t>
            </w:r>
            <w:proofErr w:type="spellStart"/>
            <w:r w:rsidRPr="00016CAD">
              <w:rPr>
                <w:rFonts w:ascii="Aptos" w:hAnsi="Aptos"/>
                <w:i/>
                <w:iCs/>
                <w:sz w:val="20"/>
                <w:szCs w:val="20"/>
                <w:lang w:val="fr-FR"/>
              </w:rPr>
              <w:t>reter</w:t>
            </w:r>
            <w:proofErr w:type="spellEnd"/>
            <w:r w:rsidRPr="00016CAD">
              <w:rPr>
                <w:rFonts w:ascii="Aptos" w:hAnsi="Aptos"/>
                <w:i/>
                <w:iCs/>
                <w:sz w:val="20"/>
                <w:szCs w:val="20"/>
                <w:lang w:val="fr-FR"/>
              </w:rPr>
              <w:t xml:space="preserve"> mais </w:t>
            </w:r>
            <w:proofErr w:type="spellStart"/>
            <w:r w:rsidRPr="00016CAD">
              <w:rPr>
                <w:rFonts w:ascii="Aptos" w:hAnsi="Aptos"/>
                <w:i/>
                <w:iCs/>
                <w:sz w:val="20"/>
                <w:szCs w:val="20"/>
                <w:lang w:val="fr-FR"/>
              </w:rPr>
              <w:t>valor</w:t>
            </w:r>
            <w:proofErr w:type="spellEnd"/>
            <w:r w:rsidRPr="00016CAD">
              <w:rPr>
                <w:rFonts w:ascii="Aptos" w:hAnsi="Aptos"/>
                <w:i/>
                <w:iCs/>
                <w:sz w:val="20"/>
                <w:szCs w:val="20"/>
                <w:lang w:val="fr-FR"/>
              </w:rPr>
              <w:t xml:space="preserve"> </w:t>
            </w:r>
            <w:proofErr w:type="spellStart"/>
            <w:r w:rsidRPr="00016CAD">
              <w:rPr>
                <w:rFonts w:ascii="Aptos" w:hAnsi="Aptos"/>
                <w:i/>
                <w:iCs/>
                <w:sz w:val="20"/>
                <w:szCs w:val="20"/>
                <w:lang w:val="fr-FR"/>
              </w:rPr>
              <w:t>localmente</w:t>
            </w:r>
            <w:proofErr w:type="spellEnd"/>
            <w:r w:rsidRPr="00016CAD">
              <w:rPr>
                <w:rFonts w:ascii="Aptos" w:hAnsi="Aptos"/>
                <w:i/>
                <w:iCs/>
                <w:sz w:val="20"/>
                <w:szCs w:val="20"/>
                <w:lang w:val="fr-FR"/>
              </w:rPr>
              <w:t xml:space="preserve">. </w:t>
            </w:r>
            <w:proofErr w:type="spellStart"/>
            <w:r w:rsidRPr="00016CAD">
              <w:rPr>
                <w:rFonts w:ascii="Aptos" w:hAnsi="Aptos"/>
                <w:i/>
                <w:iCs/>
                <w:sz w:val="20"/>
                <w:szCs w:val="20"/>
                <w:lang w:val="fr-FR"/>
              </w:rPr>
              <w:t>Moçambique</w:t>
            </w:r>
            <w:proofErr w:type="spellEnd"/>
            <w:r w:rsidRPr="00016CAD">
              <w:rPr>
                <w:rFonts w:ascii="Aptos" w:hAnsi="Aptos"/>
                <w:i/>
                <w:iCs/>
                <w:sz w:val="20"/>
                <w:szCs w:val="20"/>
                <w:lang w:val="fr-FR"/>
              </w:rPr>
              <w:t xml:space="preserve"> é </w:t>
            </w:r>
            <w:proofErr w:type="spellStart"/>
            <w:r w:rsidRPr="00016CAD">
              <w:rPr>
                <w:rFonts w:ascii="Aptos" w:hAnsi="Aptos"/>
                <w:i/>
                <w:iCs/>
                <w:sz w:val="20"/>
                <w:szCs w:val="20"/>
                <w:lang w:val="fr-FR"/>
              </w:rPr>
              <w:t>reconhecido</w:t>
            </w:r>
            <w:proofErr w:type="spellEnd"/>
            <w:r w:rsidRPr="00016CAD">
              <w:rPr>
                <w:rFonts w:ascii="Aptos" w:hAnsi="Aptos"/>
                <w:i/>
                <w:iCs/>
                <w:sz w:val="20"/>
                <w:szCs w:val="20"/>
                <w:lang w:val="fr-FR"/>
              </w:rPr>
              <w:t xml:space="preserve"> </w:t>
            </w:r>
            <w:proofErr w:type="spellStart"/>
            <w:r w:rsidRPr="00016CAD">
              <w:rPr>
                <w:rFonts w:ascii="Aptos" w:hAnsi="Aptos"/>
                <w:i/>
                <w:iCs/>
                <w:sz w:val="20"/>
                <w:szCs w:val="20"/>
                <w:lang w:val="fr-FR"/>
              </w:rPr>
              <w:t>como</w:t>
            </w:r>
            <w:proofErr w:type="spellEnd"/>
            <w:r w:rsidRPr="00016CAD">
              <w:rPr>
                <w:rFonts w:ascii="Aptos" w:hAnsi="Aptos"/>
                <w:i/>
                <w:iCs/>
                <w:sz w:val="20"/>
                <w:szCs w:val="20"/>
                <w:lang w:val="fr-FR"/>
              </w:rPr>
              <w:t xml:space="preserve"> um </w:t>
            </w:r>
            <w:proofErr w:type="spellStart"/>
            <w:r w:rsidRPr="00016CAD">
              <w:rPr>
                <w:rFonts w:ascii="Aptos" w:hAnsi="Aptos"/>
                <w:i/>
                <w:iCs/>
                <w:sz w:val="20"/>
                <w:szCs w:val="20"/>
                <w:lang w:val="fr-FR"/>
              </w:rPr>
              <w:t>destino</w:t>
            </w:r>
            <w:proofErr w:type="spellEnd"/>
            <w:r w:rsidRPr="00016CAD">
              <w:rPr>
                <w:rFonts w:ascii="Aptos" w:hAnsi="Aptos"/>
                <w:i/>
                <w:iCs/>
                <w:sz w:val="20"/>
                <w:szCs w:val="20"/>
                <w:lang w:val="fr-FR"/>
              </w:rPr>
              <w:t xml:space="preserve"> </w:t>
            </w:r>
            <w:proofErr w:type="spellStart"/>
            <w:r w:rsidRPr="00016CAD">
              <w:rPr>
                <w:rFonts w:ascii="Aptos" w:hAnsi="Aptos"/>
                <w:i/>
                <w:iCs/>
                <w:sz w:val="20"/>
                <w:szCs w:val="20"/>
                <w:lang w:val="fr-FR"/>
              </w:rPr>
              <w:t>regional</w:t>
            </w:r>
            <w:proofErr w:type="spellEnd"/>
            <w:r w:rsidRPr="00016CAD">
              <w:rPr>
                <w:rFonts w:ascii="Aptos" w:hAnsi="Aptos"/>
                <w:i/>
                <w:iCs/>
                <w:sz w:val="20"/>
                <w:szCs w:val="20"/>
                <w:lang w:val="fr-FR"/>
              </w:rPr>
              <w:t xml:space="preserve"> </w:t>
            </w:r>
            <w:proofErr w:type="spellStart"/>
            <w:r w:rsidRPr="00016CAD">
              <w:rPr>
                <w:rFonts w:ascii="Aptos" w:hAnsi="Aptos"/>
                <w:i/>
                <w:iCs/>
                <w:sz w:val="20"/>
                <w:szCs w:val="20"/>
                <w:lang w:val="fr-FR"/>
              </w:rPr>
              <w:t>competitivo</w:t>
            </w:r>
            <w:proofErr w:type="spellEnd"/>
            <w:r w:rsidRPr="00016CAD">
              <w:rPr>
                <w:rFonts w:ascii="Aptos" w:hAnsi="Aptos"/>
                <w:i/>
                <w:iCs/>
                <w:sz w:val="20"/>
                <w:szCs w:val="20"/>
                <w:lang w:val="fr-FR"/>
              </w:rPr>
              <w:t xml:space="preserve"> para </w:t>
            </w:r>
            <w:proofErr w:type="spellStart"/>
            <w:r w:rsidRPr="00016CAD">
              <w:rPr>
                <w:rFonts w:ascii="Aptos" w:hAnsi="Aptos"/>
                <w:i/>
                <w:iCs/>
                <w:sz w:val="20"/>
                <w:szCs w:val="20"/>
                <w:lang w:val="fr-FR"/>
              </w:rPr>
              <w:t>serviços</w:t>
            </w:r>
            <w:proofErr w:type="spellEnd"/>
            <w:r w:rsidRPr="00016CAD">
              <w:rPr>
                <w:rFonts w:ascii="Aptos" w:hAnsi="Aptos"/>
                <w:i/>
                <w:iCs/>
                <w:sz w:val="20"/>
                <w:szCs w:val="20"/>
                <w:lang w:val="fr-FR"/>
              </w:rPr>
              <w:t xml:space="preserve"> de cloud e </w:t>
            </w:r>
            <w:proofErr w:type="spellStart"/>
            <w:r w:rsidRPr="00016CAD">
              <w:rPr>
                <w:rFonts w:ascii="Aptos" w:hAnsi="Aptos"/>
                <w:i/>
                <w:iCs/>
                <w:sz w:val="20"/>
                <w:szCs w:val="20"/>
                <w:lang w:val="fr-FR"/>
              </w:rPr>
              <w:t>dados</w:t>
            </w:r>
            <w:proofErr w:type="spellEnd"/>
            <w:r w:rsidRPr="00016CAD">
              <w:rPr>
                <w:rFonts w:ascii="Aptos" w:hAnsi="Aptos"/>
                <w:i/>
                <w:iCs/>
                <w:sz w:val="20"/>
                <w:szCs w:val="20"/>
                <w:lang w:val="fr-FR"/>
              </w:rPr>
              <w:t xml:space="preserve">, outsourcing com </w:t>
            </w:r>
            <w:proofErr w:type="spellStart"/>
            <w:r w:rsidRPr="00016CAD">
              <w:rPr>
                <w:rFonts w:ascii="Aptos" w:hAnsi="Aptos"/>
                <w:i/>
                <w:iCs/>
                <w:sz w:val="20"/>
                <w:szCs w:val="20"/>
                <w:lang w:val="fr-FR"/>
              </w:rPr>
              <w:t>suporte</w:t>
            </w:r>
            <w:proofErr w:type="spellEnd"/>
            <w:r w:rsidRPr="00016CAD">
              <w:rPr>
                <w:rFonts w:ascii="Aptos" w:hAnsi="Aptos"/>
                <w:i/>
                <w:iCs/>
                <w:sz w:val="20"/>
                <w:szCs w:val="20"/>
                <w:lang w:val="fr-FR"/>
              </w:rPr>
              <w:t xml:space="preserve"> </w:t>
            </w:r>
            <w:proofErr w:type="spellStart"/>
            <w:r w:rsidRPr="00016CAD">
              <w:rPr>
                <w:rFonts w:ascii="Aptos" w:hAnsi="Aptos"/>
                <w:i/>
                <w:iCs/>
                <w:sz w:val="20"/>
                <w:szCs w:val="20"/>
                <w:lang w:val="fr-FR"/>
              </w:rPr>
              <w:t>tecnológico</w:t>
            </w:r>
            <w:proofErr w:type="spellEnd"/>
            <w:r w:rsidRPr="00016CAD">
              <w:rPr>
                <w:rFonts w:ascii="Aptos" w:hAnsi="Aptos"/>
                <w:i/>
                <w:iCs/>
                <w:sz w:val="20"/>
                <w:szCs w:val="20"/>
                <w:lang w:val="fr-FR"/>
              </w:rPr>
              <w:t xml:space="preserve"> e </w:t>
            </w:r>
            <w:proofErr w:type="spellStart"/>
            <w:r w:rsidRPr="00016CAD">
              <w:rPr>
                <w:rFonts w:ascii="Aptos" w:hAnsi="Aptos"/>
                <w:i/>
                <w:iCs/>
                <w:sz w:val="20"/>
                <w:szCs w:val="20"/>
                <w:lang w:val="fr-FR"/>
              </w:rPr>
              <w:t>investimento</w:t>
            </w:r>
            <w:proofErr w:type="spellEnd"/>
            <w:r w:rsidRPr="00016CAD">
              <w:rPr>
                <w:rFonts w:ascii="Aptos" w:hAnsi="Aptos"/>
                <w:i/>
                <w:iCs/>
                <w:sz w:val="20"/>
                <w:szCs w:val="20"/>
                <w:lang w:val="fr-FR"/>
              </w:rPr>
              <w:t xml:space="preserve"> </w:t>
            </w:r>
            <w:proofErr w:type="spellStart"/>
            <w:r w:rsidRPr="00016CAD">
              <w:rPr>
                <w:rFonts w:ascii="Aptos" w:hAnsi="Aptos"/>
                <w:i/>
                <w:iCs/>
                <w:sz w:val="20"/>
                <w:szCs w:val="20"/>
                <w:lang w:val="fr-FR"/>
              </w:rPr>
              <w:t>direto</w:t>
            </w:r>
            <w:proofErr w:type="spellEnd"/>
            <w:r w:rsidRPr="00016CAD">
              <w:rPr>
                <w:rFonts w:ascii="Aptos" w:hAnsi="Aptos"/>
                <w:i/>
                <w:iCs/>
                <w:sz w:val="20"/>
                <w:szCs w:val="20"/>
                <w:lang w:val="fr-FR"/>
              </w:rPr>
              <w:t xml:space="preserve"> </w:t>
            </w:r>
            <w:proofErr w:type="spellStart"/>
            <w:r w:rsidRPr="00016CAD">
              <w:rPr>
                <w:rFonts w:ascii="Aptos" w:hAnsi="Aptos"/>
                <w:i/>
                <w:iCs/>
                <w:sz w:val="20"/>
                <w:szCs w:val="20"/>
                <w:lang w:val="fr-FR"/>
              </w:rPr>
              <w:t>estrangeiro</w:t>
            </w:r>
            <w:proofErr w:type="spellEnd"/>
            <w:r w:rsidRPr="00016CAD">
              <w:rPr>
                <w:rFonts w:ascii="Aptos" w:hAnsi="Aptos"/>
                <w:i/>
                <w:iCs/>
                <w:sz w:val="20"/>
                <w:szCs w:val="20"/>
                <w:lang w:val="fr-FR"/>
              </w:rPr>
              <w:t>.</w:t>
            </w:r>
          </w:p>
        </w:tc>
      </w:tr>
      <w:tr w:rsidR="002108CD" w:rsidRPr="00137800" w14:paraId="47C82FC8" w14:textId="77777777" w:rsidTr="00016CAD">
        <w:tc>
          <w:tcPr>
            <w:tcW w:w="1032" w:type="dxa"/>
          </w:tcPr>
          <w:p w14:paraId="5EC0EBAE" w14:textId="77777777" w:rsidR="002108CD" w:rsidRPr="00137800" w:rsidRDefault="002108CD" w:rsidP="007B553F">
            <w:pPr>
              <w:spacing w:before="120"/>
              <w:rPr>
                <w:rFonts w:ascii="Aptos" w:hAnsi="Aptos"/>
                <w:i/>
                <w:iCs/>
                <w:sz w:val="20"/>
                <w:szCs w:val="20"/>
              </w:rPr>
            </w:pPr>
            <w:r w:rsidRPr="003D5FE5">
              <w:rPr>
                <w:rFonts w:ascii="Aptos" w:hAnsi="Aptos"/>
                <w:i/>
                <w:iCs/>
                <w:noProof/>
                <w:sz w:val="20"/>
                <w:szCs w:val="20"/>
              </w:rPr>
              <w:drawing>
                <wp:inline distT="0" distB="0" distL="0" distR="0" wp14:anchorId="0CDE06B2" wp14:editId="3CB38719">
                  <wp:extent cx="517525" cy="561958"/>
                  <wp:effectExtent l="0" t="0" r="0" b="0"/>
                  <wp:docPr id="909998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998490" name=""/>
                          <pic:cNvPicPr/>
                        </pic:nvPicPr>
                        <pic:blipFill>
                          <a:blip r:embed="rId28"/>
                          <a:stretch>
                            <a:fillRect/>
                          </a:stretch>
                        </pic:blipFill>
                        <pic:spPr>
                          <a:xfrm>
                            <a:off x="0" y="0"/>
                            <a:ext cx="528340" cy="573702"/>
                          </a:xfrm>
                          <a:prstGeom prst="rect">
                            <a:avLst/>
                          </a:prstGeom>
                        </pic:spPr>
                      </pic:pic>
                    </a:graphicData>
                  </a:graphic>
                </wp:inline>
              </w:drawing>
            </w:r>
          </w:p>
        </w:tc>
        <w:tc>
          <w:tcPr>
            <w:tcW w:w="8436" w:type="dxa"/>
          </w:tcPr>
          <w:p w14:paraId="2A1E64EE" w14:textId="2D049EFF" w:rsidR="002108CD" w:rsidRPr="00016CAD" w:rsidRDefault="00EA513D" w:rsidP="00532CE0">
            <w:pPr>
              <w:spacing w:after="80"/>
              <w:rPr>
                <w:rFonts w:ascii="Aptos" w:hAnsi="Aptos"/>
                <w:b/>
                <w:i/>
                <w:sz w:val="20"/>
                <w:szCs w:val="20"/>
              </w:rPr>
            </w:pPr>
            <w:r w:rsidRPr="00016CAD">
              <w:rPr>
                <w:rFonts w:ascii="Aptos" w:hAnsi="Aptos"/>
                <w:b/>
                <w:i/>
                <w:sz w:val="20"/>
                <w:szCs w:val="20"/>
              </w:rPr>
              <w:t xml:space="preserve">4. </w:t>
            </w:r>
            <w:proofErr w:type="spellStart"/>
            <w:r w:rsidR="008E24A6" w:rsidRPr="00016CAD">
              <w:rPr>
                <w:rFonts w:ascii="Aptos" w:hAnsi="Aptos"/>
                <w:b/>
                <w:i/>
                <w:sz w:val="20"/>
                <w:szCs w:val="20"/>
              </w:rPr>
              <w:t>Capacitado</w:t>
            </w:r>
            <w:proofErr w:type="spellEnd"/>
            <w:r w:rsidR="008E24A6" w:rsidRPr="00016CAD">
              <w:rPr>
                <w:rFonts w:ascii="Aptos" w:hAnsi="Aptos"/>
                <w:b/>
                <w:i/>
                <w:sz w:val="20"/>
                <w:szCs w:val="20"/>
              </w:rPr>
              <w:t xml:space="preserve">: Todos </w:t>
            </w:r>
            <w:proofErr w:type="spellStart"/>
            <w:r w:rsidR="008E24A6" w:rsidRPr="00016CAD">
              <w:rPr>
                <w:rFonts w:ascii="Aptos" w:hAnsi="Aptos"/>
                <w:b/>
                <w:i/>
                <w:sz w:val="20"/>
                <w:szCs w:val="20"/>
              </w:rPr>
              <w:t>os</w:t>
            </w:r>
            <w:proofErr w:type="spellEnd"/>
            <w:r w:rsidR="008E24A6" w:rsidRPr="00016CAD">
              <w:rPr>
                <w:rFonts w:ascii="Aptos" w:hAnsi="Aptos"/>
                <w:b/>
                <w:i/>
                <w:sz w:val="20"/>
                <w:szCs w:val="20"/>
              </w:rPr>
              <w:t xml:space="preserve"> </w:t>
            </w:r>
            <w:proofErr w:type="spellStart"/>
            <w:r w:rsidR="008E24A6" w:rsidRPr="00016CAD">
              <w:rPr>
                <w:rFonts w:ascii="Aptos" w:hAnsi="Aptos"/>
                <w:b/>
                <w:i/>
                <w:sz w:val="20"/>
                <w:szCs w:val="20"/>
              </w:rPr>
              <w:t>Moçambicanos</w:t>
            </w:r>
            <w:proofErr w:type="spellEnd"/>
            <w:r w:rsidR="008E24A6" w:rsidRPr="00016CAD">
              <w:rPr>
                <w:rFonts w:ascii="Aptos" w:hAnsi="Aptos"/>
                <w:b/>
                <w:i/>
                <w:sz w:val="20"/>
                <w:szCs w:val="20"/>
              </w:rPr>
              <w:t xml:space="preserve"> </w:t>
            </w:r>
            <w:proofErr w:type="spellStart"/>
            <w:r w:rsidR="008E24A6" w:rsidRPr="00016CAD">
              <w:rPr>
                <w:rFonts w:ascii="Aptos" w:hAnsi="Aptos"/>
                <w:b/>
                <w:i/>
                <w:sz w:val="20"/>
                <w:szCs w:val="20"/>
              </w:rPr>
              <w:t>possuem</w:t>
            </w:r>
            <w:proofErr w:type="spellEnd"/>
            <w:r w:rsidR="008E24A6" w:rsidRPr="00016CAD">
              <w:rPr>
                <w:rFonts w:ascii="Aptos" w:hAnsi="Aptos"/>
                <w:b/>
                <w:i/>
                <w:sz w:val="20"/>
                <w:szCs w:val="20"/>
              </w:rPr>
              <w:t xml:space="preserve"> </w:t>
            </w:r>
            <w:proofErr w:type="spellStart"/>
            <w:r w:rsidR="008E24A6" w:rsidRPr="00016CAD">
              <w:rPr>
                <w:rFonts w:ascii="Aptos" w:hAnsi="Aptos"/>
                <w:b/>
                <w:i/>
                <w:sz w:val="20"/>
                <w:szCs w:val="20"/>
              </w:rPr>
              <w:t>competências</w:t>
            </w:r>
            <w:proofErr w:type="spellEnd"/>
            <w:r w:rsidR="008E24A6" w:rsidRPr="00016CAD">
              <w:rPr>
                <w:rFonts w:ascii="Aptos" w:hAnsi="Aptos"/>
                <w:b/>
                <w:i/>
                <w:sz w:val="20"/>
                <w:szCs w:val="20"/>
              </w:rPr>
              <w:t xml:space="preserve"> para </w:t>
            </w:r>
            <w:proofErr w:type="spellStart"/>
            <w:r w:rsidR="008E24A6" w:rsidRPr="00016CAD">
              <w:rPr>
                <w:rFonts w:ascii="Aptos" w:hAnsi="Aptos"/>
                <w:b/>
                <w:i/>
                <w:sz w:val="20"/>
                <w:szCs w:val="20"/>
              </w:rPr>
              <w:t>participar</w:t>
            </w:r>
            <w:proofErr w:type="spellEnd"/>
            <w:r w:rsidR="008E24A6" w:rsidRPr="00016CAD">
              <w:rPr>
                <w:rFonts w:ascii="Aptos" w:hAnsi="Aptos"/>
                <w:b/>
                <w:i/>
                <w:sz w:val="20"/>
                <w:szCs w:val="20"/>
              </w:rPr>
              <w:t xml:space="preserve"> no </w:t>
            </w:r>
            <w:proofErr w:type="spellStart"/>
            <w:r w:rsidR="008E24A6" w:rsidRPr="00016CAD">
              <w:rPr>
                <w:rFonts w:ascii="Aptos" w:hAnsi="Aptos"/>
                <w:b/>
                <w:i/>
                <w:sz w:val="20"/>
                <w:szCs w:val="20"/>
              </w:rPr>
              <w:t>futuro</w:t>
            </w:r>
            <w:proofErr w:type="spellEnd"/>
            <w:r w:rsidR="008E24A6" w:rsidRPr="00016CAD">
              <w:rPr>
                <w:rFonts w:ascii="Aptos" w:hAnsi="Aptos"/>
                <w:b/>
                <w:i/>
                <w:sz w:val="20"/>
                <w:szCs w:val="20"/>
              </w:rPr>
              <w:t xml:space="preserve"> digital</w:t>
            </w:r>
          </w:p>
          <w:p w14:paraId="6B12B575" w14:textId="414B7BF5" w:rsidR="007D42C8" w:rsidRPr="00137800" w:rsidRDefault="007D42C8" w:rsidP="00016CAD">
            <w:pPr>
              <w:spacing w:after="40"/>
              <w:rPr>
                <w:rFonts w:ascii="Aptos" w:hAnsi="Aptos"/>
                <w:i/>
                <w:iCs/>
                <w:sz w:val="20"/>
                <w:szCs w:val="20"/>
              </w:rPr>
            </w:pPr>
            <w:proofErr w:type="spellStart"/>
            <w:r w:rsidRPr="007D42C8">
              <w:rPr>
                <w:rFonts w:ascii="Aptos" w:hAnsi="Aptos"/>
                <w:i/>
                <w:iCs/>
                <w:sz w:val="20"/>
                <w:szCs w:val="20"/>
              </w:rPr>
              <w:t>Cidadãos</w:t>
            </w:r>
            <w:proofErr w:type="spellEnd"/>
            <w:r w:rsidRPr="007D42C8">
              <w:rPr>
                <w:rFonts w:ascii="Aptos" w:hAnsi="Aptos"/>
                <w:i/>
                <w:iCs/>
                <w:sz w:val="20"/>
                <w:szCs w:val="20"/>
              </w:rPr>
              <w:t xml:space="preserve">, </w:t>
            </w:r>
            <w:proofErr w:type="spellStart"/>
            <w:r w:rsidRPr="007D42C8">
              <w:rPr>
                <w:rFonts w:ascii="Aptos" w:hAnsi="Aptos"/>
                <w:i/>
                <w:iCs/>
                <w:sz w:val="20"/>
                <w:szCs w:val="20"/>
              </w:rPr>
              <w:t>estudantes</w:t>
            </w:r>
            <w:proofErr w:type="spellEnd"/>
            <w:r w:rsidRPr="007D42C8">
              <w:rPr>
                <w:rFonts w:ascii="Aptos" w:hAnsi="Aptos"/>
                <w:i/>
                <w:iCs/>
                <w:sz w:val="20"/>
                <w:szCs w:val="20"/>
              </w:rPr>
              <w:t xml:space="preserve">, </w:t>
            </w:r>
            <w:proofErr w:type="spellStart"/>
            <w:r w:rsidRPr="007D42C8">
              <w:rPr>
                <w:rFonts w:ascii="Aptos" w:hAnsi="Aptos"/>
                <w:i/>
                <w:iCs/>
                <w:sz w:val="20"/>
                <w:szCs w:val="20"/>
              </w:rPr>
              <w:t>trabalhadores</w:t>
            </w:r>
            <w:proofErr w:type="spellEnd"/>
            <w:r w:rsidRPr="007D42C8">
              <w:rPr>
                <w:rFonts w:ascii="Aptos" w:hAnsi="Aptos"/>
                <w:i/>
                <w:iCs/>
                <w:sz w:val="20"/>
                <w:szCs w:val="20"/>
              </w:rPr>
              <w:t xml:space="preserve">, </w:t>
            </w:r>
            <w:proofErr w:type="spellStart"/>
            <w:r w:rsidRPr="007D42C8">
              <w:rPr>
                <w:rFonts w:ascii="Aptos" w:hAnsi="Aptos"/>
                <w:i/>
                <w:iCs/>
                <w:sz w:val="20"/>
                <w:szCs w:val="20"/>
              </w:rPr>
              <w:t>empresários</w:t>
            </w:r>
            <w:proofErr w:type="spellEnd"/>
            <w:r w:rsidRPr="007D42C8">
              <w:rPr>
                <w:rFonts w:ascii="Aptos" w:hAnsi="Aptos"/>
                <w:i/>
                <w:iCs/>
                <w:sz w:val="20"/>
                <w:szCs w:val="20"/>
              </w:rPr>
              <w:t xml:space="preserve">, </w:t>
            </w:r>
            <w:proofErr w:type="spellStart"/>
            <w:r w:rsidRPr="007D42C8">
              <w:rPr>
                <w:rFonts w:ascii="Aptos" w:hAnsi="Aptos"/>
                <w:i/>
                <w:iCs/>
                <w:sz w:val="20"/>
                <w:szCs w:val="20"/>
              </w:rPr>
              <w:t>professores</w:t>
            </w:r>
            <w:proofErr w:type="spellEnd"/>
            <w:r w:rsidRPr="007D42C8">
              <w:rPr>
                <w:rFonts w:ascii="Aptos" w:hAnsi="Aptos"/>
                <w:i/>
                <w:iCs/>
                <w:sz w:val="20"/>
                <w:szCs w:val="20"/>
              </w:rPr>
              <w:t xml:space="preserve"> e </w:t>
            </w:r>
            <w:proofErr w:type="spellStart"/>
            <w:r w:rsidRPr="007D42C8">
              <w:rPr>
                <w:rFonts w:ascii="Aptos" w:hAnsi="Aptos"/>
                <w:i/>
                <w:iCs/>
                <w:sz w:val="20"/>
                <w:szCs w:val="20"/>
              </w:rPr>
              <w:t>funcionários</w:t>
            </w:r>
            <w:proofErr w:type="spellEnd"/>
            <w:r w:rsidRPr="007D42C8">
              <w:rPr>
                <w:rFonts w:ascii="Aptos" w:hAnsi="Aptos"/>
                <w:i/>
                <w:iCs/>
                <w:sz w:val="20"/>
                <w:szCs w:val="20"/>
              </w:rPr>
              <w:t xml:space="preserve"> </w:t>
            </w:r>
            <w:proofErr w:type="spellStart"/>
            <w:r w:rsidRPr="007D42C8">
              <w:rPr>
                <w:rFonts w:ascii="Aptos" w:hAnsi="Aptos"/>
                <w:i/>
                <w:iCs/>
                <w:sz w:val="20"/>
                <w:szCs w:val="20"/>
              </w:rPr>
              <w:t>públicos</w:t>
            </w:r>
            <w:proofErr w:type="spellEnd"/>
            <w:r w:rsidRPr="007D42C8">
              <w:rPr>
                <w:rFonts w:ascii="Aptos" w:hAnsi="Aptos"/>
                <w:i/>
                <w:iCs/>
                <w:sz w:val="20"/>
                <w:szCs w:val="20"/>
              </w:rPr>
              <w:t xml:space="preserve"> </w:t>
            </w:r>
            <w:proofErr w:type="spellStart"/>
            <w:r w:rsidRPr="007D42C8">
              <w:rPr>
                <w:rFonts w:ascii="Aptos" w:hAnsi="Aptos"/>
                <w:i/>
                <w:iCs/>
                <w:sz w:val="20"/>
                <w:szCs w:val="20"/>
              </w:rPr>
              <w:t>adquirem</w:t>
            </w:r>
            <w:proofErr w:type="spellEnd"/>
            <w:r w:rsidRPr="007D42C8">
              <w:rPr>
                <w:rFonts w:ascii="Aptos" w:hAnsi="Aptos"/>
                <w:i/>
                <w:iCs/>
                <w:sz w:val="20"/>
                <w:szCs w:val="20"/>
              </w:rPr>
              <w:t xml:space="preserve"> as </w:t>
            </w:r>
            <w:proofErr w:type="spellStart"/>
            <w:r w:rsidRPr="007D42C8">
              <w:rPr>
                <w:rFonts w:ascii="Aptos" w:hAnsi="Aptos"/>
                <w:i/>
                <w:iCs/>
                <w:sz w:val="20"/>
                <w:szCs w:val="20"/>
              </w:rPr>
              <w:t>competências</w:t>
            </w:r>
            <w:proofErr w:type="spellEnd"/>
            <w:r w:rsidRPr="007D42C8">
              <w:rPr>
                <w:rFonts w:ascii="Aptos" w:hAnsi="Aptos"/>
                <w:i/>
                <w:iCs/>
                <w:sz w:val="20"/>
                <w:szCs w:val="20"/>
              </w:rPr>
              <w:t xml:space="preserve"> e a </w:t>
            </w:r>
            <w:proofErr w:type="spellStart"/>
            <w:r w:rsidRPr="007D42C8">
              <w:rPr>
                <w:rFonts w:ascii="Aptos" w:hAnsi="Aptos"/>
                <w:i/>
                <w:iCs/>
                <w:sz w:val="20"/>
                <w:szCs w:val="20"/>
              </w:rPr>
              <w:t>confiança</w:t>
            </w:r>
            <w:proofErr w:type="spellEnd"/>
            <w:r w:rsidRPr="007D42C8">
              <w:rPr>
                <w:rFonts w:ascii="Aptos" w:hAnsi="Aptos"/>
                <w:i/>
                <w:iCs/>
                <w:sz w:val="20"/>
                <w:szCs w:val="20"/>
              </w:rPr>
              <w:t xml:space="preserve"> </w:t>
            </w:r>
            <w:proofErr w:type="spellStart"/>
            <w:r w:rsidRPr="007D42C8">
              <w:rPr>
                <w:rFonts w:ascii="Aptos" w:hAnsi="Aptos"/>
                <w:i/>
                <w:iCs/>
                <w:sz w:val="20"/>
                <w:szCs w:val="20"/>
              </w:rPr>
              <w:t>necessárias</w:t>
            </w:r>
            <w:proofErr w:type="spellEnd"/>
            <w:r w:rsidRPr="007D42C8">
              <w:rPr>
                <w:rFonts w:ascii="Aptos" w:hAnsi="Aptos"/>
                <w:i/>
                <w:iCs/>
                <w:sz w:val="20"/>
                <w:szCs w:val="20"/>
              </w:rPr>
              <w:t xml:space="preserve"> para </w:t>
            </w:r>
            <w:proofErr w:type="spellStart"/>
            <w:r w:rsidRPr="007D42C8">
              <w:rPr>
                <w:rFonts w:ascii="Aptos" w:hAnsi="Aptos"/>
                <w:i/>
                <w:iCs/>
                <w:sz w:val="20"/>
                <w:szCs w:val="20"/>
              </w:rPr>
              <w:t>participar</w:t>
            </w:r>
            <w:proofErr w:type="spellEnd"/>
            <w:r w:rsidRPr="007D42C8">
              <w:rPr>
                <w:rFonts w:ascii="Aptos" w:hAnsi="Aptos"/>
                <w:i/>
                <w:iCs/>
                <w:sz w:val="20"/>
                <w:szCs w:val="20"/>
              </w:rPr>
              <w:t xml:space="preserve"> de forma </w:t>
            </w:r>
            <w:proofErr w:type="spellStart"/>
            <w:r w:rsidRPr="007D42C8">
              <w:rPr>
                <w:rFonts w:ascii="Aptos" w:hAnsi="Aptos"/>
                <w:i/>
                <w:iCs/>
                <w:sz w:val="20"/>
                <w:szCs w:val="20"/>
              </w:rPr>
              <w:t>segura</w:t>
            </w:r>
            <w:proofErr w:type="spellEnd"/>
            <w:r w:rsidRPr="007D42C8">
              <w:rPr>
                <w:rFonts w:ascii="Aptos" w:hAnsi="Aptos"/>
                <w:i/>
                <w:iCs/>
                <w:sz w:val="20"/>
                <w:szCs w:val="20"/>
              </w:rPr>
              <w:t xml:space="preserve"> e </w:t>
            </w:r>
            <w:proofErr w:type="spellStart"/>
            <w:r w:rsidRPr="007D42C8">
              <w:rPr>
                <w:rFonts w:ascii="Aptos" w:hAnsi="Aptos"/>
                <w:i/>
                <w:iCs/>
                <w:sz w:val="20"/>
                <w:szCs w:val="20"/>
              </w:rPr>
              <w:t>produtiva</w:t>
            </w:r>
            <w:proofErr w:type="spellEnd"/>
            <w:r w:rsidRPr="007D42C8">
              <w:rPr>
                <w:rFonts w:ascii="Aptos" w:hAnsi="Aptos"/>
                <w:i/>
                <w:iCs/>
                <w:sz w:val="20"/>
                <w:szCs w:val="20"/>
              </w:rPr>
              <w:t xml:space="preserve"> </w:t>
            </w:r>
            <w:proofErr w:type="spellStart"/>
            <w:r w:rsidRPr="007D42C8">
              <w:rPr>
                <w:rFonts w:ascii="Aptos" w:hAnsi="Aptos"/>
                <w:i/>
                <w:iCs/>
                <w:sz w:val="20"/>
                <w:szCs w:val="20"/>
              </w:rPr>
              <w:t>na</w:t>
            </w:r>
            <w:proofErr w:type="spellEnd"/>
            <w:r w:rsidRPr="007D42C8">
              <w:rPr>
                <w:rFonts w:ascii="Aptos" w:hAnsi="Aptos"/>
                <w:i/>
                <w:iCs/>
                <w:sz w:val="20"/>
                <w:szCs w:val="20"/>
              </w:rPr>
              <w:t xml:space="preserve"> </w:t>
            </w:r>
            <w:proofErr w:type="spellStart"/>
            <w:r w:rsidRPr="007D42C8">
              <w:rPr>
                <w:rFonts w:ascii="Aptos" w:hAnsi="Aptos"/>
                <w:i/>
                <w:iCs/>
                <w:sz w:val="20"/>
                <w:szCs w:val="20"/>
              </w:rPr>
              <w:t>economia</w:t>
            </w:r>
            <w:proofErr w:type="spellEnd"/>
            <w:r w:rsidRPr="007D42C8">
              <w:rPr>
                <w:rFonts w:ascii="Aptos" w:hAnsi="Aptos"/>
                <w:i/>
                <w:iCs/>
                <w:sz w:val="20"/>
                <w:szCs w:val="20"/>
              </w:rPr>
              <w:t xml:space="preserve"> e </w:t>
            </w:r>
            <w:proofErr w:type="spellStart"/>
            <w:r w:rsidRPr="007D42C8">
              <w:rPr>
                <w:rFonts w:ascii="Aptos" w:hAnsi="Aptos"/>
                <w:i/>
                <w:iCs/>
                <w:sz w:val="20"/>
                <w:szCs w:val="20"/>
              </w:rPr>
              <w:t>na</w:t>
            </w:r>
            <w:proofErr w:type="spellEnd"/>
            <w:r w:rsidRPr="007D42C8">
              <w:rPr>
                <w:rFonts w:ascii="Aptos" w:hAnsi="Aptos"/>
                <w:i/>
                <w:iCs/>
                <w:sz w:val="20"/>
                <w:szCs w:val="20"/>
              </w:rPr>
              <w:t xml:space="preserve"> </w:t>
            </w:r>
            <w:proofErr w:type="spellStart"/>
            <w:r w:rsidRPr="007D42C8">
              <w:rPr>
                <w:rFonts w:ascii="Aptos" w:hAnsi="Aptos"/>
                <w:i/>
                <w:iCs/>
                <w:sz w:val="20"/>
                <w:szCs w:val="20"/>
              </w:rPr>
              <w:t>sociedade</w:t>
            </w:r>
            <w:proofErr w:type="spellEnd"/>
            <w:r w:rsidRPr="007D42C8">
              <w:rPr>
                <w:rFonts w:ascii="Aptos" w:hAnsi="Aptos"/>
                <w:i/>
                <w:iCs/>
                <w:sz w:val="20"/>
                <w:szCs w:val="20"/>
              </w:rPr>
              <w:t xml:space="preserve"> </w:t>
            </w:r>
            <w:proofErr w:type="spellStart"/>
            <w:r w:rsidRPr="007D42C8">
              <w:rPr>
                <w:rFonts w:ascii="Aptos" w:hAnsi="Aptos"/>
                <w:i/>
                <w:iCs/>
                <w:sz w:val="20"/>
                <w:szCs w:val="20"/>
              </w:rPr>
              <w:t>digitais</w:t>
            </w:r>
            <w:proofErr w:type="spellEnd"/>
            <w:r w:rsidRPr="007D42C8">
              <w:rPr>
                <w:rFonts w:ascii="Aptos" w:hAnsi="Aptos"/>
                <w:i/>
                <w:iCs/>
                <w:sz w:val="20"/>
                <w:szCs w:val="20"/>
              </w:rPr>
              <w:t>.</w:t>
            </w:r>
          </w:p>
        </w:tc>
      </w:tr>
      <w:tr w:rsidR="002108CD" w:rsidRPr="00137800" w14:paraId="678988FF" w14:textId="77777777" w:rsidTr="00016CAD">
        <w:tc>
          <w:tcPr>
            <w:tcW w:w="1032" w:type="dxa"/>
          </w:tcPr>
          <w:p w14:paraId="65DDE33F" w14:textId="77777777" w:rsidR="002108CD" w:rsidRPr="00137800" w:rsidRDefault="002108CD" w:rsidP="007B553F">
            <w:pPr>
              <w:spacing w:before="120"/>
              <w:rPr>
                <w:rFonts w:ascii="Aptos" w:hAnsi="Aptos"/>
                <w:i/>
                <w:iCs/>
                <w:sz w:val="20"/>
                <w:szCs w:val="20"/>
              </w:rPr>
            </w:pPr>
            <w:r w:rsidRPr="000157AA">
              <w:rPr>
                <w:rFonts w:ascii="Aptos" w:hAnsi="Aptos"/>
                <w:i/>
                <w:iCs/>
                <w:noProof/>
                <w:sz w:val="20"/>
                <w:szCs w:val="20"/>
              </w:rPr>
              <w:drawing>
                <wp:inline distT="0" distB="0" distL="0" distR="0" wp14:anchorId="4E5298E8" wp14:editId="51C0D96B">
                  <wp:extent cx="518160" cy="595497"/>
                  <wp:effectExtent l="0" t="0" r="0" b="0"/>
                  <wp:docPr id="312154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154515" name=""/>
                          <pic:cNvPicPr/>
                        </pic:nvPicPr>
                        <pic:blipFill>
                          <a:blip r:embed="rId29"/>
                          <a:stretch>
                            <a:fillRect/>
                          </a:stretch>
                        </pic:blipFill>
                        <pic:spPr>
                          <a:xfrm>
                            <a:off x="0" y="0"/>
                            <a:ext cx="528458" cy="607332"/>
                          </a:xfrm>
                          <a:prstGeom prst="rect">
                            <a:avLst/>
                          </a:prstGeom>
                        </pic:spPr>
                      </pic:pic>
                    </a:graphicData>
                  </a:graphic>
                </wp:inline>
              </w:drawing>
            </w:r>
          </w:p>
        </w:tc>
        <w:tc>
          <w:tcPr>
            <w:tcW w:w="8436" w:type="dxa"/>
          </w:tcPr>
          <w:p w14:paraId="0C63CEB1" w14:textId="05C3F1D6" w:rsidR="002108CD" w:rsidRPr="00137800" w:rsidRDefault="00EA513D" w:rsidP="00016CAD">
            <w:pPr>
              <w:spacing w:after="80"/>
              <w:rPr>
                <w:rFonts w:ascii="Aptos" w:hAnsi="Aptos"/>
                <w:b/>
                <w:bCs/>
                <w:i/>
                <w:iCs/>
                <w:sz w:val="20"/>
                <w:szCs w:val="20"/>
              </w:rPr>
            </w:pPr>
            <w:r w:rsidRPr="00016CAD">
              <w:rPr>
                <w:rFonts w:ascii="Aptos" w:hAnsi="Aptos"/>
                <w:b/>
                <w:i/>
                <w:sz w:val="20"/>
                <w:szCs w:val="20"/>
              </w:rPr>
              <w:t xml:space="preserve">5. </w:t>
            </w:r>
            <w:proofErr w:type="spellStart"/>
            <w:r w:rsidR="007D42C8" w:rsidRPr="007D42C8">
              <w:rPr>
                <w:rFonts w:ascii="Aptos" w:hAnsi="Aptos"/>
                <w:b/>
                <w:bCs/>
                <w:i/>
                <w:iCs/>
                <w:sz w:val="20"/>
                <w:szCs w:val="20"/>
              </w:rPr>
              <w:t>Protegido</w:t>
            </w:r>
            <w:proofErr w:type="spellEnd"/>
            <w:r w:rsidR="007D42C8" w:rsidRPr="007D42C8">
              <w:rPr>
                <w:rFonts w:ascii="Aptos" w:hAnsi="Aptos"/>
                <w:b/>
                <w:bCs/>
                <w:i/>
                <w:iCs/>
                <w:sz w:val="20"/>
                <w:szCs w:val="20"/>
              </w:rPr>
              <w:t xml:space="preserve">: </w:t>
            </w:r>
            <w:proofErr w:type="spellStart"/>
            <w:r w:rsidR="007D42C8" w:rsidRPr="007D42C8">
              <w:rPr>
                <w:rFonts w:ascii="Aptos" w:hAnsi="Aptos"/>
                <w:b/>
                <w:bCs/>
                <w:i/>
                <w:iCs/>
                <w:sz w:val="20"/>
                <w:szCs w:val="20"/>
              </w:rPr>
              <w:t>Transformação</w:t>
            </w:r>
            <w:proofErr w:type="spellEnd"/>
            <w:r w:rsidR="007D42C8" w:rsidRPr="007D42C8">
              <w:rPr>
                <w:rFonts w:ascii="Aptos" w:hAnsi="Aptos"/>
                <w:b/>
                <w:bCs/>
                <w:i/>
                <w:iCs/>
                <w:sz w:val="20"/>
                <w:szCs w:val="20"/>
              </w:rPr>
              <w:t xml:space="preserve"> digital </w:t>
            </w:r>
            <w:r w:rsidR="007D42C8">
              <w:rPr>
                <w:rFonts w:ascii="Aptos" w:hAnsi="Aptos"/>
                <w:b/>
                <w:bCs/>
                <w:i/>
                <w:iCs/>
                <w:sz w:val="20"/>
                <w:szCs w:val="20"/>
              </w:rPr>
              <w:t>-</w:t>
            </w:r>
            <w:r w:rsidR="007D42C8" w:rsidRPr="007D42C8">
              <w:rPr>
                <w:rFonts w:ascii="Aptos" w:hAnsi="Aptos"/>
                <w:b/>
                <w:bCs/>
                <w:i/>
                <w:iCs/>
                <w:sz w:val="20"/>
                <w:szCs w:val="20"/>
              </w:rPr>
              <w:t xml:space="preserve"> </w:t>
            </w:r>
            <w:proofErr w:type="spellStart"/>
            <w:r w:rsidR="007D42C8" w:rsidRPr="007D42C8">
              <w:rPr>
                <w:rFonts w:ascii="Aptos" w:hAnsi="Aptos"/>
                <w:b/>
                <w:bCs/>
                <w:i/>
                <w:iCs/>
                <w:sz w:val="20"/>
                <w:szCs w:val="20"/>
              </w:rPr>
              <w:t>segura</w:t>
            </w:r>
            <w:proofErr w:type="spellEnd"/>
            <w:r w:rsidR="007D42C8" w:rsidRPr="007D42C8">
              <w:rPr>
                <w:rFonts w:ascii="Aptos" w:hAnsi="Aptos"/>
                <w:b/>
                <w:bCs/>
                <w:i/>
                <w:iCs/>
                <w:sz w:val="20"/>
                <w:szCs w:val="20"/>
              </w:rPr>
              <w:t xml:space="preserve">, </w:t>
            </w:r>
            <w:proofErr w:type="spellStart"/>
            <w:r w:rsidR="007D42C8" w:rsidRPr="007D42C8">
              <w:rPr>
                <w:rFonts w:ascii="Aptos" w:hAnsi="Aptos"/>
                <w:b/>
                <w:bCs/>
                <w:i/>
                <w:iCs/>
                <w:sz w:val="20"/>
                <w:szCs w:val="20"/>
              </w:rPr>
              <w:t>fiável</w:t>
            </w:r>
            <w:proofErr w:type="spellEnd"/>
            <w:r w:rsidR="007D42C8" w:rsidRPr="007D42C8">
              <w:rPr>
                <w:rFonts w:ascii="Aptos" w:hAnsi="Aptos"/>
                <w:b/>
                <w:bCs/>
                <w:i/>
                <w:iCs/>
                <w:sz w:val="20"/>
                <w:szCs w:val="20"/>
              </w:rPr>
              <w:t xml:space="preserve"> e </w:t>
            </w:r>
            <w:proofErr w:type="spellStart"/>
            <w:r w:rsidR="007D42C8" w:rsidRPr="007D42C8">
              <w:rPr>
                <w:rFonts w:ascii="Aptos" w:hAnsi="Aptos"/>
                <w:b/>
                <w:bCs/>
                <w:i/>
                <w:iCs/>
                <w:sz w:val="20"/>
                <w:szCs w:val="20"/>
              </w:rPr>
              <w:t>implementada</w:t>
            </w:r>
            <w:proofErr w:type="spellEnd"/>
            <w:r w:rsidR="007D42C8" w:rsidRPr="007D42C8">
              <w:rPr>
                <w:rFonts w:ascii="Aptos" w:hAnsi="Aptos"/>
                <w:b/>
                <w:bCs/>
                <w:i/>
                <w:iCs/>
                <w:sz w:val="20"/>
                <w:szCs w:val="20"/>
              </w:rPr>
              <w:t xml:space="preserve"> </w:t>
            </w:r>
            <w:proofErr w:type="spellStart"/>
            <w:r w:rsidR="007D42C8" w:rsidRPr="007D42C8">
              <w:rPr>
                <w:rFonts w:ascii="Aptos" w:hAnsi="Aptos"/>
                <w:b/>
                <w:bCs/>
                <w:i/>
                <w:iCs/>
                <w:sz w:val="20"/>
                <w:szCs w:val="20"/>
              </w:rPr>
              <w:t>como</w:t>
            </w:r>
            <w:proofErr w:type="spellEnd"/>
            <w:r w:rsidR="007D42C8" w:rsidRPr="007D42C8">
              <w:rPr>
                <w:rFonts w:ascii="Aptos" w:hAnsi="Aptos"/>
                <w:b/>
                <w:bCs/>
                <w:i/>
                <w:iCs/>
                <w:sz w:val="20"/>
                <w:szCs w:val="20"/>
              </w:rPr>
              <w:t xml:space="preserve"> um </w:t>
            </w:r>
            <w:proofErr w:type="spellStart"/>
            <w:r w:rsidR="007D42C8" w:rsidRPr="007D42C8">
              <w:rPr>
                <w:rFonts w:ascii="Aptos" w:hAnsi="Aptos"/>
                <w:b/>
                <w:bCs/>
                <w:i/>
                <w:iCs/>
                <w:sz w:val="20"/>
                <w:szCs w:val="20"/>
              </w:rPr>
              <w:t>esforço</w:t>
            </w:r>
            <w:proofErr w:type="spellEnd"/>
            <w:r w:rsidR="007D42C8" w:rsidRPr="007D42C8">
              <w:rPr>
                <w:rFonts w:ascii="Aptos" w:hAnsi="Aptos"/>
                <w:b/>
                <w:bCs/>
                <w:i/>
                <w:iCs/>
                <w:sz w:val="20"/>
                <w:szCs w:val="20"/>
              </w:rPr>
              <w:t xml:space="preserve"> </w:t>
            </w:r>
            <w:proofErr w:type="spellStart"/>
            <w:r w:rsidR="007D42C8" w:rsidRPr="007D42C8">
              <w:rPr>
                <w:rFonts w:ascii="Aptos" w:hAnsi="Aptos"/>
                <w:b/>
                <w:bCs/>
                <w:i/>
                <w:iCs/>
                <w:sz w:val="20"/>
                <w:szCs w:val="20"/>
              </w:rPr>
              <w:t>nacional</w:t>
            </w:r>
            <w:proofErr w:type="spellEnd"/>
            <w:r w:rsidR="007D42C8" w:rsidRPr="007D42C8">
              <w:rPr>
                <w:rFonts w:ascii="Aptos" w:hAnsi="Aptos"/>
                <w:b/>
                <w:bCs/>
                <w:i/>
                <w:iCs/>
                <w:sz w:val="20"/>
                <w:szCs w:val="20"/>
              </w:rPr>
              <w:t xml:space="preserve"> </w:t>
            </w:r>
            <w:proofErr w:type="spellStart"/>
            <w:r w:rsidR="007D42C8" w:rsidRPr="007D42C8">
              <w:rPr>
                <w:rFonts w:ascii="Aptos" w:hAnsi="Aptos"/>
                <w:b/>
                <w:bCs/>
                <w:i/>
                <w:iCs/>
                <w:sz w:val="20"/>
                <w:szCs w:val="20"/>
              </w:rPr>
              <w:t>unificado</w:t>
            </w:r>
            <w:proofErr w:type="spellEnd"/>
          </w:p>
          <w:p w14:paraId="6BFD17DE" w14:textId="059F6D36" w:rsidR="002108CD" w:rsidRPr="00137800" w:rsidRDefault="00E44DBF" w:rsidP="00016CAD">
            <w:pPr>
              <w:spacing w:after="40"/>
              <w:rPr>
                <w:sz w:val="20"/>
                <w:szCs w:val="20"/>
              </w:rPr>
            </w:pPr>
            <w:r w:rsidRPr="00E44DBF">
              <w:rPr>
                <w:rFonts w:ascii="Aptos" w:hAnsi="Aptos"/>
                <w:i/>
                <w:iCs/>
                <w:sz w:val="20"/>
                <w:szCs w:val="20"/>
              </w:rPr>
              <w:t xml:space="preserve">As </w:t>
            </w:r>
            <w:proofErr w:type="spellStart"/>
            <w:r w:rsidRPr="00E44DBF">
              <w:rPr>
                <w:rFonts w:ascii="Aptos" w:hAnsi="Aptos"/>
                <w:i/>
                <w:iCs/>
                <w:sz w:val="20"/>
                <w:szCs w:val="20"/>
              </w:rPr>
              <w:t>pessoas</w:t>
            </w:r>
            <w:proofErr w:type="spellEnd"/>
            <w:r w:rsidRPr="00E44DBF">
              <w:rPr>
                <w:rFonts w:ascii="Aptos" w:hAnsi="Aptos"/>
                <w:i/>
                <w:iCs/>
                <w:sz w:val="20"/>
                <w:szCs w:val="20"/>
              </w:rPr>
              <w:t xml:space="preserve">, </w:t>
            </w:r>
            <w:proofErr w:type="spellStart"/>
            <w:r w:rsidRPr="00E44DBF">
              <w:rPr>
                <w:rFonts w:ascii="Aptos" w:hAnsi="Aptos"/>
                <w:i/>
                <w:iCs/>
                <w:sz w:val="20"/>
                <w:szCs w:val="20"/>
              </w:rPr>
              <w:t>os</w:t>
            </w:r>
            <w:proofErr w:type="spellEnd"/>
            <w:r w:rsidRPr="00E44DBF">
              <w:rPr>
                <w:rFonts w:ascii="Aptos" w:hAnsi="Aptos"/>
                <w:i/>
                <w:iCs/>
                <w:sz w:val="20"/>
                <w:szCs w:val="20"/>
              </w:rPr>
              <w:t xml:space="preserve"> dados, </w:t>
            </w:r>
            <w:proofErr w:type="spellStart"/>
            <w:r w:rsidRPr="00E44DBF">
              <w:rPr>
                <w:rFonts w:ascii="Aptos" w:hAnsi="Aptos"/>
                <w:i/>
                <w:iCs/>
                <w:sz w:val="20"/>
                <w:szCs w:val="20"/>
              </w:rPr>
              <w:t>os</w:t>
            </w:r>
            <w:proofErr w:type="spellEnd"/>
            <w:r w:rsidRPr="00E44DBF">
              <w:rPr>
                <w:rFonts w:ascii="Aptos" w:hAnsi="Aptos"/>
                <w:i/>
                <w:iCs/>
                <w:sz w:val="20"/>
                <w:szCs w:val="20"/>
              </w:rPr>
              <w:t xml:space="preserve"> </w:t>
            </w:r>
            <w:proofErr w:type="spellStart"/>
            <w:r w:rsidRPr="00E44DBF">
              <w:rPr>
                <w:rFonts w:ascii="Aptos" w:hAnsi="Aptos"/>
                <w:i/>
                <w:iCs/>
                <w:sz w:val="20"/>
                <w:szCs w:val="20"/>
              </w:rPr>
              <w:t>sistemas</w:t>
            </w:r>
            <w:proofErr w:type="spellEnd"/>
            <w:r w:rsidRPr="00E44DBF">
              <w:rPr>
                <w:rFonts w:ascii="Aptos" w:hAnsi="Aptos"/>
                <w:i/>
                <w:iCs/>
                <w:sz w:val="20"/>
                <w:szCs w:val="20"/>
              </w:rPr>
              <w:t xml:space="preserve"> e </w:t>
            </w:r>
            <w:proofErr w:type="spellStart"/>
            <w:r w:rsidRPr="00E44DBF">
              <w:rPr>
                <w:rFonts w:ascii="Aptos" w:hAnsi="Aptos"/>
                <w:i/>
                <w:iCs/>
                <w:sz w:val="20"/>
                <w:szCs w:val="20"/>
              </w:rPr>
              <w:t>os</w:t>
            </w:r>
            <w:proofErr w:type="spellEnd"/>
            <w:r w:rsidRPr="00E44DBF">
              <w:rPr>
                <w:rFonts w:ascii="Aptos" w:hAnsi="Aptos"/>
                <w:i/>
                <w:iCs/>
                <w:sz w:val="20"/>
                <w:szCs w:val="20"/>
              </w:rPr>
              <w:t xml:space="preserve"> interesses </w:t>
            </w:r>
            <w:proofErr w:type="spellStart"/>
            <w:r w:rsidRPr="00E44DBF">
              <w:rPr>
                <w:rFonts w:ascii="Aptos" w:hAnsi="Aptos"/>
                <w:i/>
                <w:iCs/>
                <w:sz w:val="20"/>
                <w:szCs w:val="20"/>
              </w:rPr>
              <w:t>nacionais</w:t>
            </w:r>
            <w:proofErr w:type="spellEnd"/>
            <w:r w:rsidRPr="00E44DBF">
              <w:rPr>
                <w:rFonts w:ascii="Aptos" w:hAnsi="Aptos"/>
                <w:i/>
                <w:iCs/>
                <w:sz w:val="20"/>
                <w:szCs w:val="20"/>
              </w:rPr>
              <w:t xml:space="preserve"> </w:t>
            </w:r>
            <w:proofErr w:type="spellStart"/>
            <w:r w:rsidRPr="00E44DBF">
              <w:rPr>
                <w:rFonts w:ascii="Aptos" w:hAnsi="Aptos"/>
                <w:i/>
                <w:iCs/>
                <w:sz w:val="20"/>
                <w:szCs w:val="20"/>
              </w:rPr>
              <w:t>são</w:t>
            </w:r>
            <w:proofErr w:type="spellEnd"/>
            <w:r w:rsidRPr="00E44DBF">
              <w:rPr>
                <w:rFonts w:ascii="Aptos" w:hAnsi="Aptos"/>
                <w:i/>
                <w:iCs/>
                <w:sz w:val="20"/>
                <w:szCs w:val="20"/>
              </w:rPr>
              <w:t xml:space="preserve"> </w:t>
            </w:r>
            <w:proofErr w:type="spellStart"/>
            <w:r w:rsidRPr="00E44DBF">
              <w:rPr>
                <w:rFonts w:ascii="Aptos" w:hAnsi="Aptos"/>
                <w:i/>
                <w:iCs/>
                <w:sz w:val="20"/>
                <w:szCs w:val="20"/>
              </w:rPr>
              <w:t>protegidos</w:t>
            </w:r>
            <w:proofErr w:type="spellEnd"/>
            <w:r w:rsidRPr="00E44DBF">
              <w:rPr>
                <w:rFonts w:ascii="Aptos" w:hAnsi="Aptos"/>
                <w:i/>
                <w:iCs/>
                <w:sz w:val="20"/>
                <w:szCs w:val="20"/>
              </w:rPr>
              <w:t xml:space="preserve"> </w:t>
            </w:r>
            <w:proofErr w:type="spellStart"/>
            <w:r w:rsidRPr="00E44DBF">
              <w:rPr>
                <w:rFonts w:ascii="Aptos" w:hAnsi="Aptos"/>
                <w:i/>
                <w:iCs/>
                <w:sz w:val="20"/>
                <w:szCs w:val="20"/>
              </w:rPr>
              <w:t>através</w:t>
            </w:r>
            <w:proofErr w:type="spellEnd"/>
            <w:r w:rsidRPr="00E44DBF">
              <w:rPr>
                <w:rFonts w:ascii="Aptos" w:hAnsi="Aptos"/>
                <w:i/>
                <w:iCs/>
                <w:sz w:val="20"/>
                <w:szCs w:val="20"/>
              </w:rPr>
              <w:t xml:space="preserve"> da </w:t>
            </w:r>
            <w:proofErr w:type="spellStart"/>
            <w:r w:rsidRPr="00E44DBF">
              <w:rPr>
                <w:rFonts w:ascii="Aptos" w:hAnsi="Aptos"/>
                <w:i/>
                <w:iCs/>
                <w:sz w:val="20"/>
                <w:szCs w:val="20"/>
              </w:rPr>
              <w:t>cibersegurança</w:t>
            </w:r>
            <w:proofErr w:type="spellEnd"/>
            <w:r w:rsidRPr="00E44DBF">
              <w:rPr>
                <w:rFonts w:ascii="Aptos" w:hAnsi="Aptos"/>
                <w:i/>
                <w:iCs/>
                <w:sz w:val="20"/>
                <w:szCs w:val="20"/>
              </w:rPr>
              <w:t xml:space="preserve">, da </w:t>
            </w:r>
            <w:proofErr w:type="spellStart"/>
            <w:r w:rsidRPr="00E44DBF">
              <w:rPr>
                <w:rFonts w:ascii="Aptos" w:hAnsi="Aptos"/>
                <w:i/>
                <w:iCs/>
                <w:sz w:val="20"/>
                <w:szCs w:val="20"/>
              </w:rPr>
              <w:t>governação</w:t>
            </w:r>
            <w:proofErr w:type="spellEnd"/>
            <w:r w:rsidRPr="00E44DBF">
              <w:rPr>
                <w:rFonts w:ascii="Aptos" w:hAnsi="Aptos"/>
                <w:i/>
                <w:iCs/>
                <w:sz w:val="20"/>
                <w:szCs w:val="20"/>
              </w:rPr>
              <w:t xml:space="preserve"> de dados, dos </w:t>
            </w:r>
            <w:proofErr w:type="spellStart"/>
            <w:r w:rsidRPr="00E44DBF">
              <w:rPr>
                <w:rFonts w:ascii="Aptos" w:hAnsi="Aptos"/>
                <w:i/>
                <w:iCs/>
                <w:sz w:val="20"/>
                <w:szCs w:val="20"/>
              </w:rPr>
              <w:t>direitos</w:t>
            </w:r>
            <w:proofErr w:type="spellEnd"/>
            <w:r w:rsidRPr="00E44DBF">
              <w:rPr>
                <w:rFonts w:ascii="Aptos" w:hAnsi="Aptos"/>
                <w:i/>
                <w:iCs/>
                <w:sz w:val="20"/>
                <w:szCs w:val="20"/>
              </w:rPr>
              <w:t xml:space="preserve"> </w:t>
            </w:r>
            <w:proofErr w:type="spellStart"/>
            <w:r w:rsidRPr="00E44DBF">
              <w:rPr>
                <w:rFonts w:ascii="Aptos" w:hAnsi="Aptos"/>
                <w:i/>
                <w:iCs/>
                <w:sz w:val="20"/>
                <w:szCs w:val="20"/>
              </w:rPr>
              <w:t>digitais</w:t>
            </w:r>
            <w:proofErr w:type="spellEnd"/>
            <w:r w:rsidRPr="00E44DBF">
              <w:rPr>
                <w:rFonts w:ascii="Aptos" w:hAnsi="Aptos"/>
                <w:i/>
                <w:iCs/>
                <w:sz w:val="20"/>
                <w:szCs w:val="20"/>
              </w:rPr>
              <w:t xml:space="preserve"> e da </w:t>
            </w:r>
            <w:proofErr w:type="spellStart"/>
            <w:r w:rsidRPr="00E44DBF">
              <w:rPr>
                <w:rFonts w:ascii="Aptos" w:hAnsi="Aptos"/>
                <w:i/>
                <w:iCs/>
                <w:sz w:val="20"/>
                <w:szCs w:val="20"/>
              </w:rPr>
              <w:t>entrega</w:t>
            </w:r>
            <w:proofErr w:type="spellEnd"/>
            <w:r w:rsidRPr="00E44DBF">
              <w:rPr>
                <w:rFonts w:ascii="Aptos" w:hAnsi="Aptos"/>
                <w:i/>
                <w:iCs/>
                <w:sz w:val="20"/>
                <w:szCs w:val="20"/>
              </w:rPr>
              <w:t xml:space="preserve"> </w:t>
            </w:r>
            <w:proofErr w:type="spellStart"/>
            <w:r w:rsidRPr="00E44DBF">
              <w:rPr>
                <w:rFonts w:ascii="Aptos" w:hAnsi="Aptos"/>
                <w:i/>
                <w:iCs/>
                <w:sz w:val="20"/>
                <w:szCs w:val="20"/>
              </w:rPr>
              <w:t>coordenada</w:t>
            </w:r>
            <w:proofErr w:type="spellEnd"/>
            <w:r w:rsidRPr="00E44DBF">
              <w:rPr>
                <w:rFonts w:ascii="Aptos" w:hAnsi="Aptos"/>
                <w:i/>
                <w:iCs/>
                <w:sz w:val="20"/>
                <w:szCs w:val="20"/>
              </w:rPr>
              <w:t>.</w:t>
            </w:r>
          </w:p>
        </w:tc>
      </w:tr>
    </w:tbl>
    <w:p w14:paraId="49058822" w14:textId="555E84AB" w:rsidR="007F2494" w:rsidRPr="00016CAD" w:rsidRDefault="007F2494" w:rsidP="00955584">
      <w:pPr>
        <w:spacing w:before="120" w:after="120" w:line="240" w:lineRule="auto"/>
        <w:jc w:val="both"/>
        <w:rPr>
          <w:rFonts w:ascii="Aptos" w:hAnsi="Aptos"/>
          <w:sz w:val="22"/>
          <w:szCs w:val="22"/>
          <w:lang w:val="pt-PT"/>
        </w:rPr>
      </w:pPr>
      <w:r w:rsidRPr="002E72E1">
        <w:rPr>
          <w:rFonts w:ascii="Aptos" w:hAnsi="Aptos"/>
          <w:sz w:val="22"/>
          <w:szCs w:val="22"/>
          <w:lang w:val="pt-PT"/>
        </w:rPr>
        <w:t xml:space="preserve">As cinco mudanças reforçam-se, portanto, mutuamente. </w:t>
      </w:r>
      <w:r>
        <w:rPr>
          <w:rFonts w:ascii="Aptos" w:hAnsi="Aptos"/>
          <w:sz w:val="22"/>
          <w:szCs w:val="22"/>
          <w:lang w:val="pt-PT"/>
        </w:rPr>
        <w:t xml:space="preserve"> </w:t>
      </w:r>
      <w:r w:rsidRPr="00FD1C01">
        <w:rPr>
          <w:rFonts w:ascii="Aptos" w:hAnsi="Aptos"/>
          <w:sz w:val="22"/>
          <w:szCs w:val="22"/>
          <w:lang w:val="pt-PT"/>
        </w:rPr>
        <w:t>A conectividade viabiliza serviços; os serviços criam procura de competências; as competências impulsionam a inovação e o crescimento económico; o crescimento gera recursos para novos investimentos; e a confiança fornece a base sobre a qual todo o ecossistema digital se apoia. Em conjunto, estas transformações estabelecem as condições para que Moçambique se torne uma nação digital inclusiva, resiliente e competitiva até 2035.</w:t>
      </w:r>
    </w:p>
    <w:p w14:paraId="2CCDB180" w14:textId="77777777" w:rsidR="000876A9" w:rsidRPr="00016CAD" w:rsidRDefault="000876A9" w:rsidP="002108CD">
      <w:pPr>
        <w:spacing w:after="0" w:line="240" w:lineRule="auto"/>
        <w:rPr>
          <w:rFonts w:ascii="Aptos" w:hAnsi="Aptos"/>
          <w:b/>
          <w:bCs/>
          <w:caps/>
          <w:color w:val="1F3A5F"/>
          <w:sz w:val="22"/>
          <w:szCs w:val="22"/>
          <w:lang w:val="pt-PT"/>
        </w:rPr>
      </w:pPr>
      <w:r w:rsidRPr="00016CAD">
        <w:rPr>
          <w:rFonts w:ascii="Aptos" w:hAnsi="Aptos"/>
          <w:b/>
          <w:bCs/>
          <w:caps/>
          <w:color w:val="1F3A5F"/>
          <w:sz w:val="22"/>
          <w:szCs w:val="22"/>
          <w:lang w:val="pt-PT"/>
        </w:rPr>
        <w:t xml:space="preserve">Como será o sucesso </w:t>
      </w:r>
    </w:p>
    <w:p w14:paraId="365AD860" w14:textId="3CE88CC0" w:rsidR="00FF5ECE" w:rsidRPr="00016CAD" w:rsidRDefault="00FF5ECE" w:rsidP="00016CAD">
      <w:pPr>
        <w:spacing w:before="120" w:after="0" w:line="240" w:lineRule="auto"/>
        <w:jc w:val="both"/>
        <w:rPr>
          <w:rFonts w:ascii="Aptos" w:hAnsi="Aptos"/>
          <w:sz w:val="22"/>
          <w:szCs w:val="22"/>
          <w:lang w:val="pt-PT"/>
        </w:rPr>
      </w:pPr>
      <w:r w:rsidRPr="00016CAD">
        <w:rPr>
          <w:rFonts w:ascii="Aptos" w:hAnsi="Aptos"/>
          <w:sz w:val="22"/>
          <w:szCs w:val="22"/>
          <w:lang w:val="pt-PT"/>
        </w:rPr>
        <w:t>O progresso em direção a estas cinco mudanças será acompanhado através de um conjunto específico de indicadores estratégicos, partindo da atual linha de base para pontos de verificação claros em 2030 e atingindo a ambição máxima em 2035.</w:t>
      </w:r>
    </w:p>
    <w:p w14:paraId="6D1C45E9" w14:textId="77777777" w:rsidR="00955584" w:rsidRPr="00016CAD" w:rsidRDefault="00955584" w:rsidP="00955584">
      <w:pPr>
        <w:spacing w:before="120" w:after="0" w:line="240" w:lineRule="auto"/>
        <w:rPr>
          <w:rFonts w:ascii="Aptos" w:hAnsi="Aptos"/>
          <w:sz w:val="22"/>
          <w:szCs w:val="22"/>
          <w:lang w:val="pt-PT"/>
        </w:rPr>
      </w:pPr>
    </w:p>
    <w:p w14:paraId="24B73F8D" w14:textId="77777777" w:rsidR="009135EF" w:rsidRPr="00016CAD" w:rsidRDefault="009135EF" w:rsidP="00955584">
      <w:pPr>
        <w:spacing w:before="120" w:after="0" w:line="240" w:lineRule="auto"/>
        <w:rPr>
          <w:rFonts w:ascii="Aptos" w:hAnsi="Aptos"/>
          <w:sz w:val="22"/>
          <w:szCs w:val="22"/>
          <w:lang w:val="pt-PT"/>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66"/>
        <w:gridCol w:w="2512"/>
        <w:gridCol w:w="1111"/>
        <w:gridCol w:w="1943"/>
        <w:gridCol w:w="2238"/>
      </w:tblGrid>
      <w:tr w:rsidR="002108CD" w:rsidRPr="00787BCC" w14:paraId="3DC704AF" w14:textId="77777777" w:rsidTr="00A34387">
        <w:trPr>
          <w:trHeight w:val="360"/>
          <w:tblHeader/>
        </w:trPr>
        <w:tc>
          <w:tcPr>
            <w:tcW w:w="1766" w:type="dxa"/>
            <w:tcBorders>
              <w:top w:val="single" w:sz="4" w:space="0" w:color="auto"/>
              <w:left w:val="single" w:sz="4" w:space="0" w:color="auto"/>
              <w:bottom w:val="none" w:sz="0" w:space="0" w:color="FFFFFF"/>
              <w:right w:val="none" w:sz="0" w:space="0" w:color="FFFFFF"/>
            </w:tcBorders>
            <w:tcMar>
              <w:top w:w="80" w:type="dxa"/>
              <w:left w:w="120" w:type="dxa"/>
              <w:bottom w:w="120" w:type="dxa"/>
              <w:right w:w="120" w:type="dxa"/>
            </w:tcMar>
          </w:tcPr>
          <w:p w14:paraId="14C1021A" w14:textId="04FB07AC" w:rsidR="002108CD" w:rsidRPr="00787BCC" w:rsidRDefault="00876230" w:rsidP="007B553F">
            <w:pPr>
              <w:spacing w:after="0" w:line="240" w:lineRule="auto"/>
              <w:rPr>
                <w:rFonts w:ascii="Aptos" w:hAnsi="Aptos"/>
              </w:rPr>
            </w:pPr>
            <w:proofErr w:type="spellStart"/>
            <w:r w:rsidRPr="00876230">
              <w:rPr>
                <w:rFonts w:ascii="Aptos" w:hAnsi="Aptos"/>
                <w:b/>
                <w:bCs/>
                <w:color w:val="1A1A1A"/>
                <w:sz w:val="20"/>
                <w:szCs w:val="20"/>
              </w:rPr>
              <w:lastRenderedPageBreak/>
              <w:t>Mudança</w:t>
            </w:r>
            <w:proofErr w:type="spellEnd"/>
            <w:r w:rsidRPr="00876230">
              <w:rPr>
                <w:rFonts w:ascii="Aptos" w:hAnsi="Aptos"/>
                <w:b/>
                <w:bCs/>
                <w:color w:val="1A1A1A"/>
                <w:sz w:val="20"/>
                <w:szCs w:val="20"/>
              </w:rPr>
              <w:t xml:space="preserve"> </w:t>
            </w:r>
            <w:proofErr w:type="spellStart"/>
            <w:r w:rsidRPr="00876230">
              <w:rPr>
                <w:rFonts w:ascii="Aptos" w:hAnsi="Aptos"/>
                <w:b/>
                <w:bCs/>
                <w:color w:val="1A1A1A"/>
                <w:sz w:val="20"/>
                <w:szCs w:val="20"/>
              </w:rPr>
              <w:t>estratégica</w:t>
            </w:r>
            <w:proofErr w:type="spellEnd"/>
          </w:p>
        </w:tc>
        <w:tc>
          <w:tcPr>
            <w:tcW w:w="2512" w:type="dxa"/>
            <w:tcBorders>
              <w:top w:val="single" w:sz="4" w:space="0" w:color="auto"/>
              <w:left w:val="none" w:sz="0" w:space="0" w:color="FFFFFF"/>
              <w:bottom w:val="single" w:sz="4" w:space="0" w:color="auto"/>
              <w:right w:val="none" w:sz="0" w:space="0" w:color="FFFFFF"/>
            </w:tcBorders>
            <w:tcMar>
              <w:top w:w="80" w:type="dxa"/>
              <w:left w:w="120" w:type="dxa"/>
              <w:bottom w:w="120" w:type="dxa"/>
              <w:right w:w="120" w:type="dxa"/>
            </w:tcMar>
          </w:tcPr>
          <w:p w14:paraId="4B7A5B3D" w14:textId="309B23F3" w:rsidR="002108CD" w:rsidRPr="00787BCC" w:rsidRDefault="00FC7F52" w:rsidP="007B553F">
            <w:pPr>
              <w:spacing w:after="0" w:line="240" w:lineRule="auto"/>
              <w:rPr>
                <w:rFonts w:ascii="Aptos" w:hAnsi="Aptos"/>
              </w:rPr>
            </w:pPr>
            <w:proofErr w:type="spellStart"/>
            <w:r>
              <w:rPr>
                <w:rFonts w:ascii="Aptos" w:hAnsi="Aptos"/>
                <w:b/>
                <w:bCs/>
                <w:color w:val="1A1A1A"/>
                <w:sz w:val="20"/>
                <w:szCs w:val="20"/>
              </w:rPr>
              <w:t>I</w:t>
            </w:r>
            <w:r w:rsidR="002108CD" w:rsidRPr="00787BCC">
              <w:rPr>
                <w:rFonts w:ascii="Aptos" w:hAnsi="Aptos"/>
                <w:b/>
                <w:bCs/>
                <w:color w:val="1A1A1A"/>
                <w:sz w:val="20"/>
                <w:szCs w:val="20"/>
              </w:rPr>
              <w:t>ndica</w:t>
            </w:r>
            <w:r>
              <w:rPr>
                <w:rFonts w:ascii="Aptos" w:hAnsi="Aptos"/>
                <w:b/>
                <w:bCs/>
                <w:color w:val="1A1A1A"/>
                <w:sz w:val="20"/>
                <w:szCs w:val="20"/>
              </w:rPr>
              <w:t>d</w:t>
            </w:r>
            <w:r w:rsidR="002108CD" w:rsidRPr="00787BCC">
              <w:rPr>
                <w:rFonts w:ascii="Aptos" w:hAnsi="Aptos"/>
                <w:b/>
                <w:bCs/>
                <w:color w:val="1A1A1A"/>
                <w:sz w:val="20"/>
                <w:szCs w:val="20"/>
              </w:rPr>
              <w:t>or</w:t>
            </w:r>
            <w:proofErr w:type="spellEnd"/>
          </w:p>
        </w:tc>
        <w:tc>
          <w:tcPr>
            <w:tcW w:w="1111" w:type="dxa"/>
            <w:tcBorders>
              <w:top w:val="single" w:sz="4" w:space="0" w:color="auto"/>
              <w:left w:val="none" w:sz="0" w:space="0" w:color="FFFFFF"/>
              <w:bottom w:val="single" w:sz="4" w:space="0" w:color="auto"/>
              <w:right w:val="none" w:sz="0" w:space="0" w:color="FFFFFF"/>
            </w:tcBorders>
            <w:tcMar>
              <w:top w:w="80" w:type="dxa"/>
              <w:left w:w="120" w:type="dxa"/>
              <w:bottom w:w="120" w:type="dxa"/>
              <w:right w:w="120" w:type="dxa"/>
            </w:tcMar>
          </w:tcPr>
          <w:p w14:paraId="300B196B" w14:textId="3F2BCE11" w:rsidR="002108CD" w:rsidRPr="00787BCC" w:rsidRDefault="00FC7F52" w:rsidP="007B553F">
            <w:pPr>
              <w:spacing w:after="0" w:line="240" w:lineRule="auto"/>
              <w:rPr>
                <w:rFonts w:ascii="Aptos" w:hAnsi="Aptos"/>
              </w:rPr>
            </w:pPr>
            <w:proofErr w:type="spellStart"/>
            <w:r w:rsidRPr="00016CAD">
              <w:rPr>
                <w:rFonts w:ascii="Aptos" w:eastAsia="Aptos" w:hAnsi="Aptos" w:cs="Aptos"/>
                <w:b/>
                <w:sz w:val="20"/>
                <w:szCs w:val="20"/>
              </w:rPr>
              <w:t>Linha</w:t>
            </w:r>
            <w:proofErr w:type="spellEnd"/>
            <w:r w:rsidRPr="00016CAD">
              <w:rPr>
                <w:rFonts w:ascii="Aptos" w:eastAsia="Aptos" w:hAnsi="Aptos" w:cs="Aptos"/>
                <w:b/>
                <w:sz w:val="20"/>
                <w:szCs w:val="20"/>
              </w:rPr>
              <w:t xml:space="preserve"> de base</w:t>
            </w:r>
          </w:p>
        </w:tc>
        <w:tc>
          <w:tcPr>
            <w:tcW w:w="1943" w:type="dxa"/>
            <w:tcBorders>
              <w:top w:val="single" w:sz="4" w:space="0" w:color="auto"/>
              <w:left w:val="none" w:sz="0" w:space="0" w:color="FFFFFF"/>
              <w:bottom w:val="single" w:sz="4" w:space="0" w:color="auto"/>
              <w:right w:val="none" w:sz="0" w:space="0" w:color="FFFFFF"/>
            </w:tcBorders>
            <w:tcMar>
              <w:top w:w="80" w:type="dxa"/>
              <w:left w:w="120" w:type="dxa"/>
              <w:bottom w:w="120" w:type="dxa"/>
              <w:right w:w="120" w:type="dxa"/>
            </w:tcMar>
          </w:tcPr>
          <w:p w14:paraId="34DAFD41" w14:textId="4D5AE1C5" w:rsidR="002108CD" w:rsidRPr="00787BCC" w:rsidRDefault="002108CD" w:rsidP="007B553F">
            <w:pPr>
              <w:spacing w:after="0" w:line="240" w:lineRule="auto"/>
              <w:rPr>
                <w:rFonts w:ascii="Aptos" w:hAnsi="Aptos"/>
              </w:rPr>
            </w:pPr>
            <w:r w:rsidRPr="00787BCC">
              <w:rPr>
                <w:rFonts w:ascii="Aptos" w:hAnsi="Aptos"/>
                <w:b/>
                <w:bCs/>
                <w:color w:val="1A1A1A"/>
                <w:sz w:val="20"/>
                <w:szCs w:val="20"/>
              </w:rPr>
              <w:t>2030</w:t>
            </w:r>
          </w:p>
        </w:tc>
        <w:tc>
          <w:tcPr>
            <w:tcW w:w="2238" w:type="dxa"/>
            <w:tcBorders>
              <w:top w:val="single" w:sz="4" w:space="0" w:color="auto"/>
              <w:left w:val="none" w:sz="0" w:space="0" w:color="FFFFFF"/>
              <w:bottom w:val="single" w:sz="4" w:space="0" w:color="auto"/>
              <w:right w:val="single" w:sz="4" w:space="0" w:color="auto"/>
            </w:tcBorders>
            <w:tcMar>
              <w:top w:w="80" w:type="dxa"/>
              <w:left w:w="120" w:type="dxa"/>
              <w:bottom w:w="120" w:type="dxa"/>
              <w:right w:w="120" w:type="dxa"/>
            </w:tcMar>
          </w:tcPr>
          <w:p w14:paraId="50328938" w14:textId="23E4B839" w:rsidR="002108CD" w:rsidRPr="00787BCC" w:rsidRDefault="002108CD" w:rsidP="007B553F">
            <w:pPr>
              <w:spacing w:after="0" w:line="240" w:lineRule="auto"/>
              <w:rPr>
                <w:rFonts w:ascii="Aptos" w:hAnsi="Aptos"/>
              </w:rPr>
            </w:pPr>
            <w:r w:rsidRPr="00787BCC">
              <w:rPr>
                <w:rFonts w:ascii="Aptos" w:hAnsi="Aptos"/>
                <w:b/>
                <w:bCs/>
                <w:color w:val="1A1A1A"/>
                <w:sz w:val="20"/>
                <w:szCs w:val="20"/>
              </w:rPr>
              <w:t>2035</w:t>
            </w:r>
          </w:p>
        </w:tc>
      </w:tr>
      <w:tr w:rsidR="002108CD" w:rsidRPr="00787BCC" w14:paraId="25EC4F1E" w14:textId="77777777" w:rsidTr="00A34387">
        <w:tc>
          <w:tcPr>
            <w:tcW w:w="1766" w:type="dxa"/>
            <w:vMerge w:val="restart"/>
            <w:tcBorders>
              <w:top w:val="single" w:sz="8" w:space="0" w:color="1E8A6E"/>
              <w:left w:val="single" w:sz="4" w:space="0" w:color="auto"/>
              <w:bottom w:val="single" w:sz="8" w:space="0" w:color="1E8A6E"/>
              <w:right w:val="single" w:sz="4" w:space="0" w:color="auto"/>
            </w:tcBorders>
            <w:tcMar>
              <w:top w:w="100" w:type="dxa"/>
              <w:left w:w="140" w:type="dxa"/>
              <w:bottom w:w="100" w:type="dxa"/>
              <w:right w:w="140" w:type="dxa"/>
            </w:tcMar>
          </w:tcPr>
          <w:p w14:paraId="2D010597" w14:textId="7748501E" w:rsidR="004C2B74" w:rsidRPr="00016CAD" w:rsidRDefault="004C2B74" w:rsidP="007B553F">
            <w:pPr>
              <w:spacing w:after="0" w:line="240" w:lineRule="auto"/>
              <w:rPr>
                <w:rFonts w:ascii="Aptos" w:hAnsi="Aptos"/>
                <w:b/>
                <w:bCs/>
                <w:color w:val="333333"/>
                <w:sz w:val="17"/>
                <w:szCs w:val="17"/>
              </w:rPr>
            </w:pPr>
            <w:r w:rsidRPr="00950889">
              <w:rPr>
                <w:rFonts w:ascii="Aptos" w:hAnsi="Aptos"/>
                <w:b/>
                <w:bCs/>
                <w:color w:val="1E8A6E"/>
                <w:sz w:val="20"/>
                <w:szCs w:val="20"/>
                <w14:ligatures w14:val="standardContextual"/>
              </w:rPr>
              <w:t xml:space="preserve">1. </w:t>
            </w:r>
            <w:proofErr w:type="spellStart"/>
            <w:r w:rsidRPr="00950889">
              <w:rPr>
                <w:rFonts w:ascii="Aptos" w:hAnsi="Aptos"/>
                <w:b/>
                <w:bCs/>
                <w:color w:val="1E8A6E"/>
                <w:sz w:val="20"/>
                <w:szCs w:val="20"/>
                <w14:ligatures w14:val="standardContextual"/>
              </w:rPr>
              <w:t>Conectado</w:t>
            </w:r>
            <w:proofErr w:type="spellEnd"/>
            <w:r w:rsidRPr="00016CAD">
              <w:rPr>
                <w:rFonts w:ascii="Aptos" w:hAnsi="Aptos"/>
                <w:b/>
                <w:bCs/>
                <w:color w:val="333333"/>
                <w:sz w:val="17"/>
                <w:szCs w:val="17"/>
              </w:rPr>
              <w:t>:</w:t>
            </w:r>
            <w:r w:rsidRPr="00016CAD">
              <w:rPr>
                <w:rFonts w:ascii="Aptos" w:hAnsi="Aptos"/>
                <w:color w:val="333333"/>
                <w:sz w:val="17"/>
                <w:szCs w:val="17"/>
              </w:rPr>
              <w:t xml:space="preserve"> Todo o </w:t>
            </w:r>
            <w:proofErr w:type="spellStart"/>
            <w:r w:rsidRPr="00016CAD">
              <w:rPr>
                <w:rFonts w:ascii="Aptos" w:hAnsi="Aptos"/>
                <w:color w:val="333333"/>
                <w:sz w:val="17"/>
                <w:szCs w:val="17"/>
              </w:rPr>
              <w:t>moçambicano</w:t>
            </w:r>
            <w:proofErr w:type="spellEnd"/>
            <w:r w:rsidRPr="00016CAD">
              <w:rPr>
                <w:rFonts w:ascii="Aptos" w:hAnsi="Aptos"/>
                <w:color w:val="333333"/>
                <w:sz w:val="17"/>
                <w:szCs w:val="17"/>
              </w:rPr>
              <w:t xml:space="preserve"> </w:t>
            </w:r>
            <w:proofErr w:type="spellStart"/>
            <w:r w:rsidRPr="00016CAD">
              <w:rPr>
                <w:rFonts w:ascii="Aptos" w:hAnsi="Aptos"/>
                <w:color w:val="333333"/>
                <w:sz w:val="17"/>
                <w:szCs w:val="17"/>
              </w:rPr>
              <w:t>está</w:t>
            </w:r>
            <w:proofErr w:type="spellEnd"/>
            <w:r w:rsidRPr="00016CAD">
              <w:rPr>
                <w:rFonts w:ascii="Aptos" w:hAnsi="Aptos"/>
                <w:color w:val="333333"/>
                <w:sz w:val="17"/>
                <w:szCs w:val="17"/>
              </w:rPr>
              <w:t xml:space="preserve"> </w:t>
            </w:r>
            <w:proofErr w:type="spellStart"/>
            <w:r w:rsidRPr="00016CAD">
              <w:rPr>
                <w:rFonts w:ascii="Aptos" w:hAnsi="Aptos"/>
                <w:color w:val="333333"/>
                <w:sz w:val="17"/>
                <w:szCs w:val="17"/>
              </w:rPr>
              <w:t>ligado</w:t>
            </w:r>
            <w:proofErr w:type="spellEnd"/>
            <w:r w:rsidRPr="00016CAD">
              <w:rPr>
                <w:rFonts w:ascii="Aptos" w:hAnsi="Aptos"/>
                <w:color w:val="333333"/>
                <w:sz w:val="17"/>
                <w:szCs w:val="17"/>
              </w:rPr>
              <w:t xml:space="preserve"> de forma </w:t>
            </w:r>
            <w:proofErr w:type="spellStart"/>
            <w:r w:rsidRPr="00016CAD">
              <w:rPr>
                <w:rFonts w:ascii="Aptos" w:hAnsi="Aptos"/>
                <w:color w:val="333333"/>
                <w:sz w:val="17"/>
                <w:szCs w:val="17"/>
              </w:rPr>
              <w:t>significativa</w:t>
            </w:r>
            <w:proofErr w:type="spellEnd"/>
            <w:r w:rsidRPr="00016CAD">
              <w:rPr>
                <w:rFonts w:ascii="Aptos" w:hAnsi="Aptos"/>
                <w:color w:val="333333"/>
                <w:sz w:val="17"/>
                <w:szCs w:val="17"/>
              </w:rPr>
              <w:t>.</w:t>
            </w:r>
          </w:p>
        </w:tc>
        <w:tc>
          <w:tcPr>
            <w:tcW w:w="2512" w:type="dxa"/>
            <w:tcBorders>
              <w:top w:val="single" w:sz="4" w:space="0" w:color="auto"/>
              <w:left w:val="single" w:sz="4" w:space="0" w:color="auto"/>
              <w:bottom w:val="single" w:sz="2" w:space="0" w:color="E0E0E0"/>
              <w:right w:val="nil"/>
            </w:tcBorders>
            <w:tcMar>
              <w:top w:w="50" w:type="dxa"/>
              <w:left w:w="150" w:type="dxa"/>
              <w:bottom w:w="50" w:type="dxa"/>
              <w:right w:w="150" w:type="dxa"/>
            </w:tcMar>
            <w:vAlign w:val="center"/>
          </w:tcPr>
          <w:p w14:paraId="1B404793" w14:textId="5DBE4A7C" w:rsidR="00876230" w:rsidRPr="00016CAD" w:rsidRDefault="00876230" w:rsidP="00876230">
            <w:pPr>
              <w:spacing w:after="0" w:line="240" w:lineRule="auto"/>
              <w:rPr>
                <w:rFonts w:ascii="Aptos" w:hAnsi="Aptos"/>
                <w:lang w:val="fr-FR"/>
              </w:rPr>
            </w:pPr>
            <w:r w:rsidRPr="00016CAD">
              <w:rPr>
                <w:rFonts w:ascii="Aptos" w:hAnsi="Aptos"/>
                <w:color w:val="1A1A1A"/>
                <w:sz w:val="17"/>
                <w:szCs w:val="17"/>
                <w:lang w:val="fr-FR"/>
              </w:rPr>
              <w:t xml:space="preserve">Taxa de </w:t>
            </w:r>
            <w:proofErr w:type="spellStart"/>
            <w:r w:rsidRPr="00016CAD">
              <w:rPr>
                <w:rFonts w:ascii="Aptos" w:hAnsi="Aptos"/>
                <w:color w:val="1A1A1A"/>
                <w:sz w:val="17"/>
                <w:szCs w:val="17"/>
                <w:lang w:val="fr-FR"/>
              </w:rPr>
              <w:t>utilização</w:t>
            </w:r>
            <w:proofErr w:type="spellEnd"/>
            <w:r w:rsidRPr="00016CAD">
              <w:rPr>
                <w:rFonts w:ascii="Aptos" w:hAnsi="Aptos"/>
                <w:color w:val="1A1A1A"/>
                <w:sz w:val="17"/>
                <w:szCs w:val="17"/>
                <w:lang w:val="fr-FR"/>
              </w:rPr>
              <w:t xml:space="preserve"> da Internet (% de </w:t>
            </w:r>
            <w:proofErr w:type="spellStart"/>
            <w:r w:rsidRPr="00016CAD">
              <w:rPr>
                <w:rFonts w:ascii="Aptos" w:hAnsi="Aptos"/>
                <w:color w:val="1A1A1A"/>
                <w:sz w:val="17"/>
                <w:szCs w:val="17"/>
                <w:lang w:val="fr-FR"/>
              </w:rPr>
              <w:t>indivíduos</w:t>
            </w:r>
            <w:proofErr w:type="spellEnd"/>
            <w:r w:rsidRPr="00016CAD">
              <w:rPr>
                <w:rFonts w:ascii="Aptos" w:hAnsi="Aptos"/>
                <w:color w:val="1A1A1A"/>
                <w:sz w:val="17"/>
                <w:szCs w:val="17"/>
                <w:lang w:val="fr-FR"/>
              </w:rPr>
              <w:t>)</w:t>
            </w:r>
          </w:p>
        </w:tc>
        <w:tc>
          <w:tcPr>
            <w:tcW w:w="1111" w:type="dxa"/>
            <w:tcBorders>
              <w:top w:val="single" w:sz="4" w:space="0" w:color="auto"/>
              <w:left w:val="nil"/>
              <w:bottom w:val="single" w:sz="2" w:space="0" w:color="E0E0E0"/>
              <w:right w:val="nil"/>
            </w:tcBorders>
            <w:tcMar>
              <w:top w:w="50" w:type="dxa"/>
              <w:left w:w="120" w:type="dxa"/>
              <w:bottom w:w="50" w:type="dxa"/>
              <w:right w:w="120" w:type="dxa"/>
            </w:tcMar>
            <w:vAlign w:val="center"/>
          </w:tcPr>
          <w:p w14:paraId="0C06A474" w14:textId="77777777" w:rsidR="002108CD" w:rsidRPr="00787BCC" w:rsidRDefault="002108CD" w:rsidP="007B553F">
            <w:pPr>
              <w:spacing w:after="0" w:line="240" w:lineRule="auto"/>
              <w:rPr>
                <w:rFonts w:ascii="Aptos" w:hAnsi="Aptos"/>
              </w:rPr>
            </w:pPr>
            <w:r w:rsidRPr="00787BCC">
              <w:rPr>
                <w:rFonts w:ascii="Aptos" w:hAnsi="Aptos"/>
                <w:color w:val="555555"/>
                <w:sz w:val="17"/>
                <w:szCs w:val="17"/>
              </w:rPr>
              <w:t>~20%</w:t>
            </w:r>
          </w:p>
        </w:tc>
        <w:tc>
          <w:tcPr>
            <w:tcW w:w="1943" w:type="dxa"/>
            <w:tcBorders>
              <w:top w:val="single" w:sz="4" w:space="0" w:color="auto"/>
              <w:left w:val="nil"/>
              <w:bottom w:val="single" w:sz="2" w:space="0" w:color="E0E0E0"/>
              <w:right w:val="nil"/>
            </w:tcBorders>
            <w:tcMar>
              <w:top w:w="50" w:type="dxa"/>
              <w:left w:w="120" w:type="dxa"/>
              <w:bottom w:w="50" w:type="dxa"/>
              <w:right w:w="120" w:type="dxa"/>
            </w:tcMar>
            <w:vAlign w:val="center"/>
          </w:tcPr>
          <w:p w14:paraId="75DFA5A4" w14:textId="77777777" w:rsidR="002108CD" w:rsidRPr="00787BCC" w:rsidRDefault="002108CD" w:rsidP="007B553F">
            <w:pPr>
              <w:spacing w:after="0" w:line="240" w:lineRule="auto"/>
              <w:rPr>
                <w:rFonts w:ascii="Aptos" w:hAnsi="Aptos"/>
              </w:rPr>
            </w:pPr>
            <w:r w:rsidRPr="00787BCC">
              <w:rPr>
                <w:rFonts w:ascii="Aptos" w:hAnsi="Aptos"/>
                <w:b/>
                <w:bCs/>
                <w:color w:val="1E8A6E"/>
                <w:sz w:val="17"/>
                <w:szCs w:val="17"/>
              </w:rPr>
              <w:t>50%</w:t>
            </w:r>
          </w:p>
          <w:tbl>
            <w:tblPr>
              <w:tblW w:w="1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0"/>
              <w:gridCol w:w="650"/>
            </w:tblGrid>
            <w:tr w:rsidR="002108CD" w:rsidRPr="00787BCC" w14:paraId="667F40CF" w14:textId="77777777" w:rsidTr="007B553F">
              <w:tc>
                <w:tcPr>
                  <w:tcW w:w="650" w:type="dxa"/>
                  <w:tcBorders>
                    <w:top w:val="none" w:sz="0" w:space="0" w:color="FFFFFF"/>
                    <w:left w:val="none" w:sz="0" w:space="0" w:color="FFFFFF"/>
                    <w:bottom w:val="none" w:sz="0" w:space="0" w:color="FFFFFF"/>
                    <w:right w:val="none" w:sz="0" w:space="0" w:color="FFFFFF"/>
                  </w:tcBorders>
                  <w:shd w:val="clear" w:color="auto" w:fill="1E8A6E"/>
                  <w:tcMar>
                    <w:top w:w="20" w:type="dxa"/>
                    <w:left w:w="0" w:type="dxa"/>
                    <w:bottom w:w="20" w:type="dxa"/>
                    <w:right w:w="0" w:type="dxa"/>
                  </w:tcMar>
                </w:tcPr>
                <w:p w14:paraId="1FE28AED" w14:textId="77777777" w:rsidR="002108CD" w:rsidRPr="00787BCC" w:rsidRDefault="002108CD" w:rsidP="007B553F">
                  <w:pPr>
                    <w:spacing w:after="0" w:line="240" w:lineRule="auto"/>
                    <w:rPr>
                      <w:rFonts w:ascii="Aptos" w:hAnsi="Aptos"/>
                    </w:rPr>
                  </w:pPr>
                </w:p>
              </w:tc>
              <w:tc>
                <w:tcPr>
                  <w:tcW w:w="650" w:type="dxa"/>
                  <w:tcBorders>
                    <w:top w:val="none" w:sz="0" w:space="0" w:color="FFFFFF"/>
                    <w:left w:val="none" w:sz="0" w:space="0" w:color="FFFFFF"/>
                    <w:bottom w:val="none" w:sz="0" w:space="0" w:color="FFFFFF"/>
                    <w:right w:val="none" w:sz="0" w:space="0" w:color="FFFFFF"/>
                  </w:tcBorders>
                  <w:shd w:val="clear" w:color="auto" w:fill="E8E8E8"/>
                  <w:tcMar>
                    <w:top w:w="20" w:type="dxa"/>
                    <w:left w:w="0" w:type="dxa"/>
                    <w:bottom w:w="20" w:type="dxa"/>
                    <w:right w:w="0" w:type="dxa"/>
                  </w:tcMar>
                </w:tcPr>
                <w:p w14:paraId="50F873CC" w14:textId="77777777" w:rsidR="002108CD" w:rsidRPr="00787BCC" w:rsidRDefault="002108CD" w:rsidP="007B553F">
                  <w:pPr>
                    <w:spacing w:after="0" w:line="240" w:lineRule="auto"/>
                    <w:rPr>
                      <w:rFonts w:ascii="Aptos" w:hAnsi="Aptos"/>
                    </w:rPr>
                  </w:pPr>
                </w:p>
              </w:tc>
            </w:tr>
          </w:tbl>
          <w:p w14:paraId="3AE62E06" w14:textId="77777777" w:rsidR="002108CD" w:rsidRPr="00787BCC" w:rsidRDefault="002108CD" w:rsidP="007B553F">
            <w:pPr>
              <w:spacing w:after="0" w:line="240" w:lineRule="auto"/>
              <w:rPr>
                <w:rFonts w:ascii="Aptos" w:hAnsi="Aptos"/>
              </w:rPr>
            </w:pPr>
          </w:p>
        </w:tc>
        <w:tc>
          <w:tcPr>
            <w:tcW w:w="2238" w:type="dxa"/>
            <w:tcBorders>
              <w:top w:val="single" w:sz="4" w:space="0" w:color="auto"/>
              <w:left w:val="nil"/>
              <w:bottom w:val="single" w:sz="2" w:space="0" w:color="E0E0E0"/>
              <w:right w:val="single" w:sz="4" w:space="0" w:color="auto"/>
            </w:tcBorders>
            <w:tcMar>
              <w:top w:w="50" w:type="dxa"/>
              <w:left w:w="120" w:type="dxa"/>
              <w:bottom w:w="50" w:type="dxa"/>
              <w:right w:w="120" w:type="dxa"/>
            </w:tcMar>
            <w:vAlign w:val="center"/>
          </w:tcPr>
          <w:p w14:paraId="2B807A71" w14:textId="77777777" w:rsidR="002108CD" w:rsidRPr="00787BCC" w:rsidRDefault="002108CD" w:rsidP="007B553F">
            <w:pPr>
              <w:spacing w:after="0" w:line="240" w:lineRule="auto"/>
              <w:rPr>
                <w:rFonts w:ascii="Aptos" w:hAnsi="Aptos"/>
              </w:rPr>
            </w:pPr>
            <w:r w:rsidRPr="00787BCC">
              <w:rPr>
                <w:rFonts w:ascii="Aptos" w:hAnsi="Aptos"/>
                <w:b/>
                <w:bCs/>
                <w:color w:val="3E8E5A"/>
                <w:sz w:val="17"/>
                <w:szCs w:val="17"/>
              </w:rPr>
              <w:t>80%</w:t>
            </w:r>
          </w:p>
          <w:tbl>
            <w:tblPr>
              <w:tblW w:w="1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0"/>
              <w:gridCol w:w="260"/>
            </w:tblGrid>
            <w:tr w:rsidR="002108CD" w:rsidRPr="00787BCC" w14:paraId="5098EDA9" w14:textId="77777777" w:rsidTr="007B553F">
              <w:tc>
                <w:tcPr>
                  <w:tcW w:w="1040" w:type="dxa"/>
                  <w:tcBorders>
                    <w:top w:val="none" w:sz="0" w:space="0" w:color="FFFFFF"/>
                    <w:left w:val="none" w:sz="0" w:space="0" w:color="FFFFFF"/>
                    <w:bottom w:val="none" w:sz="0" w:space="0" w:color="FFFFFF"/>
                    <w:right w:val="none" w:sz="0" w:space="0" w:color="FFFFFF"/>
                  </w:tcBorders>
                  <w:shd w:val="clear" w:color="auto" w:fill="3E8E5A"/>
                  <w:tcMar>
                    <w:top w:w="20" w:type="dxa"/>
                    <w:left w:w="0" w:type="dxa"/>
                    <w:bottom w:w="20" w:type="dxa"/>
                    <w:right w:w="0" w:type="dxa"/>
                  </w:tcMar>
                </w:tcPr>
                <w:p w14:paraId="7AE607DB" w14:textId="77777777" w:rsidR="002108CD" w:rsidRPr="00787BCC" w:rsidRDefault="002108CD" w:rsidP="007B553F">
                  <w:pPr>
                    <w:spacing w:after="0" w:line="240" w:lineRule="auto"/>
                    <w:rPr>
                      <w:rFonts w:ascii="Aptos" w:hAnsi="Aptos"/>
                    </w:rPr>
                  </w:pPr>
                </w:p>
              </w:tc>
              <w:tc>
                <w:tcPr>
                  <w:tcW w:w="260" w:type="dxa"/>
                  <w:tcBorders>
                    <w:top w:val="none" w:sz="0" w:space="0" w:color="FFFFFF"/>
                    <w:left w:val="none" w:sz="0" w:space="0" w:color="FFFFFF"/>
                    <w:bottom w:val="none" w:sz="0" w:space="0" w:color="FFFFFF"/>
                    <w:right w:val="none" w:sz="0" w:space="0" w:color="FFFFFF"/>
                  </w:tcBorders>
                  <w:shd w:val="clear" w:color="auto" w:fill="E8E8E8"/>
                  <w:tcMar>
                    <w:top w:w="20" w:type="dxa"/>
                    <w:left w:w="0" w:type="dxa"/>
                    <w:bottom w:w="20" w:type="dxa"/>
                    <w:right w:w="0" w:type="dxa"/>
                  </w:tcMar>
                </w:tcPr>
                <w:p w14:paraId="65C84F59" w14:textId="77777777" w:rsidR="002108CD" w:rsidRPr="00787BCC" w:rsidRDefault="002108CD" w:rsidP="007B553F">
                  <w:pPr>
                    <w:spacing w:after="0" w:line="240" w:lineRule="auto"/>
                    <w:rPr>
                      <w:rFonts w:ascii="Aptos" w:hAnsi="Aptos"/>
                    </w:rPr>
                  </w:pPr>
                </w:p>
              </w:tc>
            </w:tr>
          </w:tbl>
          <w:p w14:paraId="15E24E8E" w14:textId="77777777" w:rsidR="002108CD" w:rsidRPr="00787BCC" w:rsidRDefault="002108CD" w:rsidP="007B553F">
            <w:pPr>
              <w:spacing w:after="0" w:line="240" w:lineRule="auto"/>
              <w:rPr>
                <w:rFonts w:ascii="Aptos" w:hAnsi="Aptos"/>
              </w:rPr>
            </w:pPr>
          </w:p>
        </w:tc>
      </w:tr>
      <w:tr w:rsidR="002108CD" w:rsidRPr="00787BCC" w14:paraId="102A980E" w14:textId="77777777" w:rsidTr="00A34387">
        <w:tc>
          <w:tcPr>
            <w:tcW w:w="1766" w:type="dxa"/>
            <w:vMerge/>
            <w:tcBorders>
              <w:top w:val="single" w:sz="8" w:space="0" w:color="1E8A6E"/>
              <w:left w:val="single" w:sz="4" w:space="0" w:color="auto"/>
              <w:bottom w:val="single" w:sz="8" w:space="0" w:color="1E8A6E"/>
              <w:right w:val="single" w:sz="4" w:space="0" w:color="auto"/>
            </w:tcBorders>
          </w:tcPr>
          <w:p w14:paraId="75A3E7D8" w14:textId="77777777" w:rsidR="002108CD" w:rsidRPr="00787BCC" w:rsidRDefault="002108CD" w:rsidP="007B553F">
            <w:pPr>
              <w:spacing w:after="0" w:line="240" w:lineRule="auto"/>
              <w:rPr>
                <w:rFonts w:ascii="Aptos" w:hAnsi="Aptos"/>
              </w:rPr>
            </w:pPr>
          </w:p>
        </w:tc>
        <w:tc>
          <w:tcPr>
            <w:tcW w:w="2512" w:type="dxa"/>
            <w:tcBorders>
              <w:top w:val="single" w:sz="2" w:space="0" w:color="E0E0E0"/>
              <w:left w:val="single" w:sz="4" w:space="0" w:color="auto"/>
              <w:bottom w:val="single" w:sz="2" w:space="0" w:color="E0E0E0"/>
              <w:right w:val="nil"/>
            </w:tcBorders>
            <w:tcMar>
              <w:top w:w="50" w:type="dxa"/>
              <w:left w:w="150" w:type="dxa"/>
              <w:bottom w:w="50" w:type="dxa"/>
              <w:right w:w="150" w:type="dxa"/>
            </w:tcMar>
            <w:vAlign w:val="center"/>
          </w:tcPr>
          <w:p w14:paraId="70B0C5D0" w14:textId="77777777" w:rsidR="00FC603E" w:rsidRPr="00016CAD" w:rsidRDefault="00FC603E" w:rsidP="00FC603E">
            <w:pPr>
              <w:spacing w:after="0" w:line="240" w:lineRule="auto"/>
              <w:rPr>
                <w:rFonts w:ascii="Aptos" w:hAnsi="Aptos"/>
                <w:color w:val="1A1A1A"/>
                <w:sz w:val="17"/>
                <w:szCs w:val="17"/>
              </w:rPr>
            </w:pPr>
            <w:proofErr w:type="spellStart"/>
            <w:r w:rsidRPr="00016CAD">
              <w:rPr>
                <w:rFonts w:ascii="Aptos" w:hAnsi="Aptos"/>
                <w:color w:val="1A1A1A"/>
                <w:sz w:val="17"/>
                <w:szCs w:val="17"/>
              </w:rPr>
              <w:t>Acessibilidade</w:t>
            </w:r>
            <w:proofErr w:type="spellEnd"/>
            <w:r w:rsidRPr="00016CAD">
              <w:rPr>
                <w:rFonts w:ascii="Aptos" w:hAnsi="Aptos"/>
                <w:color w:val="1A1A1A"/>
                <w:sz w:val="17"/>
                <w:szCs w:val="17"/>
              </w:rPr>
              <w:t xml:space="preserve"> da </w:t>
            </w:r>
            <w:proofErr w:type="spellStart"/>
            <w:r w:rsidRPr="00016CAD">
              <w:rPr>
                <w:rFonts w:ascii="Aptos" w:hAnsi="Aptos"/>
                <w:color w:val="1A1A1A"/>
                <w:sz w:val="17"/>
                <w:szCs w:val="17"/>
              </w:rPr>
              <w:t>banda</w:t>
            </w:r>
            <w:proofErr w:type="spellEnd"/>
            <w:r w:rsidRPr="00016CAD">
              <w:rPr>
                <w:rFonts w:ascii="Aptos" w:hAnsi="Aptos"/>
                <w:color w:val="1A1A1A"/>
                <w:sz w:val="17"/>
                <w:szCs w:val="17"/>
              </w:rPr>
              <w:t xml:space="preserve"> </w:t>
            </w:r>
            <w:proofErr w:type="spellStart"/>
            <w:r w:rsidRPr="00016CAD">
              <w:rPr>
                <w:rFonts w:ascii="Aptos" w:hAnsi="Aptos"/>
                <w:color w:val="1A1A1A"/>
                <w:sz w:val="17"/>
                <w:szCs w:val="17"/>
              </w:rPr>
              <w:t>larga</w:t>
            </w:r>
            <w:proofErr w:type="spellEnd"/>
            <w:r w:rsidRPr="00016CAD">
              <w:rPr>
                <w:rFonts w:ascii="Aptos" w:hAnsi="Aptos"/>
                <w:color w:val="1A1A1A"/>
                <w:sz w:val="17"/>
                <w:szCs w:val="17"/>
              </w:rPr>
              <w:t xml:space="preserve"> </w:t>
            </w:r>
            <w:proofErr w:type="spellStart"/>
            <w:r w:rsidRPr="00016CAD">
              <w:rPr>
                <w:rFonts w:ascii="Aptos" w:hAnsi="Aptos"/>
                <w:color w:val="1A1A1A"/>
                <w:sz w:val="17"/>
                <w:szCs w:val="17"/>
              </w:rPr>
              <w:t>móvel</w:t>
            </w:r>
            <w:proofErr w:type="spellEnd"/>
          </w:p>
          <w:p w14:paraId="2C024148" w14:textId="019CD31C" w:rsidR="00FC603E" w:rsidRPr="00016CAD" w:rsidRDefault="00FC603E" w:rsidP="00FC603E">
            <w:pPr>
              <w:spacing w:after="0" w:line="240" w:lineRule="auto"/>
              <w:rPr>
                <w:rFonts w:ascii="Aptos" w:hAnsi="Aptos"/>
                <w:color w:val="1A1A1A"/>
                <w:sz w:val="17"/>
                <w:szCs w:val="17"/>
              </w:rPr>
            </w:pPr>
            <w:r w:rsidRPr="00016CAD">
              <w:rPr>
                <w:rFonts w:ascii="Aptos" w:hAnsi="Aptos"/>
                <w:color w:val="1A1A1A"/>
                <w:sz w:val="17"/>
                <w:szCs w:val="17"/>
              </w:rPr>
              <w:t>(</w:t>
            </w:r>
            <w:proofErr w:type="spellStart"/>
            <w:r w:rsidRPr="00016CAD">
              <w:rPr>
                <w:rFonts w:ascii="Aptos" w:hAnsi="Aptos"/>
                <w:color w:val="1A1A1A"/>
                <w:sz w:val="17"/>
                <w:szCs w:val="17"/>
              </w:rPr>
              <w:t>Custo</w:t>
            </w:r>
            <w:proofErr w:type="spellEnd"/>
            <w:r w:rsidRPr="00016CAD">
              <w:rPr>
                <w:rFonts w:ascii="Aptos" w:hAnsi="Aptos"/>
                <w:color w:val="1A1A1A"/>
                <w:sz w:val="17"/>
                <w:szCs w:val="17"/>
              </w:rPr>
              <w:t xml:space="preserve"> de 2 GB/</w:t>
            </w:r>
            <w:proofErr w:type="spellStart"/>
            <w:r w:rsidRPr="00016CAD">
              <w:rPr>
                <w:rFonts w:ascii="Aptos" w:hAnsi="Aptos"/>
                <w:color w:val="1A1A1A"/>
                <w:sz w:val="17"/>
                <w:szCs w:val="17"/>
              </w:rPr>
              <w:t>mês</w:t>
            </w:r>
            <w:proofErr w:type="spellEnd"/>
            <w:r w:rsidRPr="00016CAD">
              <w:rPr>
                <w:rFonts w:ascii="Aptos" w:hAnsi="Aptos"/>
                <w:color w:val="1A1A1A"/>
                <w:sz w:val="17"/>
                <w:szCs w:val="17"/>
              </w:rPr>
              <w:t xml:space="preserve"> de dados </w:t>
            </w:r>
            <w:proofErr w:type="spellStart"/>
            <w:r w:rsidRPr="00016CAD">
              <w:rPr>
                <w:rFonts w:ascii="Aptos" w:hAnsi="Aptos"/>
                <w:color w:val="1A1A1A"/>
                <w:sz w:val="17"/>
                <w:szCs w:val="17"/>
              </w:rPr>
              <w:t>móveis</w:t>
            </w:r>
            <w:proofErr w:type="spellEnd"/>
            <w:r w:rsidRPr="00016CAD">
              <w:rPr>
                <w:rFonts w:ascii="Aptos" w:hAnsi="Aptos"/>
                <w:color w:val="1A1A1A"/>
                <w:sz w:val="17"/>
                <w:szCs w:val="17"/>
              </w:rPr>
              <w:t xml:space="preserve"> </w:t>
            </w:r>
            <w:proofErr w:type="spellStart"/>
            <w:r w:rsidRPr="00016CAD">
              <w:rPr>
                <w:rFonts w:ascii="Aptos" w:hAnsi="Aptos"/>
                <w:color w:val="1A1A1A"/>
                <w:sz w:val="17"/>
                <w:szCs w:val="17"/>
              </w:rPr>
              <w:t>em</w:t>
            </w:r>
            <w:proofErr w:type="spellEnd"/>
            <w:r w:rsidRPr="00016CAD">
              <w:rPr>
                <w:rFonts w:ascii="Aptos" w:hAnsi="Aptos"/>
                <w:color w:val="1A1A1A"/>
                <w:sz w:val="17"/>
                <w:szCs w:val="17"/>
              </w:rPr>
              <w:t xml:space="preserve"> % do RNB per capita)</w:t>
            </w:r>
          </w:p>
        </w:tc>
        <w:tc>
          <w:tcPr>
            <w:tcW w:w="1111" w:type="dxa"/>
            <w:tcBorders>
              <w:top w:val="single" w:sz="2" w:space="0" w:color="E0E0E0"/>
              <w:left w:val="nil"/>
              <w:bottom w:val="single" w:sz="2" w:space="0" w:color="E0E0E0"/>
              <w:right w:val="nil"/>
            </w:tcBorders>
            <w:tcMar>
              <w:top w:w="50" w:type="dxa"/>
              <w:left w:w="120" w:type="dxa"/>
              <w:bottom w:w="50" w:type="dxa"/>
              <w:right w:w="120" w:type="dxa"/>
            </w:tcMar>
            <w:vAlign w:val="center"/>
          </w:tcPr>
          <w:p w14:paraId="6D8F2BB7" w14:textId="77777777" w:rsidR="002108CD" w:rsidRPr="00787BCC" w:rsidRDefault="002108CD" w:rsidP="007B553F">
            <w:pPr>
              <w:spacing w:after="0" w:line="240" w:lineRule="auto"/>
              <w:rPr>
                <w:rFonts w:ascii="Aptos" w:hAnsi="Aptos"/>
              </w:rPr>
            </w:pPr>
            <w:r w:rsidRPr="00787BCC">
              <w:rPr>
                <w:rFonts w:ascii="Aptos" w:hAnsi="Aptos"/>
                <w:color w:val="555555"/>
                <w:sz w:val="17"/>
                <w:szCs w:val="17"/>
              </w:rPr>
              <w:t>~5%</w:t>
            </w:r>
          </w:p>
        </w:tc>
        <w:tc>
          <w:tcPr>
            <w:tcW w:w="1943" w:type="dxa"/>
            <w:tcBorders>
              <w:top w:val="single" w:sz="2" w:space="0" w:color="E0E0E0"/>
              <w:left w:val="nil"/>
              <w:bottom w:val="single" w:sz="2" w:space="0" w:color="E0E0E0"/>
              <w:right w:val="nil"/>
            </w:tcBorders>
            <w:tcMar>
              <w:top w:w="50" w:type="dxa"/>
              <w:left w:w="120" w:type="dxa"/>
              <w:bottom w:w="50" w:type="dxa"/>
              <w:right w:w="120" w:type="dxa"/>
            </w:tcMar>
            <w:vAlign w:val="center"/>
          </w:tcPr>
          <w:p w14:paraId="288CED0A" w14:textId="1DE1ED14" w:rsidR="002108CD" w:rsidRPr="00787BCC" w:rsidRDefault="00FC603E" w:rsidP="007B553F">
            <w:pPr>
              <w:spacing w:after="0" w:line="240" w:lineRule="auto"/>
              <w:rPr>
                <w:rFonts w:ascii="Aptos" w:hAnsi="Aptos"/>
              </w:rPr>
            </w:pPr>
            <w:proofErr w:type="spellStart"/>
            <w:r w:rsidRPr="00FC603E">
              <w:rPr>
                <w:rFonts w:ascii="Aptos" w:hAnsi="Aptos"/>
                <w:b/>
                <w:bCs/>
                <w:color w:val="1E8A6E"/>
                <w:sz w:val="17"/>
                <w:szCs w:val="17"/>
              </w:rPr>
              <w:t>Abaixo</w:t>
            </w:r>
            <w:proofErr w:type="spellEnd"/>
            <w:r w:rsidRPr="00FC603E">
              <w:rPr>
                <w:rFonts w:ascii="Aptos" w:hAnsi="Aptos"/>
                <w:b/>
                <w:bCs/>
                <w:color w:val="1E8A6E"/>
                <w:sz w:val="17"/>
                <w:szCs w:val="17"/>
              </w:rPr>
              <w:t xml:space="preserve"> de</w:t>
            </w:r>
            <w:r w:rsidR="002108CD" w:rsidRPr="00787BCC">
              <w:rPr>
                <w:rFonts w:ascii="Aptos" w:hAnsi="Aptos"/>
                <w:b/>
                <w:bCs/>
                <w:color w:val="1E8A6E"/>
                <w:sz w:val="17"/>
                <w:szCs w:val="17"/>
              </w:rPr>
              <w:t xml:space="preserve"> 3%</w:t>
            </w:r>
          </w:p>
          <w:tbl>
            <w:tblPr>
              <w:tblW w:w="1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
              <w:gridCol w:w="1220"/>
            </w:tblGrid>
            <w:tr w:rsidR="002108CD" w:rsidRPr="00787BCC" w14:paraId="3EECDEDE" w14:textId="77777777" w:rsidTr="007B553F">
              <w:tc>
                <w:tcPr>
                  <w:tcW w:w="80" w:type="dxa"/>
                  <w:tcBorders>
                    <w:top w:val="none" w:sz="0" w:space="0" w:color="FFFFFF"/>
                    <w:left w:val="none" w:sz="0" w:space="0" w:color="FFFFFF"/>
                    <w:bottom w:val="none" w:sz="0" w:space="0" w:color="FFFFFF"/>
                    <w:right w:val="none" w:sz="0" w:space="0" w:color="FFFFFF"/>
                  </w:tcBorders>
                  <w:shd w:val="clear" w:color="auto" w:fill="1E8A6E"/>
                  <w:tcMar>
                    <w:top w:w="20" w:type="dxa"/>
                    <w:left w:w="0" w:type="dxa"/>
                    <w:bottom w:w="20" w:type="dxa"/>
                    <w:right w:w="0" w:type="dxa"/>
                  </w:tcMar>
                </w:tcPr>
                <w:p w14:paraId="416E5F4A" w14:textId="77777777" w:rsidR="002108CD" w:rsidRPr="00787BCC" w:rsidRDefault="002108CD" w:rsidP="007B553F">
                  <w:pPr>
                    <w:spacing w:after="0" w:line="240" w:lineRule="auto"/>
                    <w:rPr>
                      <w:rFonts w:ascii="Aptos" w:hAnsi="Aptos"/>
                    </w:rPr>
                  </w:pPr>
                </w:p>
              </w:tc>
              <w:tc>
                <w:tcPr>
                  <w:tcW w:w="1220" w:type="dxa"/>
                  <w:tcBorders>
                    <w:top w:val="none" w:sz="0" w:space="0" w:color="FFFFFF"/>
                    <w:left w:val="none" w:sz="0" w:space="0" w:color="FFFFFF"/>
                    <w:bottom w:val="none" w:sz="0" w:space="0" w:color="FFFFFF"/>
                    <w:right w:val="none" w:sz="0" w:space="0" w:color="FFFFFF"/>
                  </w:tcBorders>
                  <w:shd w:val="clear" w:color="auto" w:fill="E8E8E8"/>
                  <w:tcMar>
                    <w:top w:w="20" w:type="dxa"/>
                    <w:left w:w="0" w:type="dxa"/>
                    <w:bottom w:w="20" w:type="dxa"/>
                    <w:right w:w="0" w:type="dxa"/>
                  </w:tcMar>
                </w:tcPr>
                <w:p w14:paraId="424A7EBD" w14:textId="77777777" w:rsidR="002108CD" w:rsidRPr="00787BCC" w:rsidRDefault="002108CD" w:rsidP="007B553F">
                  <w:pPr>
                    <w:spacing w:after="0" w:line="240" w:lineRule="auto"/>
                    <w:rPr>
                      <w:rFonts w:ascii="Aptos" w:hAnsi="Aptos"/>
                    </w:rPr>
                  </w:pPr>
                </w:p>
              </w:tc>
            </w:tr>
          </w:tbl>
          <w:p w14:paraId="202ECC0F" w14:textId="77777777" w:rsidR="002108CD" w:rsidRPr="00787BCC" w:rsidRDefault="002108CD" w:rsidP="007B553F">
            <w:pPr>
              <w:spacing w:after="0" w:line="240" w:lineRule="auto"/>
              <w:rPr>
                <w:rFonts w:ascii="Aptos" w:hAnsi="Aptos"/>
              </w:rPr>
            </w:pPr>
          </w:p>
        </w:tc>
        <w:tc>
          <w:tcPr>
            <w:tcW w:w="2238" w:type="dxa"/>
            <w:tcBorders>
              <w:top w:val="single" w:sz="2" w:space="0" w:color="E0E0E0"/>
              <w:left w:val="nil"/>
              <w:bottom w:val="single" w:sz="2" w:space="0" w:color="E0E0E0"/>
              <w:right w:val="single" w:sz="4" w:space="0" w:color="auto"/>
            </w:tcBorders>
            <w:tcMar>
              <w:top w:w="50" w:type="dxa"/>
              <w:left w:w="120" w:type="dxa"/>
              <w:bottom w:w="50" w:type="dxa"/>
              <w:right w:w="120" w:type="dxa"/>
            </w:tcMar>
            <w:vAlign w:val="center"/>
          </w:tcPr>
          <w:p w14:paraId="3E571405" w14:textId="0C301B32" w:rsidR="002108CD" w:rsidRPr="00787BCC" w:rsidRDefault="00FC603E" w:rsidP="007B553F">
            <w:pPr>
              <w:spacing w:after="0" w:line="240" w:lineRule="auto"/>
              <w:rPr>
                <w:rFonts w:ascii="Aptos" w:hAnsi="Aptos"/>
              </w:rPr>
            </w:pPr>
            <w:r w:rsidRPr="00FC603E">
              <w:rPr>
                <w:rFonts w:ascii="Aptos" w:hAnsi="Aptos"/>
                <w:b/>
                <w:bCs/>
                <w:color w:val="3E8E5A"/>
                <w:sz w:val="17"/>
                <w:szCs w:val="17"/>
              </w:rPr>
              <w:t xml:space="preserve">Em </w:t>
            </w:r>
            <w:proofErr w:type="spellStart"/>
            <w:r w:rsidRPr="00FC603E">
              <w:rPr>
                <w:rFonts w:ascii="Aptos" w:hAnsi="Aptos"/>
                <w:b/>
                <w:bCs/>
                <w:color w:val="3E8E5A"/>
                <w:sz w:val="17"/>
                <w:szCs w:val="17"/>
              </w:rPr>
              <w:t>ou</w:t>
            </w:r>
            <w:proofErr w:type="spellEnd"/>
            <w:r w:rsidRPr="00FC603E">
              <w:rPr>
                <w:rFonts w:ascii="Aptos" w:hAnsi="Aptos"/>
                <w:b/>
                <w:bCs/>
                <w:color w:val="3E8E5A"/>
                <w:sz w:val="17"/>
                <w:szCs w:val="17"/>
              </w:rPr>
              <w:t xml:space="preserve"> </w:t>
            </w:r>
            <w:proofErr w:type="spellStart"/>
            <w:r w:rsidRPr="00FC603E">
              <w:rPr>
                <w:rFonts w:ascii="Aptos" w:hAnsi="Aptos"/>
                <w:b/>
                <w:bCs/>
                <w:color w:val="3E8E5A"/>
                <w:sz w:val="17"/>
                <w:szCs w:val="17"/>
              </w:rPr>
              <w:t>abaixo</w:t>
            </w:r>
            <w:proofErr w:type="spellEnd"/>
            <w:r w:rsidRPr="00FC603E">
              <w:rPr>
                <w:rFonts w:ascii="Aptos" w:hAnsi="Aptos"/>
                <w:b/>
                <w:bCs/>
                <w:color w:val="3E8E5A"/>
                <w:sz w:val="17"/>
                <w:szCs w:val="17"/>
              </w:rPr>
              <w:t xml:space="preserve"> de </w:t>
            </w:r>
            <w:r w:rsidR="002108CD" w:rsidRPr="00787BCC">
              <w:rPr>
                <w:rFonts w:ascii="Aptos" w:hAnsi="Aptos"/>
                <w:b/>
                <w:bCs/>
                <w:color w:val="3E8E5A"/>
                <w:sz w:val="17"/>
                <w:szCs w:val="17"/>
              </w:rPr>
              <w:t>2%</w:t>
            </w:r>
          </w:p>
          <w:tbl>
            <w:tblPr>
              <w:tblW w:w="1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
              <w:gridCol w:w="1220"/>
            </w:tblGrid>
            <w:tr w:rsidR="002108CD" w:rsidRPr="00787BCC" w14:paraId="5B25FC04" w14:textId="77777777" w:rsidTr="007B553F">
              <w:tc>
                <w:tcPr>
                  <w:tcW w:w="80" w:type="dxa"/>
                  <w:tcBorders>
                    <w:top w:val="none" w:sz="0" w:space="0" w:color="FFFFFF"/>
                    <w:left w:val="none" w:sz="0" w:space="0" w:color="FFFFFF"/>
                    <w:bottom w:val="none" w:sz="0" w:space="0" w:color="FFFFFF"/>
                    <w:right w:val="none" w:sz="0" w:space="0" w:color="FFFFFF"/>
                  </w:tcBorders>
                  <w:shd w:val="clear" w:color="auto" w:fill="3E8E5A"/>
                  <w:tcMar>
                    <w:top w:w="20" w:type="dxa"/>
                    <w:left w:w="0" w:type="dxa"/>
                    <w:bottom w:w="20" w:type="dxa"/>
                    <w:right w:w="0" w:type="dxa"/>
                  </w:tcMar>
                </w:tcPr>
                <w:p w14:paraId="2DA7E2FA" w14:textId="77777777" w:rsidR="002108CD" w:rsidRPr="00787BCC" w:rsidRDefault="002108CD" w:rsidP="007B553F">
                  <w:pPr>
                    <w:spacing w:after="0" w:line="240" w:lineRule="auto"/>
                    <w:rPr>
                      <w:rFonts w:ascii="Aptos" w:hAnsi="Aptos"/>
                    </w:rPr>
                  </w:pPr>
                </w:p>
              </w:tc>
              <w:tc>
                <w:tcPr>
                  <w:tcW w:w="1220" w:type="dxa"/>
                  <w:tcBorders>
                    <w:top w:val="none" w:sz="0" w:space="0" w:color="FFFFFF"/>
                    <w:left w:val="none" w:sz="0" w:space="0" w:color="FFFFFF"/>
                    <w:bottom w:val="none" w:sz="0" w:space="0" w:color="FFFFFF"/>
                    <w:right w:val="none" w:sz="0" w:space="0" w:color="FFFFFF"/>
                  </w:tcBorders>
                  <w:shd w:val="clear" w:color="auto" w:fill="E8E8E8"/>
                  <w:tcMar>
                    <w:top w:w="20" w:type="dxa"/>
                    <w:left w:w="0" w:type="dxa"/>
                    <w:bottom w:w="20" w:type="dxa"/>
                    <w:right w:w="0" w:type="dxa"/>
                  </w:tcMar>
                </w:tcPr>
                <w:p w14:paraId="1CBB5E86" w14:textId="77777777" w:rsidR="002108CD" w:rsidRPr="00787BCC" w:rsidRDefault="002108CD" w:rsidP="007B553F">
                  <w:pPr>
                    <w:spacing w:after="0" w:line="240" w:lineRule="auto"/>
                    <w:rPr>
                      <w:rFonts w:ascii="Aptos" w:hAnsi="Aptos"/>
                    </w:rPr>
                  </w:pPr>
                </w:p>
              </w:tc>
            </w:tr>
          </w:tbl>
          <w:p w14:paraId="5B420E47" w14:textId="77777777" w:rsidR="002108CD" w:rsidRPr="00787BCC" w:rsidRDefault="002108CD" w:rsidP="007B553F">
            <w:pPr>
              <w:spacing w:after="0" w:line="240" w:lineRule="auto"/>
              <w:rPr>
                <w:rFonts w:ascii="Aptos" w:hAnsi="Aptos"/>
              </w:rPr>
            </w:pPr>
          </w:p>
        </w:tc>
      </w:tr>
      <w:tr w:rsidR="002108CD" w:rsidRPr="00787BCC" w14:paraId="6D8AED0E" w14:textId="77777777" w:rsidTr="00A34387">
        <w:tc>
          <w:tcPr>
            <w:tcW w:w="1766" w:type="dxa"/>
            <w:vMerge/>
            <w:tcBorders>
              <w:top w:val="single" w:sz="8" w:space="0" w:color="1E8A6E"/>
              <w:left w:val="single" w:sz="4" w:space="0" w:color="auto"/>
              <w:bottom w:val="single" w:sz="8" w:space="0" w:color="1E8A6E"/>
              <w:right w:val="single" w:sz="4" w:space="0" w:color="auto"/>
            </w:tcBorders>
          </w:tcPr>
          <w:p w14:paraId="4D1817E5" w14:textId="77777777" w:rsidR="002108CD" w:rsidRPr="00787BCC" w:rsidRDefault="002108CD" w:rsidP="007B553F">
            <w:pPr>
              <w:spacing w:after="0" w:line="240" w:lineRule="auto"/>
              <w:rPr>
                <w:rFonts w:ascii="Aptos" w:hAnsi="Aptos"/>
              </w:rPr>
            </w:pPr>
          </w:p>
        </w:tc>
        <w:tc>
          <w:tcPr>
            <w:tcW w:w="2512" w:type="dxa"/>
            <w:tcBorders>
              <w:top w:val="single" w:sz="2" w:space="0" w:color="E0E0E0"/>
              <w:left w:val="single" w:sz="4" w:space="0" w:color="auto"/>
              <w:bottom w:val="single" w:sz="2" w:space="0" w:color="E0E0E0"/>
              <w:right w:val="nil"/>
            </w:tcBorders>
            <w:tcMar>
              <w:top w:w="50" w:type="dxa"/>
              <w:left w:w="150" w:type="dxa"/>
              <w:bottom w:w="50" w:type="dxa"/>
              <w:right w:w="150" w:type="dxa"/>
            </w:tcMar>
            <w:vAlign w:val="center"/>
          </w:tcPr>
          <w:p w14:paraId="3059789F" w14:textId="2488D46C" w:rsidR="002108CD" w:rsidRPr="00787BCC" w:rsidRDefault="00FC603E" w:rsidP="007B553F">
            <w:pPr>
              <w:spacing w:after="0" w:line="240" w:lineRule="auto"/>
              <w:rPr>
                <w:rFonts w:ascii="Aptos" w:hAnsi="Aptos"/>
              </w:rPr>
            </w:pPr>
            <w:r w:rsidRPr="00FC603E">
              <w:rPr>
                <w:rFonts w:ascii="Aptos" w:hAnsi="Aptos"/>
                <w:color w:val="1A1A1A"/>
                <w:sz w:val="17"/>
                <w:szCs w:val="17"/>
              </w:rPr>
              <w:t xml:space="preserve">Taxa de </w:t>
            </w:r>
            <w:proofErr w:type="spellStart"/>
            <w:r w:rsidRPr="00FC603E">
              <w:rPr>
                <w:rFonts w:ascii="Aptos" w:hAnsi="Aptos"/>
                <w:color w:val="1A1A1A"/>
                <w:sz w:val="17"/>
                <w:szCs w:val="17"/>
              </w:rPr>
              <w:t>conectividade</w:t>
            </w:r>
            <w:proofErr w:type="spellEnd"/>
            <w:r w:rsidRPr="00FC603E">
              <w:rPr>
                <w:rFonts w:ascii="Aptos" w:hAnsi="Aptos"/>
                <w:color w:val="1A1A1A"/>
                <w:sz w:val="17"/>
                <w:szCs w:val="17"/>
              </w:rPr>
              <w:t xml:space="preserve"> escolar</w:t>
            </w:r>
            <w:r w:rsidR="002108CD" w:rsidRPr="00787BCC">
              <w:rPr>
                <w:rFonts w:ascii="Aptos" w:hAnsi="Aptos"/>
                <w:color w:val="1A1A1A"/>
                <w:sz w:val="17"/>
                <w:szCs w:val="17"/>
              </w:rPr>
              <w:t xml:space="preserve">≥20 Mbps </w:t>
            </w:r>
            <w:r w:rsidR="00FE2420">
              <w:rPr>
                <w:rFonts w:ascii="Aptos" w:hAnsi="Aptos"/>
                <w:color w:val="1A1A1A"/>
                <w:sz w:val="17"/>
                <w:szCs w:val="17"/>
              </w:rPr>
              <w:t>e</w:t>
            </w:r>
            <w:r w:rsidRPr="00FC603E">
              <w:rPr>
                <w:rFonts w:ascii="Aptos" w:hAnsi="Aptos"/>
                <w:color w:val="1A1A1A"/>
                <w:sz w:val="17"/>
                <w:szCs w:val="17"/>
              </w:rPr>
              <w:t xml:space="preserve"> com um </w:t>
            </w:r>
            <w:proofErr w:type="spellStart"/>
            <w:r w:rsidRPr="00FC603E">
              <w:rPr>
                <w:rFonts w:ascii="Aptos" w:hAnsi="Aptos"/>
                <w:color w:val="1A1A1A"/>
                <w:sz w:val="17"/>
                <w:szCs w:val="17"/>
              </w:rPr>
              <w:t>fornecimento</w:t>
            </w:r>
            <w:proofErr w:type="spellEnd"/>
            <w:r w:rsidRPr="00FC603E">
              <w:rPr>
                <w:rFonts w:ascii="Aptos" w:hAnsi="Aptos"/>
                <w:color w:val="1A1A1A"/>
                <w:sz w:val="17"/>
                <w:szCs w:val="17"/>
              </w:rPr>
              <w:t xml:space="preserve"> de </w:t>
            </w:r>
            <w:proofErr w:type="spellStart"/>
            <w:r w:rsidRPr="00FC603E">
              <w:rPr>
                <w:rFonts w:ascii="Aptos" w:hAnsi="Aptos"/>
                <w:color w:val="1A1A1A"/>
                <w:sz w:val="17"/>
                <w:szCs w:val="17"/>
              </w:rPr>
              <w:t>eletricidade</w:t>
            </w:r>
            <w:proofErr w:type="spellEnd"/>
            <w:r w:rsidRPr="00FC603E">
              <w:rPr>
                <w:rFonts w:ascii="Aptos" w:hAnsi="Aptos"/>
                <w:color w:val="1A1A1A"/>
                <w:sz w:val="17"/>
                <w:szCs w:val="17"/>
              </w:rPr>
              <w:t xml:space="preserve"> </w:t>
            </w:r>
            <w:proofErr w:type="spellStart"/>
            <w:r w:rsidRPr="00FC603E">
              <w:rPr>
                <w:rFonts w:ascii="Aptos" w:hAnsi="Aptos"/>
                <w:color w:val="1A1A1A"/>
                <w:sz w:val="17"/>
                <w:szCs w:val="17"/>
              </w:rPr>
              <w:t>fiável</w:t>
            </w:r>
            <w:proofErr w:type="spellEnd"/>
            <w:r w:rsidRPr="00FC603E">
              <w:rPr>
                <w:rFonts w:ascii="Aptos" w:hAnsi="Aptos"/>
                <w:color w:val="1A1A1A"/>
                <w:sz w:val="17"/>
                <w:szCs w:val="17"/>
              </w:rPr>
              <w:t>.</w:t>
            </w:r>
          </w:p>
        </w:tc>
        <w:tc>
          <w:tcPr>
            <w:tcW w:w="1111" w:type="dxa"/>
            <w:tcBorders>
              <w:top w:val="single" w:sz="2" w:space="0" w:color="E0E0E0"/>
              <w:left w:val="nil"/>
              <w:bottom w:val="single" w:sz="2" w:space="0" w:color="E0E0E0"/>
              <w:right w:val="nil"/>
            </w:tcBorders>
            <w:tcMar>
              <w:top w:w="50" w:type="dxa"/>
              <w:left w:w="120" w:type="dxa"/>
              <w:bottom w:w="50" w:type="dxa"/>
              <w:right w:w="120" w:type="dxa"/>
            </w:tcMar>
            <w:vAlign w:val="center"/>
          </w:tcPr>
          <w:p w14:paraId="737529B9" w14:textId="77777777" w:rsidR="002108CD" w:rsidRPr="00787BCC" w:rsidRDefault="002108CD" w:rsidP="007B553F">
            <w:pPr>
              <w:spacing w:after="0" w:line="240" w:lineRule="auto"/>
              <w:rPr>
                <w:rFonts w:ascii="Aptos" w:hAnsi="Aptos"/>
              </w:rPr>
            </w:pPr>
            <w:r w:rsidRPr="00787BCC">
              <w:rPr>
                <w:rFonts w:ascii="Aptos" w:hAnsi="Aptos"/>
                <w:color w:val="555555"/>
                <w:sz w:val="17"/>
                <w:szCs w:val="17"/>
              </w:rPr>
              <w:t>~2.5%</w:t>
            </w:r>
          </w:p>
        </w:tc>
        <w:tc>
          <w:tcPr>
            <w:tcW w:w="1943" w:type="dxa"/>
            <w:tcBorders>
              <w:top w:val="single" w:sz="2" w:space="0" w:color="E0E0E0"/>
              <w:left w:val="nil"/>
              <w:bottom w:val="single" w:sz="2" w:space="0" w:color="E0E0E0"/>
              <w:right w:val="nil"/>
            </w:tcBorders>
            <w:tcMar>
              <w:top w:w="50" w:type="dxa"/>
              <w:left w:w="120" w:type="dxa"/>
              <w:bottom w:w="50" w:type="dxa"/>
              <w:right w:w="120" w:type="dxa"/>
            </w:tcMar>
            <w:vAlign w:val="center"/>
          </w:tcPr>
          <w:p w14:paraId="70CEA6B9" w14:textId="77777777" w:rsidR="002108CD" w:rsidRPr="00787BCC" w:rsidRDefault="002108CD" w:rsidP="007B553F">
            <w:pPr>
              <w:spacing w:after="0" w:line="240" w:lineRule="auto"/>
              <w:rPr>
                <w:rFonts w:ascii="Aptos" w:hAnsi="Aptos"/>
              </w:rPr>
            </w:pPr>
            <w:r w:rsidRPr="00787BCC">
              <w:rPr>
                <w:rFonts w:ascii="Aptos" w:hAnsi="Aptos"/>
                <w:b/>
                <w:bCs/>
                <w:color w:val="1E8A6E"/>
                <w:sz w:val="17"/>
                <w:szCs w:val="17"/>
              </w:rPr>
              <w:t>40%</w:t>
            </w:r>
          </w:p>
          <w:tbl>
            <w:tblPr>
              <w:tblW w:w="1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0"/>
              <w:gridCol w:w="780"/>
            </w:tblGrid>
            <w:tr w:rsidR="002108CD" w:rsidRPr="00787BCC" w14:paraId="3D29D5CF" w14:textId="77777777" w:rsidTr="007B553F">
              <w:tc>
                <w:tcPr>
                  <w:tcW w:w="520" w:type="dxa"/>
                  <w:tcBorders>
                    <w:top w:val="none" w:sz="0" w:space="0" w:color="FFFFFF"/>
                    <w:left w:val="none" w:sz="0" w:space="0" w:color="FFFFFF"/>
                    <w:bottom w:val="none" w:sz="0" w:space="0" w:color="FFFFFF"/>
                    <w:right w:val="none" w:sz="0" w:space="0" w:color="FFFFFF"/>
                  </w:tcBorders>
                  <w:shd w:val="clear" w:color="auto" w:fill="1E8A6E"/>
                  <w:tcMar>
                    <w:top w:w="20" w:type="dxa"/>
                    <w:left w:w="0" w:type="dxa"/>
                    <w:bottom w:w="20" w:type="dxa"/>
                    <w:right w:w="0" w:type="dxa"/>
                  </w:tcMar>
                </w:tcPr>
                <w:p w14:paraId="42DF059C" w14:textId="77777777" w:rsidR="002108CD" w:rsidRPr="00787BCC" w:rsidRDefault="002108CD" w:rsidP="007B553F">
                  <w:pPr>
                    <w:spacing w:after="0" w:line="240" w:lineRule="auto"/>
                    <w:rPr>
                      <w:rFonts w:ascii="Aptos" w:hAnsi="Aptos"/>
                    </w:rPr>
                  </w:pPr>
                </w:p>
              </w:tc>
              <w:tc>
                <w:tcPr>
                  <w:tcW w:w="780" w:type="dxa"/>
                  <w:tcBorders>
                    <w:top w:val="none" w:sz="0" w:space="0" w:color="FFFFFF"/>
                    <w:left w:val="none" w:sz="0" w:space="0" w:color="FFFFFF"/>
                    <w:bottom w:val="none" w:sz="0" w:space="0" w:color="FFFFFF"/>
                    <w:right w:val="none" w:sz="0" w:space="0" w:color="FFFFFF"/>
                  </w:tcBorders>
                  <w:shd w:val="clear" w:color="auto" w:fill="E8E8E8"/>
                  <w:tcMar>
                    <w:top w:w="20" w:type="dxa"/>
                    <w:left w:w="0" w:type="dxa"/>
                    <w:bottom w:w="20" w:type="dxa"/>
                    <w:right w:w="0" w:type="dxa"/>
                  </w:tcMar>
                </w:tcPr>
                <w:p w14:paraId="00E71C00" w14:textId="77777777" w:rsidR="002108CD" w:rsidRPr="00787BCC" w:rsidRDefault="002108CD" w:rsidP="007B553F">
                  <w:pPr>
                    <w:spacing w:after="0" w:line="240" w:lineRule="auto"/>
                    <w:rPr>
                      <w:rFonts w:ascii="Aptos" w:hAnsi="Aptos"/>
                    </w:rPr>
                  </w:pPr>
                </w:p>
              </w:tc>
            </w:tr>
          </w:tbl>
          <w:p w14:paraId="08FC4DAE" w14:textId="77777777" w:rsidR="002108CD" w:rsidRPr="00787BCC" w:rsidRDefault="002108CD" w:rsidP="007B553F">
            <w:pPr>
              <w:spacing w:after="0" w:line="240" w:lineRule="auto"/>
              <w:rPr>
                <w:rFonts w:ascii="Aptos" w:hAnsi="Aptos"/>
              </w:rPr>
            </w:pPr>
          </w:p>
        </w:tc>
        <w:tc>
          <w:tcPr>
            <w:tcW w:w="2238" w:type="dxa"/>
            <w:tcBorders>
              <w:top w:val="single" w:sz="2" w:space="0" w:color="E0E0E0"/>
              <w:left w:val="nil"/>
              <w:bottom w:val="single" w:sz="2" w:space="0" w:color="E0E0E0"/>
              <w:right w:val="single" w:sz="4" w:space="0" w:color="auto"/>
            </w:tcBorders>
            <w:tcMar>
              <w:top w:w="50" w:type="dxa"/>
              <w:left w:w="120" w:type="dxa"/>
              <w:bottom w:w="50" w:type="dxa"/>
              <w:right w:w="120" w:type="dxa"/>
            </w:tcMar>
            <w:vAlign w:val="center"/>
          </w:tcPr>
          <w:p w14:paraId="523CC53B" w14:textId="77777777" w:rsidR="002108CD" w:rsidRPr="00787BCC" w:rsidRDefault="002108CD" w:rsidP="007B553F">
            <w:pPr>
              <w:spacing w:after="0" w:line="240" w:lineRule="auto"/>
              <w:rPr>
                <w:rFonts w:ascii="Aptos" w:hAnsi="Aptos"/>
              </w:rPr>
            </w:pPr>
            <w:r w:rsidRPr="00787BCC">
              <w:rPr>
                <w:rFonts w:ascii="Aptos" w:hAnsi="Aptos"/>
                <w:b/>
                <w:bCs/>
                <w:color w:val="3E8E5A"/>
                <w:sz w:val="17"/>
                <w:szCs w:val="17"/>
              </w:rPr>
              <w:t>100%</w:t>
            </w:r>
          </w:p>
          <w:tbl>
            <w:tblPr>
              <w:tblW w:w="1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tblGrid>
            <w:tr w:rsidR="002108CD" w:rsidRPr="00787BCC" w14:paraId="15B699F9" w14:textId="77777777" w:rsidTr="007B553F">
              <w:tc>
                <w:tcPr>
                  <w:tcW w:w="1300" w:type="dxa"/>
                  <w:tcBorders>
                    <w:top w:val="none" w:sz="0" w:space="0" w:color="FFFFFF"/>
                    <w:left w:val="none" w:sz="0" w:space="0" w:color="FFFFFF"/>
                    <w:bottom w:val="none" w:sz="0" w:space="0" w:color="FFFFFF"/>
                    <w:right w:val="none" w:sz="0" w:space="0" w:color="FFFFFF"/>
                  </w:tcBorders>
                  <w:shd w:val="clear" w:color="auto" w:fill="3E8E5A"/>
                  <w:tcMar>
                    <w:top w:w="20" w:type="dxa"/>
                    <w:left w:w="0" w:type="dxa"/>
                    <w:bottom w:w="20" w:type="dxa"/>
                    <w:right w:w="0" w:type="dxa"/>
                  </w:tcMar>
                </w:tcPr>
                <w:p w14:paraId="00674B0B" w14:textId="77777777" w:rsidR="002108CD" w:rsidRPr="00787BCC" w:rsidRDefault="002108CD" w:rsidP="007B553F">
                  <w:pPr>
                    <w:spacing w:after="0" w:line="240" w:lineRule="auto"/>
                    <w:rPr>
                      <w:rFonts w:ascii="Aptos" w:hAnsi="Aptos"/>
                    </w:rPr>
                  </w:pPr>
                </w:p>
              </w:tc>
            </w:tr>
          </w:tbl>
          <w:p w14:paraId="193DA90C" w14:textId="77777777" w:rsidR="002108CD" w:rsidRPr="00787BCC" w:rsidRDefault="002108CD" w:rsidP="007B553F">
            <w:pPr>
              <w:spacing w:after="0" w:line="240" w:lineRule="auto"/>
              <w:rPr>
                <w:rFonts w:ascii="Aptos" w:hAnsi="Aptos"/>
              </w:rPr>
            </w:pPr>
          </w:p>
        </w:tc>
      </w:tr>
      <w:tr w:rsidR="00374674" w:rsidRPr="00787BCC" w14:paraId="4CAE273C" w14:textId="77777777" w:rsidTr="00A34387">
        <w:tc>
          <w:tcPr>
            <w:tcW w:w="1766" w:type="dxa"/>
            <w:vMerge/>
            <w:tcBorders>
              <w:top w:val="single" w:sz="8" w:space="0" w:color="1E8A6E"/>
              <w:left w:val="single" w:sz="4" w:space="0" w:color="auto"/>
              <w:bottom w:val="single" w:sz="4" w:space="0" w:color="auto"/>
              <w:right w:val="single" w:sz="4" w:space="0" w:color="auto"/>
            </w:tcBorders>
          </w:tcPr>
          <w:p w14:paraId="6A85E9E0" w14:textId="77777777" w:rsidR="00374674" w:rsidRPr="00787BCC" w:rsidRDefault="00374674" w:rsidP="007B553F">
            <w:pPr>
              <w:spacing w:after="0" w:line="240" w:lineRule="auto"/>
              <w:rPr>
                <w:rFonts w:ascii="Aptos" w:hAnsi="Aptos"/>
              </w:rPr>
            </w:pPr>
          </w:p>
        </w:tc>
        <w:tc>
          <w:tcPr>
            <w:tcW w:w="2512" w:type="dxa"/>
            <w:tcBorders>
              <w:top w:val="single" w:sz="2" w:space="0" w:color="E0E0E0"/>
              <w:left w:val="single" w:sz="4" w:space="0" w:color="auto"/>
              <w:bottom w:val="nil"/>
              <w:right w:val="nil"/>
            </w:tcBorders>
            <w:tcMar>
              <w:top w:w="50" w:type="dxa"/>
              <w:left w:w="150" w:type="dxa"/>
              <w:bottom w:w="50" w:type="dxa"/>
              <w:right w:w="150" w:type="dxa"/>
            </w:tcMar>
            <w:vAlign w:val="center"/>
          </w:tcPr>
          <w:p w14:paraId="5D2AF80F" w14:textId="77777777" w:rsidR="00084120" w:rsidRPr="00016CAD" w:rsidRDefault="00084120" w:rsidP="00084120">
            <w:pPr>
              <w:spacing w:after="0" w:line="240" w:lineRule="auto"/>
              <w:rPr>
                <w:rFonts w:ascii="Aptos" w:hAnsi="Aptos"/>
                <w:color w:val="1A1A1A"/>
                <w:sz w:val="17"/>
                <w:szCs w:val="17"/>
              </w:rPr>
            </w:pPr>
            <w:proofErr w:type="spellStart"/>
            <w:r w:rsidRPr="00016CAD">
              <w:rPr>
                <w:rFonts w:ascii="Aptos" w:hAnsi="Aptos"/>
                <w:color w:val="1A1A1A"/>
                <w:sz w:val="17"/>
                <w:szCs w:val="17"/>
              </w:rPr>
              <w:t>Rácio</w:t>
            </w:r>
            <w:proofErr w:type="spellEnd"/>
            <w:r w:rsidRPr="00016CAD">
              <w:rPr>
                <w:rFonts w:ascii="Aptos" w:hAnsi="Aptos"/>
                <w:color w:val="1A1A1A"/>
                <w:sz w:val="17"/>
                <w:szCs w:val="17"/>
              </w:rPr>
              <w:t xml:space="preserve"> </w:t>
            </w:r>
            <w:proofErr w:type="spellStart"/>
            <w:r w:rsidRPr="00016CAD">
              <w:rPr>
                <w:rFonts w:ascii="Aptos" w:hAnsi="Aptos"/>
                <w:color w:val="1A1A1A"/>
                <w:sz w:val="17"/>
                <w:szCs w:val="17"/>
              </w:rPr>
              <w:t>aluno-dispositivo</w:t>
            </w:r>
            <w:proofErr w:type="spellEnd"/>
          </w:p>
          <w:p w14:paraId="2E6A1E27" w14:textId="547B4CA3" w:rsidR="00374674" w:rsidRPr="00016CAD" w:rsidRDefault="00084120" w:rsidP="00084120">
            <w:pPr>
              <w:spacing w:after="0" w:line="240" w:lineRule="auto"/>
              <w:rPr>
                <w:rFonts w:ascii="Aptos" w:hAnsi="Aptos"/>
                <w:color w:val="1A1A1A"/>
                <w:sz w:val="17"/>
                <w:szCs w:val="17"/>
              </w:rPr>
            </w:pPr>
            <w:proofErr w:type="spellStart"/>
            <w:r w:rsidRPr="00016CAD">
              <w:rPr>
                <w:rFonts w:ascii="Aptos" w:hAnsi="Aptos"/>
                <w:color w:val="1A1A1A"/>
                <w:sz w:val="17"/>
                <w:szCs w:val="17"/>
              </w:rPr>
              <w:t>Número</w:t>
            </w:r>
            <w:proofErr w:type="spellEnd"/>
            <w:r w:rsidRPr="00016CAD">
              <w:rPr>
                <w:rFonts w:ascii="Aptos" w:hAnsi="Aptos"/>
                <w:color w:val="1A1A1A"/>
                <w:sz w:val="17"/>
                <w:szCs w:val="17"/>
              </w:rPr>
              <w:t xml:space="preserve"> </w:t>
            </w:r>
            <w:proofErr w:type="spellStart"/>
            <w:r w:rsidRPr="00016CAD">
              <w:rPr>
                <w:rFonts w:ascii="Aptos" w:hAnsi="Aptos"/>
                <w:color w:val="1A1A1A"/>
                <w:sz w:val="17"/>
                <w:szCs w:val="17"/>
              </w:rPr>
              <w:t>médio</w:t>
            </w:r>
            <w:proofErr w:type="spellEnd"/>
            <w:r w:rsidRPr="00016CAD">
              <w:rPr>
                <w:rFonts w:ascii="Aptos" w:hAnsi="Aptos"/>
                <w:color w:val="1A1A1A"/>
                <w:sz w:val="17"/>
                <w:szCs w:val="17"/>
              </w:rPr>
              <w:t xml:space="preserve"> de </w:t>
            </w:r>
            <w:proofErr w:type="spellStart"/>
            <w:r w:rsidRPr="00016CAD">
              <w:rPr>
                <w:rFonts w:ascii="Aptos" w:hAnsi="Aptos"/>
                <w:color w:val="1A1A1A"/>
                <w:sz w:val="17"/>
                <w:szCs w:val="17"/>
              </w:rPr>
              <w:t>alunos</w:t>
            </w:r>
            <w:proofErr w:type="spellEnd"/>
            <w:r w:rsidRPr="00016CAD">
              <w:rPr>
                <w:rFonts w:ascii="Aptos" w:hAnsi="Aptos"/>
                <w:color w:val="1A1A1A"/>
                <w:sz w:val="17"/>
                <w:szCs w:val="17"/>
              </w:rPr>
              <w:t xml:space="preserve"> </w:t>
            </w:r>
            <w:proofErr w:type="spellStart"/>
            <w:r w:rsidRPr="00016CAD">
              <w:rPr>
                <w:rFonts w:ascii="Aptos" w:hAnsi="Aptos"/>
                <w:color w:val="1A1A1A"/>
                <w:sz w:val="17"/>
                <w:szCs w:val="17"/>
              </w:rPr>
              <w:t>por</w:t>
            </w:r>
            <w:proofErr w:type="spellEnd"/>
            <w:r w:rsidRPr="00016CAD">
              <w:rPr>
                <w:rFonts w:ascii="Aptos" w:hAnsi="Aptos"/>
                <w:color w:val="1A1A1A"/>
                <w:sz w:val="17"/>
                <w:szCs w:val="17"/>
              </w:rPr>
              <w:t xml:space="preserve"> </w:t>
            </w:r>
            <w:proofErr w:type="spellStart"/>
            <w:r w:rsidRPr="00016CAD">
              <w:rPr>
                <w:rFonts w:ascii="Aptos" w:hAnsi="Aptos"/>
                <w:color w:val="1A1A1A"/>
                <w:sz w:val="17"/>
                <w:szCs w:val="17"/>
              </w:rPr>
              <w:t>dispositivo</w:t>
            </w:r>
            <w:proofErr w:type="spellEnd"/>
            <w:r w:rsidRPr="00016CAD">
              <w:rPr>
                <w:rFonts w:ascii="Aptos" w:hAnsi="Aptos"/>
                <w:color w:val="1A1A1A"/>
                <w:sz w:val="17"/>
                <w:szCs w:val="17"/>
              </w:rPr>
              <w:t xml:space="preserve"> digital </w:t>
            </w:r>
            <w:proofErr w:type="spellStart"/>
            <w:r w:rsidRPr="00016CAD">
              <w:rPr>
                <w:rFonts w:ascii="Aptos" w:hAnsi="Aptos"/>
                <w:color w:val="1A1A1A"/>
                <w:sz w:val="17"/>
                <w:szCs w:val="17"/>
              </w:rPr>
              <w:t>funcional</w:t>
            </w:r>
            <w:proofErr w:type="spellEnd"/>
            <w:r w:rsidRPr="00016CAD">
              <w:rPr>
                <w:rFonts w:ascii="Aptos" w:hAnsi="Aptos"/>
                <w:color w:val="1A1A1A"/>
                <w:sz w:val="17"/>
                <w:szCs w:val="17"/>
              </w:rPr>
              <w:t xml:space="preserve"> </w:t>
            </w:r>
            <w:proofErr w:type="spellStart"/>
            <w:r w:rsidRPr="00016CAD">
              <w:rPr>
                <w:rFonts w:ascii="Aptos" w:hAnsi="Aptos"/>
                <w:color w:val="1A1A1A"/>
                <w:sz w:val="17"/>
                <w:szCs w:val="17"/>
              </w:rPr>
              <w:t>disponível</w:t>
            </w:r>
            <w:proofErr w:type="spellEnd"/>
            <w:r w:rsidRPr="00016CAD">
              <w:rPr>
                <w:rFonts w:ascii="Aptos" w:hAnsi="Aptos"/>
                <w:color w:val="1A1A1A"/>
                <w:sz w:val="17"/>
                <w:szCs w:val="17"/>
              </w:rPr>
              <w:t xml:space="preserve"> para </w:t>
            </w:r>
            <w:proofErr w:type="spellStart"/>
            <w:r w:rsidRPr="00016CAD">
              <w:rPr>
                <w:rFonts w:ascii="Aptos" w:hAnsi="Aptos"/>
                <w:color w:val="1A1A1A"/>
                <w:sz w:val="17"/>
                <w:szCs w:val="17"/>
              </w:rPr>
              <w:t>uso</w:t>
            </w:r>
            <w:proofErr w:type="spellEnd"/>
            <w:r w:rsidRPr="00016CAD">
              <w:rPr>
                <w:rFonts w:ascii="Aptos" w:hAnsi="Aptos"/>
                <w:color w:val="1A1A1A"/>
                <w:sz w:val="17"/>
                <w:szCs w:val="17"/>
              </w:rPr>
              <w:t xml:space="preserve"> </w:t>
            </w:r>
            <w:proofErr w:type="spellStart"/>
            <w:r w:rsidRPr="00016CAD">
              <w:rPr>
                <w:rFonts w:ascii="Aptos" w:hAnsi="Aptos"/>
                <w:color w:val="1A1A1A"/>
                <w:sz w:val="17"/>
                <w:szCs w:val="17"/>
              </w:rPr>
              <w:t>pedagógico</w:t>
            </w:r>
            <w:proofErr w:type="spellEnd"/>
            <w:r w:rsidRPr="00016CAD">
              <w:rPr>
                <w:rFonts w:ascii="Aptos" w:hAnsi="Aptos"/>
                <w:color w:val="1A1A1A"/>
                <w:sz w:val="17"/>
                <w:szCs w:val="17"/>
              </w:rPr>
              <w:t xml:space="preserve"> (</w:t>
            </w:r>
            <w:proofErr w:type="spellStart"/>
            <w:r w:rsidRPr="00016CAD">
              <w:rPr>
                <w:rFonts w:ascii="Aptos" w:hAnsi="Aptos"/>
                <w:color w:val="1A1A1A"/>
                <w:sz w:val="17"/>
                <w:szCs w:val="17"/>
              </w:rPr>
              <w:t>excluindo</w:t>
            </w:r>
            <w:proofErr w:type="spellEnd"/>
            <w:r w:rsidRPr="00016CAD">
              <w:rPr>
                <w:rFonts w:ascii="Aptos" w:hAnsi="Aptos"/>
                <w:color w:val="1A1A1A"/>
                <w:sz w:val="17"/>
                <w:szCs w:val="17"/>
              </w:rPr>
              <w:t xml:space="preserve"> </w:t>
            </w:r>
            <w:proofErr w:type="spellStart"/>
            <w:r w:rsidRPr="00016CAD">
              <w:rPr>
                <w:rFonts w:ascii="Aptos" w:hAnsi="Aptos"/>
                <w:color w:val="1A1A1A"/>
                <w:sz w:val="17"/>
                <w:szCs w:val="17"/>
              </w:rPr>
              <w:t>dispositivos</w:t>
            </w:r>
            <w:proofErr w:type="spellEnd"/>
            <w:r w:rsidRPr="00016CAD">
              <w:rPr>
                <w:rFonts w:ascii="Aptos" w:hAnsi="Aptos"/>
                <w:color w:val="1A1A1A"/>
                <w:sz w:val="17"/>
                <w:szCs w:val="17"/>
              </w:rPr>
              <w:t xml:space="preserve"> de </w:t>
            </w:r>
            <w:proofErr w:type="spellStart"/>
            <w:r w:rsidRPr="00016CAD">
              <w:rPr>
                <w:rFonts w:ascii="Aptos" w:hAnsi="Aptos"/>
                <w:color w:val="1A1A1A"/>
                <w:sz w:val="17"/>
                <w:szCs w:val="17"/>
              </w:rPr>
              <w:t>uso</w:t>
            </w:r>
            <w:proofErr w:type="spellEnd"/>
            <w:r w:rsidRPr="00016CAD">
              <w:rPr>
                <w:rFonts w:ascii="Aptos" w:hAnsi="Aptos"/>
                <w:color w:val="1A1A1A"/>
                <w:sz w:val="17"/>
                <w:szCs w:val="17"/>
              </w:rPr>
              <w:t xml:space="preserve"> </w:t>
            </w:r>
            <w:proofErr w:type="spellStart"/>
            <w:r w:rsidRPr="00016CAD">
              <w:rPr>
                <w:rFonts w:ascii="Aptos" w:hAnsi="Aptos"/>
                <w:color w:val="1A1A1A"/>
                <w:sz w:val="17"/>
                <w:szCs w:val="17"/>
              </w:rPr>
              <w:t>exclusivo</w:t>
            </w:r>
            <w:proofErr w:type="spellEnd"/>
            <w:r w:rsidRPr="00016CAD">
              <w:rPr>
                <w:rFonts w:ascii="Aptos" w:hAnsi="Aptos"/>
                <w:color w:val="1A1A1A"/>
                <w:sz w:val="17"/>
                <w:szCs w:val="17"/>
              </w:rPr>
              <w:t xml:space="preserve"> da </w:t>
            </w:r>
            <w:proofErr w:type="spellStart"/>
            <w:r w:rsidRPr="00016CAD">
              <w:rPr>
                <w:rFonts w:ascii="Aptos" w:hAnsi="Aptos"/>
                <w:color w:val="1A1A1A"/>
                <w:sz w:val="17"/>
                <w:szCs w:val="17"/>
              </w:rPr>
              <w:t>administração</w:t>
            </w:r>
            <w:proofErr w:type="spellEnd"/>
            <w:r w:rsidRPr="00016CAD">
              <w:rPr>
                <w:rFonts w:ascii="Aptos" w:hAnsi="Aptos"/>
                <w:color w:val="1A1A1A"/>
                <w:sz w:val="17"/>
                <w:szCs w:val="17"/>
              </w:rPr>
              <w:t>).</w:t>
            </w:r>
          </w:p>
        </w:tc>
        <w:tc>
          <w:tcPr>
            <w:tcW w:w="1111" w:type="dxa"/>
            <w:tcBorders>
              <w:top w:val="single" w:sz="2" w:space="0" w:color="E0E0E0"/>
              <w:left w:val="nil"/>
              <w:bottom w:val="nil"/>
              <w:right w:val="nil"/>
            </w:tcBorders>
            <w:tcMar>
              <w:top w:w="50" w:type="dxa"/>
              <w:left w:w="120" w:type="dxa"/>
              <w:bottom w:w="50" w:type="dxa"/>
              <w:right w:w="120" w:type="dxa"/>
            </w:tcMar>
            <w:vAlign w:val="center"/>
          </w:tcPr>
          <w:p w14:paraId="38138799" w14:textId="4A7A6780" w:rsidR="00374674" w:rsidRPr="000E6967" w:rsidRDefault="00084120" w:rsidP="007B553F">
            <w:pPr>
              <w:spacing w:after="0" w:line="240" w:lineRule="auto"/>
              <w:rPr>
                <w:rFonts w:ascii="Aptos" w:hAnsi="Aptos"/>
                <w:color w:val="555555"/>
                <w:sz w:val="17"/>
                <w:szCs w:val="17"/>
              </w:rPr>
            </w:pPr>
            <w:r w:rsidRPr="00016CAD">
              <w:rPr>
                <w:rFonts w:ascii="Aptos" w:eastAsia="Aptos" w:hAnsi="Aptos" w:cs="Aptos"/>
                <w:color w:val="000000" w:themeColor="text1"/>
                <w:sz w:val="17"/>
                <w:szCs w:val="17"/>
                <w:lang w:val="pt-PT"/>
              </w:rPr>
              <w:t>&gt;50:1</w:t>
            </w:r>
          </w:p>
        </w:tc>
        <w:tc>
          <w:tcPr>
            <w:tcW w:w="1943" w:type="dxa"/>
            <w:tcBorders>
              <w:top w:val="single" w:sz="2" w:space="0" w:color="E0E0E0"/>
              <w:left w:val="nil"/>
              <w:bottom w:val="nil"/>
              <w:right w:val="nil"/>
            </w:tcBorders>
            <w:tcMar>
              <w:top w:w="50" w:type="dxa"/>
              <w:left w:w="120" w:type="dxa"/>
              <w:bottom w:w="50" w:type="dxa"/>
              <w:right w:w="120" w:type="dxa"/>
            </w:tcMar>
            <w:vAlign w:val="center"/>
          </w:tcPr>
          <w:p w14:paraId="6045D2B8" w14:textId="55716808" w:rsidR="00374674" w:rsidRPr="00787BCC" w:rsidRDefault="00084120" w:rsidP="007B553F">
            <w:pPr>
              <w:spacing w:after="0" w:line="240" w:lineRule="auto"/>
              <w:rPr>
                <w:rFonts w:ascii="Aptos" w:hAnsi="Aptos"/>
                <w:b/>
                <w:bCs/>
                <w:color w:val="1E8A6E"/>
                <w:sz w:val="17"/>
                <w:szCs w:val="17"/>
              </w:rPr>
            </w:pPr>
            <w:r w:rsidRPr="00084120">
              <w:rPr>
                <w:rFonts w:ascii="Aptos" w:hAnsi="Aptos"/>
                <w:b/>
                <w:bCs/>
                <w:color w:val="1E8A6E"/>
                <w:sz w:val="17"/>
                <w:szCs w:val="17"/>
              </w:rPr>
              <w:t xml:space="preserve">≤15 </w:t>
            </w:r>
            <w:proofErr w:type="spellStart"/>
            <w:r w:rsidRPr="00084120">
              <w:rPr>
                <w:rFonts w:ascii="Aptos" w:hAnsi="Aptos"/>
                <w:b/>
                <w:bCs/>
                <w:color w:val="1E8A6E"/>
                <w:sz w:val="17"/>
                <w:szCs w:val="17"/>
              </w:rPr>
              <w:t>alunos</w:t>
            </w:r>
            <w:proofErr w:type="spellEnd"/>
            <w:r w:rsidRPr="00084120">
              <w:rPr>
                <w:rFonts w:ascii="Aptos" w:hAnsi="Aptos"/>
                <w:b/>
                <w:bCs/>
                <w:color w:val="1E8A6E"/>
                <w:sz w:val="17"/>
                <w:szCs w:val="17"/>
              </w:rPr>
              <w:t xml:space="preserve"> </w:t>
            </w:r>
            <w:proofErr w:type="spellStart"/>
            <w:r w:rsidRPr="00084120">
              <w:rPr>
                <w:rFonts w:ascii="Aptos" w:hAnsi="Aptos"/>
                <w:b/>
                <w:bCs/>
                <w:color w:val="1E8A6E"/>
                <w:sz w:val="17"/>
                <w:szCs w:val="17"/>
              </w:rPr>
              <w:t>por</w:t>
            </w:r>
            <w:proofErr w:type="spellEnd"/>
            <w:r w:rsidRPr="00084120">
              <w:rPr>
                <w:rFonts w:ascii="Aptos" w:hAnsi="Aptos"/>
                <w:b/>
                <w:bCs/>
                <w:color w:val="1E8A6E"/>
                <w:sz w:val="17"/>
                <w:szCs w:val="17"/>
              </w:rPr>
              <w:t xml:space="preserve"> </w:t>
            </w:r>
            <w:proofErr w:type="spellStart"/>
            <w:r w:rsidRPr="00084120">
              <w:rPr>
                <w:rFonts w:ascii="Aptos" w:hAnsi="Aptos"/>
                <w:b/>
                <w:bCs/>
                <w:color w:val="1E8A6E"/>
                <w:sz w:val="17"/>
                <w:szCs w:val="17"/>
              </w:rPr>
              <w:t>dispositivo</w:t>
            </w:r>
            <w:proofErr w:type="spellEnd"/>
          </w:p>
        </w:tc>
        <w:tc>
          <w:tcPr>
            <w:tcW w:w="2238" w:type="dxa"/>
            <w:tcBorders>
              <w:top w:val="single" w:sz="2" w:space="0" w:color="E0E0E0"/>
              <w:left w:val="nil"/>
              <w:bottom w:val="nil"/>
              <w:right w:val="single" w:sz="4" w:space="0" w:color="auto"/>
            </w:tcBorders>
            <w:tcMar>
              <w:top w:w="50" w:type="dxa"/>
              <w:left w:w="120" w:type="dxa"/>
              <w:bottom w:w="50" w:type="dxa"/>
              <w:right w:w="120" w:type="dxa"/>
            </w:tcMar>
            <w:vAlign w:val="center"/>
          </w:tcPr>
          <w:p w14:paraId="71B1CA63" w14:textId="4AD1980B" w:rsidR="00374674" w:rsidRPr="00016CAD" w:rsidRDefault="00084120" w:rsidP="00ED13F9">
            <w:pPr>
              <w:spacing w:after="0" w:line="240" w:lineRule="auto"/>
              <w:rPr>
                <w:rFonts w:ascii="Aptos" w:hAnsi="Aptos"/>
                <w:color w:val="000000" w:themeColor="text1"/>
                <w:sz w:val="18"/>
                <w:szCs w:val="18"/>
                <w:lang w:val="pt-PT"/>
              </w:rPr>
            </w:pPr>
            <w:r w:rsidRPr="00016CAD">
              <w:rPr>
                <w:rFonts w:ascii="Aptos" w:hAnsi="Aptos"/>
                <w:b/>
                <w:color w:val="1E8A6E"/>
                <w:sz w:val="17"/>
                <w:szCs w:val="17"/>
              </w:rPr>
              <w:t xml:space="preserve">≤5 </w:t>
            </w:r>
            <w:proofErr w:type="spellStart"/>
            <w:r w:rsidRPr="00016CAD">
              <w:rPr>
                <w:rFonts w:ascii="Aptos" w:hAnsi="Aptos"/>
                <w:b/>
                <w:color w:val="1E8A6E"/>
                <w:sz w:val="17"/>
                <w:szCs w:val="17"/>
              </w:rPr>
              <w:t>alunos</w:t>
            </w:r>
            <w:proofErr w:type="spellEnd"/>
            <w:r w:rsidRPr="00016CAD">
              <w:rPr>
                <w:rFonts w:ascii="Aptos" w:hAnsi="Aptos"/>
                <w:b/>
                <w:color w:val="1E8A6E"/>
                <w:sz w:val="17"/>
                <w:szCs w:val="17"/>
              </w:rPr>
              <w:t xml:space="preserve"> </w:t>
            </w:r>
            <w:proofErr w:type="spellStart"/>
            <w:r w:rsidRPr="00016CAD">
              <w:rPr>
                <w:rFonts w:ascii="Aptos" w:hAnsi="Aptos"/>
                <w:b/>
                <w:color w:val="1E8A6E"/>
                <w:sz w:val="17"/>
                <w:szCs w:val="17"/>
              </w:rPr>
              <w:t>por</w:t>
            </w:r>
            <w:proofErr w:type="spellEnd"/>
            <w:r w:rsidRPr="00016CAD">
              <w:rPr>
                <w:rFonts w:ascii="Aptos" w:hAnsi="Aptos"/>
                <w:b/>
                <w:color w:val="1E8A6E"/>
                <w:sz w:val="17"/>
                <w:szCs w:val="17"/>
              </w:rPr>
              <w:t xml:space="preserve"> </w:t>
            </w:r>
            <w:proofErr w:type="spellStart"/>
            <w:r w:rsidRPr="00016CAD">
              <w:rPr>
                <w:rFonts w:ascii="Aptos" w:hAnsi="Aptos"/>
                <w:b/>
                <w:color w:val="1E8A6E"/>
                <w:sz w:val="17"/>
                <w:szCs w:val="17"/>
              </w:rPr>
              <w:t>dispositivo</w:t>
            </w:r>
            <w:proofErr w:type="spellEnd"/>
          </w:p>
        </w:tc>
      </w:tr>
      <w:tr w:rsidR="00081224" w:rsidRPr="00787BCC" w14:paraId="7C9088F9" w14:textId="77777777" w:rsidTr="00A34387">
        <w:tc>
          <w:tcPr>
            <w:tcW w:w="1766" w:type="dxa"/>
            <w:vMerge/>
            <w:tcBorders>
              <w:top w:val="single" w:sz="8" w:space="0" w:color="1E8A6E"/>
              <w:left w:val="single" w:sz="4" w:space="0" w:color="auto"/>
              <w:bottom w:val="single" w:sz="4" w:space="0" w:color="auto"/>
              <w:right w:val="single" w:sz="4" w:space="0" w:color="auto"/>
            </w:tcBorders>
          </w:tcPr>
          <w:p w14:paraId="3B4F2703" w14:textId="77777777" w:rsidR="00081224" w:rsidRPr="00787BCC" w:rsidRDefault="00081224" w:rsidP="00081224">
            <w:pPr>
              <w:spacing w:after="0" w:line="240" w:lineRule="auto"/>
              <w:rPr>
                <w:rFonts w:ascii="Aptos" w:hAnsi="Aptos"/>
              </w:rPr>
            </w:pPr>
          </w:p>
        </w:tc>
        <w:tc>
          <w:tcPr>
            <w:tcW w:w="2512" w:type="dxa"/>
            <w:tcBorders>
              <w:top w:val="single" w:sz="2" w:space="0" w:color="E0E0E0"/>
              <w:left w:val="single" w:sz="4" w:space="0" w:color="auto"/>
              <w:bottom w:val="nil"/>
              <w:right w:val="nil"/>
            </w:tcBorders>
            <w:tcMar>
              <w:top w:w="50" w:type="dxa"/>
              <w:left w:w="150" w:type="dxa"/>
              <w:bottom w:w="50" w:type="dxa"/>
              <w:right w:w="150" w:type="dxa"/>
            </w:tcMar>
            <w:vAlign w:val="center"/>
          </w:tcPr>
          <w:p w14:paraId="66988377" w14:textId="4DF5FB2C" w:rsidR="00081224" w:rsidRPr="00084120" w:rsidRDefault="00081224" w:rsidP="00081224">
            <w:pPr>
              <w:spacing w:after="0" w:line="240" w:lineRule="auto"/>
              <w:rPr>
                <w:rFonts w:ascii="Aptos" w:hAnsi="Aptos"/>
                <w:color w:val="1A1A1A"/>
                <w:sz w:val="17"/>
                <w:szCs w:val="17"/>
                <w:lang w:val="fr-FR"/>
              </w:rPr>
            </w:pPr>
            <w:proofErr w:type="spellStart"/>
            <w:r w:rsidRPr="00622E81">
              <w:rPr>
                <w:rFonts w:ascii="Aptos" w:hAnsi="Aptos"/>
                <w:color w:val="1A1A1A"/>
                <w:sz w:val="17"/>
                <w:szCs w:val="17"/>
                <w:lang w:val="fr-FR"/>
              </w:rPr>
              <w:t>Proporção</w:t>
            </w:r>
            <w:proofErr w:type="spellEnd"/>
            <w:r w:rsidRPr="00622E81">
              <w:rPr>
                <w:rFonts w:ascii="Aptos" w:hAnsi="Aptos"/>
                <w:color w:val="1A1A1A"/>
                <w:sz w:val="17"/>
                <w:szCs w:val="17"/>
                <w:lang w:val="fr-FR"/>
              </w:rPr>
              <w:t xml:space="preserve"> de </w:t>
            </w:r>
            <w:proofErr w:type="spellStart"/>
            <w:r w:rsidRPr="00622E81">
              <w:rPr>
                <w:rFonts w:ascii="Aptos" w:hAnsi="Aptos"/>
                <w:color w:val="1A1A1A"/>
                <w:sz w:val="17"/>
                <w:szCs w:val="17"/>
                <w:lang w:val="fr-FR"/>
              </w:rPr>
              <w:t>escolas</w:t>
            </w:r>
            <w:proofErr w:type="spellEnd"/>
            <w:r w:rsidRPr="00622E81">
              <w:rPr>
                <w:rFonts w:ascii="Aptos" w:hAnsi="Aptos"/>
                <w:color w:val="1A1A1A"/>
                <w:sz w:val="17"/>
                <w:szCs w:val="17"/>
                <w:lang w:val="fr-FR"/>
              </w:rPr>
              <w:t xml:space="preserve"> com </w:t>
            </w:r>
            <w:proofErr w:type="spellStart"/>
            <w:r w:rsidRPr="00622E81">
              <w:rPr>
                <w:rFonts w:ascii="Aptos" w:hAnsi="Aptos"/>
                <w:color w:val="1A1A1A"/>
                <w:sz w:val="17"/>
                <w:szCs w:val="17"/>
                <w:lang w:val="fr-FR"/>
              </w:rPr>
              <w:t>acesso</w:t>
            </w:r>
            <w:proofErr w:type="spellEnd"/>
            <w:r w:rsidRPr="00622E81">
              <w:rPr>
                <w:rFonts w:ascii="Aptos" w:hAnsi="Aptos"/>
                <w:color w:val="1A1A1A"/>
                <w:sz w:val="17"/>
                <w:szCs w:val="17"/>
                <w:lang w:val="fr-FR"/>
              </w:rPr>
              <w:t xml:space="preserve"> a </w:t>
            </w:r>
            <w:proofErr w:type="spellStart"/>
            <w:r w:rsidRPr="00622E81">
              <w:rPr>
                <w:rFonts w:ascii="Aptos" w:hAnsi="Aptos"/>
                <w:color w:val="1A1A1A"/>
                <w:sz w:val="17"/>
                <w:szCs w:val="17"/>
                <w:lang w:val="fr-FR"/>
              </w:rPr>
              <w:t>computadores</w:t>
            </w:r>
            <w:proofErr w:type="spellEnd"/>
            <w:r w:rsidRPr="00622E81">
              <w:rPr>
                <w:rFonts w:ascii="Aptos" w:hAnsi="Aptos"/>
                <w:color w:val="1A1A1A"/>
                <w:sz w:val="17"/>
                <w:szCs w:val="17"/>
                <w:lang w:val="fr-FR"/>
              </w:rPr>
              <w:t xml:space="preserve"> para fins </w:t>
            </w:r>
            <w:proofErr w:type="spellStart"/>
            <w:r w:rsidRPr="00622E81">
              <w:rPr>
                <w:rFonts w:ascii="Aptos" w:hAnsi="Aptos"/>
                <w:color w:val="1A1A1A"/>
                <w:sz w:val="17"/>
                <w:szCs w:val="17"/>
                <w:lang w:val="fr-FR"/>
              </w:rPr>
              <w:t>pedagógicos</w:t>
            </w:r>
            <w:proofErr w:type="spellEnd"/>
          </w:p>
        </w:tc>
        <w:tc>
          <w:tcPr>
            <w:tcW w:w="1111" w:type="dxa"/>
            <w:tcBorders>
              <w:top w:val="single" w:sz="2" w:space="0" w:color="E0E0E0"/>
              <w:left w:val="nil"/>
              <w:bottom w:val="nil"/>
              <w:right w:val="nil"/>
            </w:tcBorders>
            <w:tcMar>
              <w:top w:w="50" w:type="dxa"/>
              <w:left w:w="120" w:type="dxa"/>
              <w:bottom w:w="50" w:type="dxa"/>
              <w:right w:w="120" w:type="dxa"/>
            </w:tcMar>
            <w:vAlign w:val="center"/>
          </w:tcPr>
          <w:p w14:paraId="03F86338" w14:textId="7C8F7DAC" w:rsidR="00081224" w:rsidRPr="00081224" w:rsidRDefault="00081224" w:rsidP="00081224">
            <w:pPr>
              <w:spacing w:after="0" w:line="240" w:lineRule="auto"/>
              <w:rPr>
                <w:rFonts w:ascii="Aptos" w:eastAsia="Aptos" w:hAnsi="Aptos" w:cs="Aptos"/>
                <w:color w:val="000000" w:themeColor="text1"/>
                <w:sz w:val="17"/>
                <w:szCs w:val="17"/>
                <w:lang w:val="pt-PT"/>
              </w:rPr>
            </w:pPr>
            <w:r w:rsidRPr="00C03B19">
              <w:rPr>
                <w:rFonts w:ascii="Aptos" w:hAnsi="Aptos"/>
                <w:color w:val="555555"/>
                <w:sz w:val="17"/>
                <w:szCs w:val="17"/>
              </w:rPr>
              <w:t xml:space="preserve">A </w:t>
            </w:r>
            <w:proofErr w:type="spellStart"/>
            <w:r w:rsidRPr="00C03B19">
              <w:rPr>
                <w:rFonts w:ascii="Aptos" w:hAnsi="Aptos"/>
                <w:color w:val="555555"/>
                <w:sz w:val="17"/>
                <w:szCs w:val="17"/>
              </w:rPr>
              <w:t>definir</w:t>
            </w:r>
            <w:proofErr w:type="spellEnd"/>
          </w:p>
        </w:tc>
        <w:tc>
          <w:tcPr>
            <w:tcW w:w="1943" w:type="dxa"/>
            <w:tcBorders>
              <w:top w:val="single" w:sz="2" w:space="0" w:color="E0E0E0"/>
              <w:left w:val="nil"/>
              <w:bottom w:val="nil"/>
              <w:right w:val="nil"/>
            </w:tcBorders>
            <w:tcMar>
              <w:top w:w="50" w:type="dxa"/>
              <w:left w:w="120" w:type="dxa"/>
              <w:bottom w:w="50" w:type="dxa"/>
              <w:right w:w="120" w:type="dxa"/>
            </w:tcMar>
            <w:vAlign w:val="center"/>
          </w:tcPr>
          <w:p w14:paraId="5FEB1B58" w14:textId="77777777" w:rsidR="00081224" w:rsidRPr="00787BCC" w:rsidRDefault="00081224" w:rsidP="00081224">
            <w:pPr>
              <w:spacing w:after="0" w:line="240" w:lineRule="auto"/>
              <w:rPr>
                <w:rFonts w:ascii="Aptos" w:hAnsi="Aptos"/>
              </w:rPr>
            </w:pPr>
            <w:r w:rsidRPr="00787BCC">
              <w:rPr>
                <w:rFonts w:ascii="Aptos" w:hAnsi="Aptos"/>
                <w:b/>
                <w:bCs/>
                <w:color w:val="1E8A6E"/>
                <w:sz w:val="17"/>
                <w:szCs w:val="17"/>
              </w:rPr>
              <w:t>40%</w:t>
            </w:r>
          </w:p>
          <w:tbl>
            <w:tblPr>
              <w:tblW w:w="1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0"/>
              <w:gridCol w:w="780"/>
            </w:tblGrid>
            <w:tr w:rsidR="00081224" w:rsidRPr="00787BCC" w14:paraId="52F44B39" w14:textId="77777777" w:rsidTr="009B562C">
              <w:tc>
                <w:tcPr>
                  <w:tcW w:w="520" w:type="dxa"/>
                  <w:tcBorders>
                    <w:top w:val="none" w:sz="0" w:space="0" w:color="FFFFFF"/>
                    <w:left w:val="none" w:sz="0" w:space="0" w:color="FFFFFF"/>
                    <w:bottom w:val="none" w:sz="0" w:space="0" w:color="FFFFFF"/>
                    <w:right w:val="none" w:sz="0" w:space="0" w:color="FFFFFF"/>
                  </w:tcBorders>
                  <w:shd w:val="clear" w:color="auto" w:fill="1E8A6E"/>
                  <w:tcMar>
                    <w:top w:w="20" w:type="dxa"/>
                    <w:left w:w="0" w:type="dxa"/>
                    <w:bottom w:w="20" w:type="dxa"/>
                    <w:right w:w="0" w:type="dxa"/>
                  </w:tcMar>
                </w:tcPr>
                <w:p w14:paraId="5984E8B1" w14:textId="77777777" w:rsidR="00081224" w:rsidRPr="00787BCC" w:rsidRDefault="00081224" w:rsidP="00081224">
                  <w:pPr>
                    <w:spacing w:after="0" w:line="240" w:lineRule="auto"/>
                    <w:rPr>
                      <w:rFonts w:ascii="Aptos" w:hAnsi="Aptos"/>
                    </w:rPr>
                  </w:pPr>
                </w:p>
              </w:tc>
              <w:tc>
                <w:tcPr>
                  <w:tcW w:w="780" w:type="dxa"/>
                  <w:tcBorders>
                    <w:top w:val="none" w:sz="0" w:space="0" w:color="FFFFFF"/>
                    <w:left w:val="none" w:sz="0" w:space="0" w:color="FFFFFF"/>
                    <w:bottom w:val="none" w:sz="0" w:space="0" w:color="FFFFFF"/>
                    <w:right w:val="none" w:sz="0" w:space="0" w:color="FFFFFF"/>
                  </w:tcBorders>
                  <w:shd w:val="clear" w:color="auto" w:fill="E8E8E8"/>
                  <w:tcMar>
                    <w:top w:w="20" w:type="dxa"/>
                    <w:left w:w="0" w:type="dxa"/>
                    <w:bottom w:w="20" w:type="dxa"/>
                    <w:right w:w="0" w:type="dxa"/>
                  </w:tcMar>
                </w:tcPr>
                <w:p w14:paraId="5ADFB374" w14:textId="77777777" w:rsidR="00081224" w:rsidRPr="00787BCC" w:rsidRDefault="00081224" w:rsidP="00081224">
                  <w:pPr>
                    <w:spacing w:after="0" w:line="240" w:lineRule="auto"/>
                    <w:rPr>
                      <w:rFonts w:ascii="Aptos" w:hAnsi="Aptos"/>
                    </w:rPr>
                  </w:pPr>
                </w:p>
              </w:tc>
            </w:tr>
          </w:tbl>
          <w:p w14:paraId="6B031FE7" w14:textId="77777777" w:rsidR="00081224" w:rsidRPr="00084120" w:rsidRDefault="00081224" w:rsidP="00081224">
            <w:pPr>
              <w:spacing w:after="0" w:line="240" w:lineRule="auto"/>
              <w:rPr>
                <w:rFonts w:ascii="Aptos" w:hAnsi="Aptos"/>
                <w:b/>
                <w:bCs/>
                <w:color w:val="1E8A6E"/>
                <w:sz w:val="17"/>
                <w:szCs w:val="17"/>
              </w:rPr>
            </w:pPr>
          </w:p>
        </w:tc>
        <w:tc>
          <w:tcPr>
            <w:tcW w:w="2238" w:type="dxa"/>
            <w:tcBorders>
              <w:top w:val="single" w:sz="2" w:space="0" w:color="E0E0E0"/>
              <w:left w:val="nil"/>
              <w:bottom w:val="nil"/>
              <w:right w:val="single" w:sz="4" w:space="0" w:color="auto"/>
            </w:tcBorders>
            <w:tcMar>
              <w:top w:w="50" w:type="dxa"/>
              <w:left w:w="120" w:type="dxa"/>
              <w:bottom w:w="50" w:type="dxa"/>
              <w:right w:w="120" w:type="dxa"/>
            </w:tcMar>
            <w:vAlign w:val="center"/>
          </w:tcPr>
          <w:p w14:paraId="5574D8C8" w14:textId="77777777" w:rsidR="00081224" w:rsidRPr="00787BCC" w:rsidRDefault="00081224" w:rsidP="00081224">
            <w:pPr>
              <w:spacing w:after="0" w:line="240" w:lineRule="auto"/>
              <w:rPr>
                <w:rFonts w:ascii="Aptos" w:hAnsi="Aptos"/>
              </w:rPr>
            </w:pPr>
            <w:r w:rsidRPr="00787BCC">
              <w:rPr>
                <w:rFonts w:ascii="Aptos" w:hAnsi="Aptos"/>
                <w:b/>
                <w:bCs/>
                <w:color w:val="3E8E5A"/>
                <w:sz w:val="17"/>
                <w:szCs w:val="17"/>
              </w:rPr>
              <w:t>100%</w:t>
            </w:r>
          </w:p>
          <w:tbl>
            <w:tblPr>
              <w:tblW w:w="1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tblGrid>
            <w:tr w:rsidR="00081224" w:rsidRPr="00787BCC" w14:paraId="58AC904E" w14:textId="77777777" w:rsidTr="009B562C">
              <w:tc>
                <w:tcPr>
                  <w:tcW w:w="1300" w:type="dxa"/>
                  <w:tcBorders>
                    <w:top w:val="none" w:sz="0" w:space="0" w:color="FFFFFF"/>
                    <w:left w:val="none" w:sz="0" w:space="0" w:color="FFFFFF"/>
                    <w:bottom w:val="none" w:sz="0" w:space="0" w:color="FFFFFF"/>
                    <w:right w:val="none" w:sz="0" w:space="0" w:color="FFFFFF"/>
                  </w:tcBorders>
                  <w:shd w:val="clear" w:color="auto" w:fill="3E8E5A"/>
                  <w:tcMar>
                    <w:top w:w="20" w:type="dxa"/>
                    <w:left w:w="0" w:type="dxa"/>
                    <w:bottom w:w="20" w:type="dxa"/>
                    <w:right w:w="0" w:type="dxa"/>
                  </w:tcMar>
                </w:tcPr>
                <w:p w14:paraId="7EAD47E8" w14:textId="77777777" w:rsidR="00081224" w:rsidRPr="00787BCC" w:rsidRDefault="00081224" w:rsidP="00081224">
                  <w:pPr>
                    <w:spacing w:after="0" w:line="240" w:lineRule="auto"/>
                    <w:rPr>
                      <w:rFonts w:ascii="Aptos" w:hAnsi="Aptos"/>
                    </w:rPr>
                  </w:pPr>
                </w:p>
              </w:tc>
            </w:tr>
          </w:tbl>
          <w:p w14:paraId="71EBC279" w14:textId="77777777" w:rsidR="00081224" w:rsidRPr="00081224" w:rsidRDefault="00081224" w:rsidP="00081224">
            <w:pPr>
              <w:spacing w:after="0" w:line="240" w:lineRule="auto"/>
              <w:rPr>
                <w:rFonts w:ascii="Aptos" w:hAnsi="Aptos"/>
                <w:b/>
                <w:bCs/>
                <w:color w:val="1E8A6E"/>
                <w:sz w:val="17"/>
                <w:szCs w:val="17"/>
              </w:rPr>
            </w:pPr>
          </w:p>
        </w:tc>
      </w:tr>
      <w:tr w:rsidR="002108CD" w:rsidRPr="00787BCC" w14:paraId="291C0173" w14:textId="77777777" w:rsidTr="00A34387">
        <w:tc>
          <w:tcPr>
            <w:tcW w:w="1766" w:type="dxa"/>
            <w:vMerge w:val="restart"/>
            <w:tcBorders>
              <w:top w:val="single" w:sz="4" w:space="0" w:color="auto"/>
              <w:left w:val="single" w:sz="4" w:space="0" w:color="auto"/>
              <w:bottom w:val="single" w:sz="8" w:space="0" w:color="2E5FA3"/>
              <w:right w:val="single" w:sz="8" w:space="0" w:color="2E5FA3"/>
            </w:tcBorders>
            <w:tcMar>
              <w:top w:w="100" w:type="dxa"/>
              <w:left w:w="140" w:type="dxa"/>
              <w:bottom w:w="100" w:type="dxa"/>
              <w:right w:w="140" w:type="dxa"/>
            </w:tcMar>
          </w:tcPr>
          <w:p w14:paraId="3627091E" w14:textId="6345110C" w:rsidR="002108CD" w:rsidRPr="00787BCC" w:rsidRDefault="002108CD" w:rsidP="004C2B74">
            <w:pPr>
              <w:spacing w:after="0" w:line="240" w:lineRule="auto"/>
              <w:rPr>
                <w:rFonts w:ascii="Aptos" w:hAnsi="Aptos"/>
              </w:rPr>
            </w:pPr>
            <w:r w:rsidRPr="00787BCC">
              <w:rPr>
                <w:rFonts w:ascii="Aptos" w:hAnsi="Aptos"/>
                <w:b/>
                <w:bCs/>
                <w:color w:val="2E5FA3"/>
                <w:sz w:val="20"/>
                <w:szCs w:val="20"/>
              </w:rPr>
              <w:t xml:space="preserve">2. </w:t>
            </w:r>
            <w:proofErr w:type="spellStart"/>
            <w:r w:rsidR="004C2B74" w:rsidRPr="00016CAD">
              <w:rPr>
                <w:rFonts w:ascii="Aptos" w:hAnsi="Aptos"/>
                <w:b/>
                <w:bCs/>
                <w:color w:val="2E5FA3"/>
                <w:sz w:val="20"/>
                <w:szCs w:val="20"/>
              </w:rPr>
              <w:t>Servido</w:t>
            </w:r>
            <w:proofErr w:type="spellEnd"/>
            <w:r w:rsidR="004C2B74" w:rsidRPr="00016CAD">
              <w:rPr>
                <w:rFonts w:ascii="Aptos" w:hAnsi="Aptos"/>
                <w:b/>
                <w:bCs/>
                <w:color w:val="2E5FA3"/>
                <w:sz w:val="20"/>
                <w:szCs w:val="20"/>
              </w:rPr>
              <w:t>:</w:t>
            </w:r>
            <w:r w:rsidR="004C2B74" w:rsidRPr="004C2B74">
              <w:rPr>
                <w:rFonts w:ascii="Aptos" w:hAnsi="Aptos"/>
                <w:color w:val="333333"/>
                <w:sz w:val="17"/>
                <w:szCs w:val="17"/>
              </w:rPr>
              <w:t xml:space="preserve"> Moçambique </w:t>
            </w:r>
            <w:proofErr w:type="spellStart"/>
            <w:r w:rsidR="004C2B74" w:rsidRPr="004C2B74">
              <w:rPr>
                <w:rFonts w:ascii="Aptos" w:hAnsi="Aptos"/>
                <w:color w:val="333333"/>
                <w:sz w:val="17"/>
                <w:szCs w:val="17"/>
              </w:rPr>
              <w:t>oferece</w:t>
            </w:r>
            <w:proofErr w:type="spellEnd"/>
            <w:r w:rsidR="004C2B74" w:rsidRPr="004C2B74">
              <w:rPr>
                <w:rFonts w:ascii="Aptos" w:hAnsi="Aptos"/>
                <w:color w:val="333333"/>
                <w:sz w:val="17"/>
                <w:szCs w:val="17"/>
              </w:rPr>
              <w:t xml:space="preserve"> </w:t>
            </w:r>
            <w:proofErr w:type="spellStart"/>
            <w:r w:rsidR="004C2B74" w:rsidRPr="004C2B74">
              <w:rPr>
                <w:rFonts w:ascii="Aptos" w:hAnsi="Aptos"/>
                <w:color w:val="333333"/>
                <w:sz w:val="17"/>
                <w:szCs w:val="17"/>
              </w:rPr>
              <w:t>serviços</w:t>
            </w:r>
            <w:proofErr w:type="spellEnd"/>
            <w:r w:rsidR="004C2B74" w:rsidRPr="004C2B74">
              <w:rPr>
                <w:rFonts w:ascii="Aptos" w:hAnsi="Aptos"/>
                <w:color w:val="333333"/>
                <w:sz w:val="17"/>
                <w:szCs w:val="17"/>
              </w:rPr>
              <w:t xml:space="preserve"> </w:t>
            </w:r>
            <w:proofErr w:type="spellStart"/>
            <w:r w:rsidR="004C2B74" w:rsidRPr="004C2B74">
              <w:rPr>
                <w:rFonts w:ascii="Aptos" w:hAnsi="Aptos"/>
                <w:color w:val="333333"/>
                <w:sz w:val="17"/>
                <w:szCs w:val="17"/>
              </w:rPr>
              <w:t>públicos</w:t>
            </w:r>
            <w:proofErr w:type="spellEnd"/>
            <w:r w:rsidR="004C2B74" w:rsidRPr="004C2B74">
              <w:rPr>
                <w:rFonts w:ascii="Aptos" w:hAnsi="Aptos"/>
                <w:color w:val="333333"/>
                <w:sz w:val="17"/>
                <w:szCs w:val="17"/>
              </w:rPr>
              <w:t xml:space="preserve"> </w:t>
            </w:r>
            <w:proofErr w:type="spellStart"/>
            <w:r w:rsidR="004C2B74" w:rsidRPr="004C2B74">
              <w:rPr>
                <w:rFonts w:ascii="Aptos" w:hAnsi="Aptos"/>
                <w:color w:val="333333"/>
                <w:sz w:val="17"/>
                <w:szCs w:val="17"/>
              </w:rPr>
              <w:t>digitais</w:t>
            </w:r>
            <w:proofErr w:type="spellEnd"/>
            <w:r w:rsidR="004C2B74" w:rsidRPr="004C2B74">
              <w:rPr>
                <w:rFonts w:ascii="Aptos" w:hAnsi="Aptos"/>
                <w:color w:val="333333"/>
                <w:sz w:val="17"/>
                <w:szCs w:val="17"/>
              </w:rPr>
              <w:t xml:space="preserve"> </w:t>
            </w:r>
            <w:proofErr w:type="spellStart"/>
            <w:r w:rsidR="004C2B74" w:rsidRPr="004C2B74">
              <w:rPr>
                <w:rFonts w:ascii="Aptos" w:hAnsi="Aptos"/>
                <w:color w:val="333333"/>
                <w:sz w:val="17"/>
                <w:szCs w:val="17"/>
              </w:rPr>
              <w:t>fiáveis</w:t>
            </w:r>
            <w:proofErr w:type="spellEnd"/>
            <w:r w:rsidR="004C2B74" w:rsidRPr="004C2B74">
              <w:rPr>
                <w:rFonts w:ascii="Aptos" w:hAnsi="Aptos"/>
                <w:color w:val="333333"/>
                <w:sz w:val="17"/>
                <w:szCs w:val="17"/>
              </w:rPr>
              <w:t>.</w:t>
            </w:r>
          </w:p>
        </w:tc>
        <w:tc>
          <w:tcPr>
            <w:tcW w:w="2512" w:type="dxa"/>
            <w:tcBorders>
              <w:top w:val="single" w:sz="4" w:space="0" w:color="auto"/>
              <w:left w:val="none" w:sz="0" w:space="0" w:color="FFFFFF"/>
              <w:bottom w:val="single" w:sz="2" w:space="0" w:color="E0E0E0"/>
              <w:right w:val="none" w:sz="0" w:space="0" w:color="FFFFFF"/>
            </w:tcBorders>
            <w:tcMar>
              <w:top w:w="50" w:type="dxa"/>
              <w:left w:w="150" w:type="dxa"/>
              <w:bottom w:w="50" w:type="dxa"/>
              <w:right w:w="150" w:type="dxa"/>
            </w:tcMar>
            <w:vAlign w:val="center"/>
          </w:tcPr>
          <w:p w14:paraId="1295A29C" w14:textId="2FC461A5" w:rsidR="002108CD" w:rsidRPr="00787BCC" w:rsidRDefault="00062508" w:rsidP="00062508">
            <w:pPr>
              <w:spacing w:after="0" w:line="240" w:lineRule="auto"/>
              <w:rPr>
                <w:rFonts w:ascii="Aptos" w:hAnsi="Aptos"/>
              </w:rPr>
            </w:pPr>
            <w:r w:rsidRPr="00062508">
              <w:rPr>
                <w:rFonts w:ascii="Aptos" w:hAnsi="Aptos"/>
                <w:color w:val="1A1A1A"/>
                <w:sz w:val="17"/>
                <w:szCs w:val="17"/>
              </w:rPr>
              <w:t xml:space="preserve">Taxa de </w:t>
            </w:r>
            <w:proofErr w:type="spellStart"/>
            <w:r w:rsidRPr="00062508">
              <w:rPr>
                <w:rFonts w:ascii="Aptos" w:hAnsi="Aptos"/>
                <w:color w:val="1A1A1A"/>
                <w:sz w:val="17"/>
                <w:szCs w:val="17"/>
              </w:rPr>
              <w:t>adopção</w:t>
            </w:r>
            <w:proofErr w:type="spellEnd"/>
            <w:r w:rsidRPr="00062508">
              <w:rPr>
                <w:rFonts w:ascii="Aptos" w:hAnsi="Aptos"/>
                <w:color w:val="1A1A1A"/>
                <w:sz w:val="17"/>
                <w:szCs w:val="17"/>
              </w:rPr>
              <w:t xml:space="preserve"> do </w:t>
            </w:r>
            <w:proofErr w:type="spellStart"/>
            <w:r w:rsidRPr="00062508">
              <w:rPr>
                <w:rFonts w:ascii="Aptos" w:hAnsi="Aptos"/>
                <w:color w:val="1A1A1A"/>
                <w:sz w:val="17"/>
                <w:szCs w:val="17"/>
              </w:rPr>
              <w:t>governo</w:t>
            </w:r>
            <w:proofErr w:type="spellEnd"/>
            <w:r w:rsidRPr="00062508">
              <w:rPr>
                <w:rFonts w:ascii="Aptos" w:hAnsi="Aptos"/>
                <w:color w:val="1A1A1A"/>
                <w:sz w:val="17"/>
                <w:szCs w:val="17"/>
              </w:rPr>
              <w:t xml:space="preserve"> digital</w:t>
            </w:r>
            <w:r>
              <w:rPr>
                <w:rFonts w:ascii="Aptos" w:hAnsi="Aptos"/>
                <w:color w:val="1A1A1A"/>
                <w:sz w:val="17"/>
                <w:szCs w:val="17"/>
              </w:rPr>
              <w:t xml:space="preserve"> (</w:t>
            </w:r>
            <w:r w:rsidRPr="00062508">
              <w:rPr>
                <w:rFonts w:ascii="Aptos" w:hAnsi="Aptos"/>
                <w:color w:val="1A1A1A"/>
                <w:sz w:val="17"/>
                <w:szCs w:val="17"/>
              </w:rPr>
              <w:t xml:space="preserve">% de </w:t>
            </w:r>
            <w:proofErr w:type="spellStart"/>
            <w:r w:rsidR="005227CE" w:rsidRPr="005227CE">
              <w:rPr>
                <w:rFonts w:ascii="Aptos" w:hAnsi="Aptos"/>
                <w:color w:val="1A1A1A"/>
                <w:sz w:val="17"/>
                <w:szCs w:val="17"/>
              </w:rPr>
              <w:t>indivíduos</w:t>
            </w:r>
            <w:proofErr w:type="spellEnd"/>
            <w:r w:rsidRPr="00062508">
              <w:rPr>
                <w:rFonts w:ascii="Aptos" w:hAnsi="Aptos"/>
                <w:color w:val="1A1A1A"/>
                <w:sz w:val="17"/>
                <w:szCs w:val="17"/>
              </w:rPr>
              <w:t xml:space="preserve"> (</w:t>
            </w:r>
            <w:proofErr w:type="spellStart"/>
            <w:r w:rsidRPr="00062508">
              <w:rPr>
                <w:rFonts w:ascii="Aptos" w:hAnsi="Aptos"/>
                <w:color w:val="1A1A1A"/>
                <w:sz w:val="17"/>
                <w:szCs w:val="17"/>
              </w:rPr>
              <w:t>maiores</w:t>
            </w:r>
            <w:proofErr w:type="spellEnd"/>
            <w:r w:rsidRPr="00062508">
              <w:rPr>
                <w:rFonts w:ascii="Aptos" w:hAnsi="Aptos"/>
                <w:color w:val="1A1A1A"/>
                <w:sz w:val="17"/>
                <w:szCs w:val="17"/>
              </w:rPr>
              <w:t xml:space="preserve"> de 18 </w:t>
            </w:r>
            <w:proofErr w:type="spellStart"/>
            <w:r w:rsidRPr="00062508">
              <w:rPr>
                <w:rFonts w:ascii="Aptos" w:hAnsi="Aptos"/>
                <w:color w:val="1A1A1A"/>
                <w:sz w:val="17"/>
                <w:szCs w:val="17"/>
              </w:rPr>
              <w:t>anos</w:t>
            </w:r>
            <w:proofErr w:type="spellEnd"/>
            <w:r w:rsidRPr="00062508">
              <w:rPr>
                <w:rFonts w:ascii="Aptos" w:hAnsi="Aptos"/>
                <w:color w:val="1A1A1A"/>
                <w:sz w:val="17"/>
                <w:szCs w:val="17"/>
              </w:rPr>
              <w:t>)</w:t>
            </w:r>
            <w:r>
              <w:rPr>
                <w:rFonts w:ascii="Aptos" w:hAnsi="Aptos"/>
                <w:color w:val="1A1A1A"/>
                <w:sz w:val="17"/>
                <w:szCs w:val="17"/>
              </w:rPr>
              <w:t>)</w:t>
            </w:r>
          </w:p>
        </w:tc>
        <w:tc>
          <w:tcPr>
            <w:tcW w:w="1111" w:type="dxa"/>
            <w:tcBorders>
              <w:top w:val="single" w:sz="4" w:space="0" w:color="auto"/>
              <w:left w:val="none" w:sz="0" w:space="0" w:color="FFFFFF"/>
              <w:bottom w:val="single" w:sz="2" w:space="0" w:color="E0E0E0"/>
              <w:right w:val="none" w:sz="0" w:space="0" w:color="FFFFFF"/>
            </w:tcBorders>
            <w:tcMar>
              <w:top w:w="50" w:type="dxa"/>
              <w:left w:w="120" w:type="dxa"/>
              <w:bottom w:w="50" w:type="dxa"/>
              <w:right w:w="120" w:type="dxa"/>
            </w:tcMar>
            <w:vAlign w:val="center"/>
          </w:tcPr>
          <w:p w14:paraId="118C04EE" w14:textId="77777777" w:rsidR="002108CD" w:rsidRPr="00787BCC" w:rsidRDefault="002108CD" w:rsidP="007B553F">
            <w:pPr>
              <w:spacing w:after="0" w:line="240" w:lineRule="auto"/>
              <w:rPr>
                <w:rFonts w:ascii="Aptos" w:hAnsi="Aptos"/>
              </w:rPr>
            </w:pPr>
            <w:r w:rsidRPr="00787BCC">
              <w:rPr>
                <w:rFonts w:ascii="Aptos" w:hAnsi="Aptos"/>
                <w:color w:val="555555"/>
                <w:sz w:val="17"/>
                <w:szCs w:val="17"/>
              </w:rPr>
              <w:t>~0%</w:t>
            </w:r>
          </w:p>
        </w:tc>
        <w:tc>
          <w:tcPr>
            <w:tcW w:w="1943" w:type="dxa"/>
            <w:tcBorders>
              <w:top w:val="single" w:sz="4" w:space="0" w:color="auto"/>
              <w:left w:val="none" w:sz="0" w:space="0" w:color="FFFFFF"/>
              <w:bottom w:val="single" w:sz="2" w:space="0" w:color="E0E0E0"/>
              <w:right w:val="none" w:sz="0" w:space="0" w:color="FFFFFF"/>
            </w:tcBorders>
            <w:tcMar>
              <w:top w:w="50" w:type="dxa"/>
              <w:left w:w="120" w:type="dxa"/>
              <w:bottom w:w="50" w:type="dxa"/>
              <w:right w:w="120" w:type="dxa"/>
            </w:tcMar>
            <w:vAlign w:val="center"/>
          </w:tcPr>
          <w:p w14:paraId="43A5D229" w14:textId="77777777" w:rsidR="002108CD" w:rsidRPr="00787BCC" w:rsidRDefault="002108CD" w:rsidP="007B553F">
            <w:pPr>
              <w:spacing w:after="0" w:line="240" w:lineRule="auto"/>
              <w:rPr>
                <w:rFonts w:ascii="Aptos" w:hAnsi="Aptos"/>
              </w:rPr>
            </w:pPr>
            <w:r w:rsidRPr="00787BCC">
              <w:rPr>
                <w:rFonts w:ascii="Aptos" w:hAnsi="Aptos"/>
                <w:b/>
                <w:bCs/>
                <w:color w:val="2E5FA3"/>
                <w:sz w:val="17"/>
                <w:szCs w:val="17"/>
              </w:rPr>
              <w:t>30%</w:t>
            </w:r>
          </w:p>
          <w:tbl>
            <w:tblPr>
              <w:tblW w:w="1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0"/>
              <w:gridCol w:w="910"/>
            </w:tblGrid>
            <w:tr w:rsidR="002108CD" w:rsidRPr="00787BCC" w14:paraId="0722C5E6" w14:textId="77777777" w:rsidTr="007B553F">
              <w:tc>
                <w:tcPr>
                  <w:tcW w:w="390" w:type="dxa"/>
                  <w:tcBorders>
                    <w:top w:val="none" w:sz="0" w:space="0" w:color="FFFFFF"/>
                    <w:left w:val="none" w:sz="0" w:space="0" w:color="FFFFFF"/>
                    <w:bottom w:val="none" w:sz="0" w:space="0" w:color="FFFFFF"/>
                    <w:right w:val="none" w:sz="0" w:space="0" w:color="FFFFFF"/>
                  </w:tcBorders>
                  <w:shd w:val="clear" w:color="auto" w:fill="2E5FA3"/>
                  <w:tcMar>
                    <w:top w:w="20" w:type="dxa"/>
                    <w:left w:w="0" w:type="dxa"/>
                    <w:bottom w:w="20" w:type="dxa"/>
                    <w:right w:w="0" w:type="dxa"/>
                  </w:tcMar>
                </w:tcPr>
                <w:p w14:paraId="4B7C5579" w14:textId="77777777" w:rsidR="002108CD" w:rsidRPr="00787BCC" w:rsidRDefault="002108CD" w:rsidP="007B553F">
                  <w:pPr>
                    <w:spacing w:after="0" w:line="240" w:lineRule="auto"/>
                    <w:rPr>
                      <w:rFonts w:ascii="Aptos" w:hAnsi="Aptos"/>
                    </w:rPr>
                  </w:pPr>
                </w:p>
              </w:tc>
              <w:tc>
                <w:tcPr>
                  <w:tcW w:w="910" w:type="dxa"/>
                  <w:tcBorders>
                    <w:top w:val="none" w:sz="0" w:space="0" w:color="FFFFFF"/>
                    <w:left w:val="none" w:sz="0" w:space="0" w:color="FFFFFF"/>
                    <w:bottom w:val="none" w:sz="0" w:space="0" w:color="FFFFFF"/>
                    <w:right w:val="none" w:sz="0" w:space="0" w:color="FFFFFF"/>
                  </w:tcBorders>
                  <w:shd w:val="clear" w:color="auto" w:fill="E8E8E8"/>
                  <w:tcMar>
                    <w:top w:w="20" w:type="dxa"/>
                    <w:left w:w="0" w:type="dxa"/>
                    <w:bottom w:w="20" w:type="dxa"/>
                    <w:right w:w="0" w:type="dxa"/>
                  </w:tcMar>
                </w:tcPr>
                <w:p w14:paraId="7BE7CFFB" w14:textId="77777777" w:rsidR="002108CD" w:rsidRPr="00787BCC" w:rsidRDefault="002108CD" w:rsidP="007B553F">
                  <w:pPr>
                    <w:spacing w:after="0" w:line="240" w:lineRule="auto"/>
                    <w:rPr>
                      <w:rFonts w:ascii="Aptos" w:hAnsi="Aptos"/>
                    </w:rPr>
                  </w:pPr>
                </w:p>
              </w:tc>
            </w:tr>
          </w:tbl>
          <w:p w14:paraId="5C0EC9D1" w14:textId="77777777" w:rsidR="002108CD" w:rsidRPr="00787BCC" w:rsidRDefault="002108CD" w:rsidP="007B553F">
            <w:pPr>
              <w:spacing w:after="0" w:line="240" w:lineRule="auto"/>
              <w:rPr>
                <w:rFonts w:ascii="Aptos" w:hAnsi="Aptos"/>
              </w:rPr>
            </w:pPr>
          </w:p>
        </w:tc>
        <w:tc>
          <w:tcPr>
            <w:tcW w:w="2238" w:type="dxa"/>
            <w:tcBorders>
              <w:top w:val="single" w:sz="4" w:space="0" w:color="auto"/>
              <w:left w:val="none" w:sz="0" w:space="0" w:color="FFFFFF"/>
              <w:bottom w:val="single" w:sz="2" w:space="0" w:color="E0E0E0"/>
              <w:right w:val="single" w:sz="4" w:space="0" w:color="auto"/>
            </w:tcBorders>
            <w:tcMar>
              <w:top w:w="50" w:type="dxa"/>
              <w:left w:w="120" w:type="dxa"/>
              <w:bottom w:w="50" w:type="dxa"/>
              <w:right w:w="120" w:type="dxa"/>
            </w:tcMar>
            <w:vAlign w:val="center"/>
          </w:tcPr>
          <w:p w14:paraId="3E6138C8" w14:textId="77777777" w:rsidR="002108CD" w:rsidRPr="00787BCC" w:rsidRDefault="002108CD" w:rsidP="007B553F">
            <w:pPr>
              <w:spacing w:after="0" w:line="240" w:lineRule="auto"/>
              <w:rPr>
                <w:rFonts w:ascii="Aptos" w:hAnsi="Aptos"/>
              </w:rPr>
            </w:pPr>
            <w:r w:rsidRPr="00787BCC">
              <w:rPr>
                <w:rFonts w:ascii="Aptos" w:hAnsi="Aptos"/>
                <w:b/>
                <w:bCs/>
                <w:color w:val="3E8E5A"/>
                <w:sz w:val="17"/>
                <w:szCs w:val="17"/>
              </w:rPr>
              <w:t>80%</w:t>
            </w:r>
          </w:p>
          <w:tbl>
            <w:tblPr>
              <w:tblW w:w="1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0"/>
              <w:gridCol w:w="260"/>
            </w:tblGrid>
            <w:tr w:rsidR="002108CD" w:rsidRPr="00787BCC" w14:paraId="3E9DD520" w14:textId="77777777" w:rsidTr="007B553F">
              <w:tc>
                <w:tcPr>
                  <w:tcW w:w="1040" w:type="dxa"/>
                  <w:tcBorders>
                    <w:top w:val="none" w:sz="0" w:space="0" w:color="FFFFFF"/>
                    <w:left w:val="none" w:sz="0" w:space="0" w:color="FFFFFF"/>
                    <w:bottom w:val="none" w:sz="0" w:space="0" w:color="FFFFFF"/>
                    <w:right w:val="none" w:sz="0" w:space="0" w:color="FFFFFF"/>
                  </w:tcBorders>
                  <w:shd w:val="clear" w:color="auto" w:fill="3E8E5A"/>
                  <w:tcMar>
                    <w:top w:w="20" w:type="dxa"/>
                    <w:left w:w="0" w:type="dxa"/>
                    <w:bottom w:w="20" w:type="dxa"/>
                    <w:right w:w="0" w:type="dxa"/>
                  </w:tcMar>
                </w:tcPr>
                <w:p w14:paraId="32CC330A" w14:textId="77777777" w:rsidR="002108CD" w:rsidRPr="00787BCC" w:rsidRDefault="002108CD" w:rsidP="007B553F">
                  <w:pPr>
                    <w:spacing w:after="0" w:line="240" w:lineRule="auto"/>
                    <w:rPr>
                      <w:rFonts w:ascii="Aptos" w:hAnsi="Aptos"/>
                    </w:rPr>
                  </w:pPr>
                </w:p>
              </w:tc>
              <w:tc>
                <w:tcPr>
                  <w:tcW w:w="260" w:type="dxa"/>
                  <w:tcBorders>
                    <w:top w:val="none" w:sz="0" w:space="0" w:color="FFFFFF"/>
                    <w:left w:val="none" w:sz="0" w:space="0" w:color="FFFFFF"/>
                    <w:bottom w:val="none" w:sz="0" w:space="0" w:color="FFFFFF"/>
                    <w:right w:val="none" w:sz="0" w:space="0" w:color="FFFFFF"/>
                  </w:tcBorders>
                  <w:shd w:val="clear" w:color="auto" w:fill="E8E8E8"/>
                  <w:tcMar>
                    <w:top w:w="20" w:type="dxa"/>
                    <w:left w:w="0" w:type="dxa"/>
                    <w:bottom w:w="20" w:type="dxa"/>
                    <w:right w:w="0" w:type="dxa"/>
                  </w:tcMar>
                </w:tcPr>
                <w:p w14:paraId="5ECECD10" w14:textId="77777777" w:rsidR="002108CD" w:rsidRPr="00787BCC" w:rsidRDefault="002108CD" w:rsidP="007B553F">
                  <w:pPr>
                    <w:spacing w:after="0" w:line="240" w:lineRule="auto"/>
                    <w:rPr>
                      <w:rFonts w:ascii="Aptos" w:hAnsi="Aptos"/>
                    </w:rPr>
                  </w:pPr>
                </w:p>
              </w:tc>
            </w:tr>
          </w:tbl>
          <w:p w14:paraId="4805FF32" w14:textId="77777777" w:rsidR="002108CD" w:rsidRPr="00787BCC" w:rsidRDefault="002108CD" w:rsidP="007B553F">
            <w:pPr>
              <w:spacing w:after="0" w:line="240" w:lineRule="auto"/>
              <w:rPr>
                <w:rFonts w:ascii="Aptos" w:hAnsi="Aptos"/>
              </w:rPr>
            </w:pPr>
          </w:p>
        </w:tc>
      </w:tr>
      <w:tr w:rsidR="002108CD" w:rsidRPr="00787BCC" w14:paraId="5A474C69" w14:textId="77777777" w:rsidTr="00A34387">
        <w:tc>
          <w:tcPr>
            <w:tcW w:w="1766" w:type="dxa"/>
            <w:vMerge/>
            <w:tcBorders>
              <w:top w:val="single" w:sz="8" w:space="0" w:color="2E5FA3"/>
              <w:left w:val="single" w:sz="4" w:space="0" w:color="auto"/>
              <w:bottom w:val="single" w:sz="4" w:space="0" w:color="auto"/>
              <w:right w:val="single" w:sz="8" w:space="0" w:color="2E5FA3"/>
            </w:tcBorders>
          </w:tcPr>
          <w:p w14:paraId="32705BEA" w14:textId="77777777" w:rsidR="002108CD" w:rsidRPr="00787BCC" w:rsidRDefault="002108CD" w:rsidP="007B553F">
            <w:pPr>
              <w:spacing w:after="0" w:line="240" w:lineRule="auto"/>
              <w:rPr>
                <w:rFonts w:ascii="Aptos" w:hAnsi="Aptos"/>
              </w:rPr>
            </w:pPr>
          </w:p>
        </w:tc>
        <w:tc>
          <w:tcPr>
            <w:tcW w:w="2512" w:type="dxa"/>
            <w:tcBorders>
              <w:top w:val="none" w:sz="0" w:space="0" w:color="FFFFFF"/>
              <w:left w:val="none" w:sz="0" w:space="0" w:color="FFFFFF"/>
              <w:bottom w:val="single" w:sz="4" w:space="0" w:color="auto"/>
              <w:right w:val="none" w:sz="0" w:space="0" w:color="FFFFFF"/>
            </w:tcBorders>
            <w:tcMar>
              <w:top w:w="50" w:type="dxa"/>
              <w:left w:w="150" w:type="dxa"/>
              <w:bottom w:w="50" w:type="dxa"/>
              <w:right w:w="150" w:type="dxa"/>
            </w:tcMar>
            <w:vAlign w:val="center"/>
          </w:tcPr>
          <w:p w14:paraId="638DB5CA" w14:textId="01A90624" w:rsidR="005D0B4E" w:rsidRPr="00016CAD" w:rsidRDefault="005D0B4E" w:rsidP="005D0B4E">
            <w:pPr>
              <w:spacing w:after="0" w:line="240" w:lineRule="auto"/>
              <w:rPr>
                <w:rFonts w:ascii="Aptos" w:hAnsi="Aptos"/>
                <w:color w:val="1A1A1A"/>
                <w:sz w:val="17"/>
                <w:szCs w:val="17"/>
                <w:lang w:val="fr-FR"/>
              </w:rPr>
            </w:pPr>
            <w:proofErr w:type="spellStart"/>
            <w:r w:rsidRPr="00016CAD">
              <w:rPr>
                <w:rFonts w:ascii="Aptos" w:hAnsi="Aptos"/>
                <w:color w:val="1A1A1A"/>
                <w:sz w:val="17"/>
                <w:szCs w:val="17"/>
                <w:lang w:val="fr-FR"/>
              </w:rPr>
              <w:t>Propriedade</w:t>
            </w:r>
            <w:proofErr w:type="spellEnd"/>
            <w:r w:rsidRPr="00016CAD">
              <w:rPr>
                <w:rFonts w:ascii="Aptos" w:hAnsi="Aptos"/>
                <w:color w:val="1A1A1A"/>
                <w:sz w:val="17"/>
                <w:szCs w:val="17"/>
                <w:lang w:val="fr-FR"/>
              </w:rPr>
              <w:t xml:space="preserve"> da </w:t>
            </w:r>
            <w:proofErr w:type="spellStart"/>
            <w:r w:rsidRPr="00016CAD">
              <w:rPr>
                <w:rFonts w:ascii="Aptos" w:hAnsi="Aptos"/>
                <w:color w:val="1A1A1A"/>
                <w:sz w:val="17"/>
                <w:szCs w:val="17"/>
                <w:lang w:val="fr-FR"/>
              </w:rPr>
              <w:t>identidade</w:t>
            </w:r>
            <w:proofErr w:type="spellEnd"/>
            <w:r w:rsidRPr="00016CAD">
              <w:rPr>
                <w:rFonts w:ascii="Aptos" w:hAnsi="Aptos"/>
                <w:color w:val="1A1A1A"/>
                <w:sz w:val="17"/>
                <w:szCs w:val="17"/>
                <w:lang w:val="fr-FR"/>
              </w:rPr>
              <w:t xml:space="preserve"> digital (%</w:t>
            </w:r>
          </w:p>
          <w:p w14:paraId="1B82F042" w14:textId="300DC148" w:rsidR="002108CD" w:rsidRPr="00016CAD" w:rsidRDefault="005D0B4E" w:rsidP="005D0B4E">
            <w:pPr>
              <w:spacing w:after="0" w:line="240" w:lineRule="auto"/>
              <w:rPr>
                <w:rFonts w:ascii="Aptos" w:hAnsi="Aptos"/>
                <w:lang w:val="fr-FR"/>
              </w:rPr>
            </w:pPr>
            <w:proofErr w:type="spellStart"/>
            <w:r w:rsidRPr="00016CAD">
              <w:rPr>
                <w:rFonts w:ascii="Aptos" w:hAnsi="Aptos"/>
                <w:color w:val="1A1A1A"/>
                <w:sz w:val="17"/>
                <w:szCs w:val="17"/>
                <w:lang w:val="fr-FR"/>
              </w:rPr>
              <w:t>Percentagem</w:t>
            </w:r>
            <w:proofErr w:type="spellEnd"/>
            <w:r w:rsidRPr="00016CAD">
              <w:rPr>
                <w:rFonts w:ascii="Aptos" w:hAnsi="Aptos"/>
                <w:color w:val="1A1A1A"/>
                <w:sz w:val="17"/>
                <w:szCs w:val="17"/>
                <w:lang w:val="fr-FR"/>
              </w:rPr>
              <w:t xml:space="preserve"> da </w:t>
            </w:r>
            <w:proofErr w:type="spellStart"/>
            <w:r w:rsidRPr="00016CAD">
              <w:rPr>
                <w:rFonts w:ascii="Aptos" w:hAnsi="Aptos"/>
                <w:color w:val="1A1A1A"/>
                <w:sz w:val="17"/>
                <w:szCs w:val="17"/>
                <w:lang w:val="fr-FR"/>
              </w:rPr>
              <w:t>população</w:t>
            </w:r>
            <w:proofErr w:type="spellEnd"/>
            <w:r w:rsidRPr="00016CAD">
              <w:rPr>
                <w:rFonts w:ascii="Aptos" w:hAnsi="Aptos"/>
                <w:color w:val="1A1A1A"/>
                <w:sz w:val="17"/>
                <w:szCs w:val="17"/>
                <w:lang w:val="fr-FR"/>
              </w:rPr>
              <w:t xml:space="preserve"> (% de </w:t>
            </w:r>
            <w:proofErr w:type="spellStart"/>
            <w:r w:rsidR="005227CE" w:rsidRPr="005227CE">
              <w:rPr>
                <w:rFonts w:ascii="Aptos" w:hAnsi="Aptos"/>
                <w:color w:val="1A1A1A"/>
                <w:sz w:val="17"/>
                <w:szCs w:val="17"/>
                <w:lang w:val="fr-FR"/>
              </w:rPr>
              <w:t>indivíduos</w:t>
            </w:r>
            <w:proofErr w:type="spellEnd"/>
            <w:r w:rsidRPr="00016CAD">
              <w:rPr>
                <w:rFonts w:ascii="Aptos" w:hAnsi="Aptos"/>
                <w:color w:val="1A1A1A"/>
                <w:sz w:val="17"/>
                <w:szCs w:val="17"/>
                <w:lang w:val="fr-FR"/>
              </w:rPr>
              <w:t xml:space="preserve"> (</w:t>
            </w:r>
            <w:proofErr w:type="spellStart"/>
            <w:r w:rsidRPr="00016CAD">
              <w:rPr>
                <w:rFonts w:ascii="Aptos" w:hAnsi="Aptos"/>
                <w:color w:val="1A1A1A"/>
                <w:sz w:val="17"/>
                <w:szCs w:val="17"/>
                <w:lang w:val="fr-FR"/>
              </w:rPr>
              <w:t>maiores</w:t>
            </w:r>
            <w:proofErr w:type="spellEnd"/>
            <w:r w:rsidRPr="00016CAD">
              <w:rPr>
                <w:rFonts w:ascii="Aptos" w:hAnsi="Aptos"/>
                <w:color w:val="1A1A1A"/>
                <w:sz w:val="17"/>
                <w:szCs w:val="17"/>
                <w:lang w:val="fr-FR"/>
              </w:rPr>
              <w:t xml:space="preserve"> de 18 </w:t>
            </w:r>
            <w:proofErr w:type="spellStart"/>
            <w:r w:rsidRPr="00016CAD">
              <w:rPr>
                <w:rFonts w:ascii="Aptos" w:hAnsi="Aptos"/>
                <w:color w:val="1A1A1A"/>
                <w:sz w:val="17"/>
                <w:szCs w:val="17"/>
                <w:lang w:val="fr-FR"/>
              </w:rPr>
              <w:t>anos</w:t>
            </w:r>
            <w:proofErr w:type="spellEnd"/>
            <w:r w:rsidRPr="00016CAD">
              <w:rPr>
                <w:rFonts w:ascii="Aptos" w:hAnsi="Aptos"/>
                <w:color w:val="1A1A1A"/>
                <w:sz w:val="17"/>
                <w:szCs w:val="17"/>
                <w:lang w:val="fr-FR"/>
              </w:rPr>
              <w:t>)</w:t>
            </w:r>
          </w:p>
        </w:tc>
        <w:tc>
          <w:tcPr>
            <w:tcW w:w="1111" w:type="dxa"/>
            <w:tcBorders>
              <w:top w:val="none" w:sz="0" w:space="0" w:color="FFFFFF"/>
              <w:left w:val="none" w:sz="0" w:space="0" w:color="FFFFFF"/>
              <w:bottom w:val="single" w:sz="4" w:space="0" w:color="auto"/>
              <w:right w:val="none" w:sz="0" w:space="0" w:color="FFFFFF"/>
            </w:tcBorders>
            <w:tcMar>
              <w:top w:w="50" w:type="dxa"/>
              <w:left w:w="120" w:type="dxa"/>
              <w:bottom w:w="50" w:type="dxa"/>
              <w:right w:w="120" w:type="dxa"/>
            </w:tcMar>
            <w:vAlign w:val="center"/>
          </w:tcPr>
          <w:p w14:paraId="0947DC10" w14:textId="53747C74" w:rsidR="002108CD" w:rsidRPr="00787BCC" w:rsidRDefault="00F04420" w:rsidP="007B553F">
            <w:pPr>
              <w:spacing w:after="0" w:line="240" w:lineRule="auto"/>
              <w:rPr>
                <w:rFonts w:ascii="Aptos" w:hAnsi="Aptos"/>
              </w:rPr>
            </w:pPr>
            <w:r w:rsidRPr="00F04420">
              <w:rPr>
                <w:rFonts w:ascii="Aptos" w:hAnsi="Aptos"/>
                <w:color w:val="555555"/>
                <w:sz w:val="17"/>
                <w:szCs w:val="17"/>
              </w:rPr>
              <w:t>Sem dados</w:t>
            </w:r>
          </w:p>
        </w:tc>
        <w:tc>
          <w:tcPr>
            <w:tcW w:w="1943" w:type="dxa"/>
            <w:tcBorders>
              <w:top w:val="none" w:sz="0" w:space="0" w:color="FFFFFF"/>
              <w:left w:val="none" w:sz="0" w:space="0" w:color="FFFFFF"/>
              <w:bottom w:val="single" w:sz="4" w:space="0" w:color="auto"/>
              <w:right w:val="none" w:sz="0" w:space="0" w:color="FFFFFF"/>
            </w:tcBorders>
            <w:tcMar>
              <w:top w:w="50" w:type="dxa"/>
              <w:left w:w="120" w:type="dxa"/>
              <w:bottom w:w="50" w:type="dxa"/>
              <w:right w:w="120" w:type="dxa"/>
            </w:tcMar>
            <w:vAlign w:val="center"/>
          </w:tcPr>
          <w:p w14:paraId="24D1FB40" w14:textId="77777777" w:rsidR="002108CD" w:rsidRPr="00787BCC" w:rsidRDefault="002108CD" w:rsidP="007B553F">
            <w:pPr>
              <w:spacing w:after="0" w:line="240" w:lineRule="auto"/>
              <w:rPr>
                <w:rFonts w:ascii="Aptos" w:hAnsi="Aptos"/>
              </w:rPr>
            </w:pPr>
            <w:r w:rsidRPr="00787BCC">
              <w:rPr>
                <w:rFonts w:ascii="Aptos" w:hAnsi="Aptos"/>
                <w:b/>
                <w:bCs/>
                <w:color w:val="2E5FA3"/>
                <w:sz w:val="17"/>
                <w:szCs w:val="17"/>
              </w:rPr>
              <w:t>70%</w:t>
            </w:r>
          </w:p>
          <w:tbl>
            <w:tblPr>
              <w:tblW w:w="1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0"/>
              <w:gridCol w:w="390"/>
            </w:tblGrid>
            <w:tr w:rsidR="002108CD" w:rsidRPr="00787BCC" w14:paraId="3C752AE0" w14:textId="77777777" w:rsidTr="007B553F">
              <w:tc>
                <w:tcPr>
                  <w:tcW w:w="910" w:type="dxa"/>
                  <w:tcBorders>
                    <w:top w:val="none" w:sz="0" w:space="0" w:color="FFFFFF"/>
                    <w:left w:val="none" w:sz="0" w:space="0" w:color="FFFFFF"/>
                    <w:bottom w:val="none" w:sz="0" w:space="0" w:color="FFFFFF"/>
                    <w:right w:val="none" w:sz="0" w:space="0" w:color="FFFFFF"/>
                  </w:tcBorders>
                  <w:shd w:val="clear" w:color="auto" w:fill="2E5FA3"/>
                  <w:tcMar>
                    <w:top w:w="20" w:type="dxa"/>
                    <w:left w:w="0" w:type="dxa"/>
                    <w:bottom w:w="20" w:type="dxa"/>
                    <w:right w:w="0" w:type="dxa"/>
                  </w:tcMar>
                </w:tcPr>
                <w:p w14:paraId="26A08AE3" w14:textId="77777777" w:rsidR="002108CD" w:rsidRPr="00787BCC" w:rsidRDefault="002108CD" w:rsidP="007B553F">
                  <w:pPr>
                    <w:spacing w:after="0" w:line="240" w:lineRule="auto"/>
                    <w:rPr>
                      <w:rFonts w:ascii="Aptos" w:hAnsi="Aptos"/>
                    </w:rPr>
                  </w:pPr>
                </w:p>
              </w:tc>
              <w:tc>
                <w:tcPr>
                  <w:tcW w:w="390" w:type="dxa"/>
                  <w:tcBorders>
                    <w:top w:val="none" w:sz="0" w:space="0" w:color="FFFFFF"/>
                    <w:left w:val="none" w:sz="0" w:space="0" w:color="FFFFFF"/>
                    <w:bottom w:val="none" w:sz="0" w:space="0" w:color="FFFFFF"/>
                    <w:right w:val="none" w:sz="0" w:space="0" w:color="FFFFFF"/>
                  </w:tcBorders>
                  <w:shd w:val="clear" w:color="auto" w:fill="E8E8E8"/>
                  <w:tcMar>
                    <w:top w:w="20" w:type="dxa"/>
                    <w:left w:w="0" w:type="dxa"/>
                    <w:bottom w:w="20" w:type="dxa"/>
                    <w:right w:w="0" w:type="dxa"/>
                  </w:tcMar>
                </w:tcPr>
                <w:p w14:paraId="77FCE8A0" w14:textId="77777777" w:rsidR="002108CD" w:rsidRPr="00787BCC" w:rsidRDefault="002108CD" w:rsidP="007B553F">
                  <w:pPr>
                    <w:spacing w:after="0" w:line="240" w:lineRule="auto"/>
                    <w:rPr>
                      <w:rFonts w:ascii="Aptos" w:hAnsi="Aptos"/>
                    </w:rPr>
                  </w:pPr>
                </w:p>
              </w:tc>
            </w:tr>
          </w:tbl>
          <w:p w14:paraId="75FAAAD0" w14:textId="77777777" w:rsidR="002108CD" w:rsidRPr="00787BCC" w:rsidRDefault="002108CD" w:rsidP="007B553F">
            <w:pPr>
              <w:spacing w:after="0" w:line="240" w:lineRule="auto"/>
              <w:rPr>
                <w:rFonts w:ascii="Aptos" w:hAnsi="Aptos"/>
              </w:rPr>
            </w:pPr>
          </w:p>
        </w:tc>
        <w:tc>
          <w:tcPr>
            <w:tcW w:w="2238" w:type="dxa"/>
            <w:tcBorders>
              <w:top w:val="none" w:sz="0" w:space="0" w:color="FFFFFF"/>
              <w:left w:val="none" w:sz="0" w:space="0" w:color="FFFFFF"/>
              <w:bottom w:val="single" w:sz="4" w:space="0" w:color="auto"/>
              <w:right w:val="single" w:sz="4" w:space="0" w:color="auto"/>
            </w:tcBorders>
            <w:tcMar>
              <w:top w:w="50" w:type="dxa"/>
              <w:left w:w="120" w:type="dxa"/>
              <w:bottom w:w="50" w:type="dxa"/>
              <w:right w:w="120" w:type="dxa"/>
            </w:tcMar>
            <w:vAlign w:val="center"/>
          </w:tcPr>
          <w:p w14:paraId="2C77ECCB" w14:textId="77777777" w:rsidR="002108CD" w:rsidRPr="00787BCC" w:rsidRDefault="002108CD" w:rsidP="007B553F">
            <w:pPr>
              <w:spacing w:after="0" w:line="240" w:lineRule="auto"/>
              <w:rPr>
                <w:rFonts w:ascii="Aptos" w:hAnsi="Aptos"/>
              </w:rPr>
            </w:pPr>
            <w:r w:rsidRPr="00787BCC">
              <w:rPr>
                <w:rFonts w:ascii="Aptos" w:hAnsi="Aptos"/>
                <w:b/>
                <w:bCs/>
                <w:color w:val="3E8E5A"/>
                <w:sz w:val="17"/>
                <w:szCs w:val="17"/>
              </w:rPr>
              <w:t>95%</w:t>
            </w:r>
          </w:p>
          <w:tbl>
            <w:tblPr>
              <w:tblW w:w="1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35"/>
              <w:gridCol w:w="65"/>
            </w:tblGrid>
            <w:tr w:rsidR="002108CD" w:rsidRPr="00787BCC" w14:paraId="407EC193" w14:textId="77777777" w:rsidTr="007B553F">
              <w:tc>
                <w:tcPr>
                  <w:tcW w:w="1235" w:type="dxa"/>
                  <w:tcBorders>
                    <w:top w:val="none" w:sz="0" w:space="0" w:color="FFFFFF"/>
                    <w:left w:val="none" w:sz="0" w:space="0" w:color="FFFFFF"/>
                    <w:bottom w:val="none" w:sz="0" w:space="0" w:color="FFFFFF"/>
                    <w:right w:val="none" w:sz="0" w:space="0" w:color="FFFFFF"/>
                  </w:tcBorders>
                  <w:shd w:val="clear" w:color="auto" w:fill="3E8E5A"/>
                  <w:tcMar>
                    <w:top w:w="20" w:type="dxa"/>
                    <w:left w:w="0" w:type="dxa"/>
                    <w:bottom w:w="20" w:type="dxa"/>
                    <w:right w:w="0" w:type="dxa"/>
                  </w:tcMar>
                </w:tcPr>
                <w:p w14:paraId="0FC3EBB6" w14:textId="77777777" w:rsidR="002108CD" w:rsidRPr="00787BCC" w:rsidRDefault="002108CD" w:rsidP="007B553F">
                  <w:pPr>
                    <w:spacing w:after="0" w:line="240" w:lineRule="auto"/>
                    <w:rPr>
                      <w:rFonts w:ascii="Aptos" w:hAnsi="Aptos"/>
                    </w:rPr>
                  </w:pPr>
                </w:p>
              </w:tc>
              <w:tc>
                <w:tcPr>
                  <w:tcW w:w="65" w:type="dxa"/>
                  <w:tcBorders>
                    <w:top w:val="none" w:sz="0" w:space="0" w:color="FFFFFF"/>
                    <w:left w:val="none" w:sz="0" w:space="0" w:color="FFFFFF"/>
                    <w:bottom w:val="none" w:sz="0" w:space="0" w:color="FFFFFF"/>
                    <w:right w:val="none" w:sz="0" w:space="0" w:color="FFFFFF"/>
                  </w:tcBorders>
                  <w:shd w:val="clear" w:color="auto" w:fill="E8E8E8"/>
                  <w:tcMar>
                    <w:top w:w="20" w:type="dxa"/>
                    <w:left w:w="0" w:type="dxa"/>
                    <w:bottom w:w="20" w:type="dxa"/>
                    <w:right w:w="0" w:type="dxa"/>
                  </w:tcMar>
                </w:tcPr>
                <w:p w14:paraId="6A364EED" w14:textId="77777777" w:rsidR="002108CD" w:rsidRPr="00787BCC" w:rsidRDefault="002108CD" w:rsidP="007B553F">
                  <w:pPr>
                    <w:spacing w:after="0" w:line="240" w:lineRule="auto"/>
                    <w:rPr>
                      <w:rFonts w:ascii="Aptos" w:hAnsi="Aptos"/>
                    </w:rPr>
                  </w:pPr>
                </w:p>
              </w:tc>
            </w:tr>
          </w:tbl>
          <w:p w14:paraId="59D4F852" w14:textId="77777777" w:rsidR="002108CD" w:rsidRPr="00787BCC" w:rsidRDefault="002108CD" w:rsidP="007B553F">
            <w:pPr>
              <w:spacing w:after="0" w:line="240" w:lineRule="auto"/>
              <w:rPr>
                <w:rFonts w:ascii="Aptos" w:hAnsi="Aptos"/>
              </w:rPr>
            </w:pPr>
          </w:p>
        </w:tc>
      </w:tr>
      <w:tr w:rsidR="002108CD" w:rsidRPr="00787BCC" w14:paraId="72E16564" w14:textId="77777777" w:rsidTr="00A34387">
        <w:tc>
          <w:tcPr>
            <w:tcW w:w="1766" w:type="dxa"/>
            <w:vMerge w:val="restart"/>
            <w:tcBorders>
              <w:top w:val="single" w:sz="4" w:space="0" w:color="auto"/>
              <w:left w:val="single" w:sz="4" w:space="0" w:color="auto"/>
              <w:right w:val="single" w:sz="8" w:space="0" w:color="4A9B3C"/>
            </w:tcBorders>
            <w:tcMar>
              <w:top w:w="100" w:type="dxa"/>
              <w:left w:w="140" w:type="dxa"/>
              <w:bottom w:w="100" w:type="dxa"/>
              <w:right w:w="140" w:type="dxa"/>
            </w:tcMar>
          </w:tcPr>
          <w:p w14:paraId="7C4B4430" w14:textId="17875ABF" w:rsidR="002108CD" w:rsidRPr="00016CAD" w:rsidRDefault="002108CD" w:rsidP="007B553F">
            <w:pPr>
              <w:spacing w:after="0" w:line="240" w:lineRule="auto"/>
              <w:rPr>
                <w:rFonts w:ascii="Aptos" w:hAnsi="Aptos"/>
                <w:lang w:val="fr-FR"/>
              </w:rPr>
            </w:pPr>
            <w:r w:rsidRPr="00016CAD">
              <w:rPr>
                <w:rFonts w:ascii="Aptos" w:hAnsi="Aptos"/>
                <w:b/>
                <w:bCs/>
                <w:color w:val="4A9B3C"/>
                <w:sz w:val="20"/>
                <w:szCs w:val="20"/>
                <w:lang w:val="fr-FR"/>
              </w:rPr>
              <w:t xml:space="preserve">3. </w:t>
            </w:r>
            <w:proofErr w:type="spellStart"/>
            <w:r w:rsidRPr="00016CAD">
              <w:rPr>
                <w:rFonts w:ascii="Aptos" w:hAnsi="Aptos"/>
                <w:b/>
                <w:bCs/>
                <w:color w:val="4A9B3C"/>
                <w:sz w:val="20"/>
                <w:szCs w:val="20"/>
                <w:lang w:val="fr-FR"/>
              </w:rPr>
              <w:t>Productiv</w:t>
            </w:r>
            <w:r w:rsidR="004C2B74" w:rsidRPr="00016CAD">
              <w:rPr>
                <w:rFonts w:ascii="Aptos" w:hAnsi="Aptos"/>
                <w:b/>
                <w:bCs/>
                <w:color w:val="4A9B3C"/>
                <w:sz w:val="20"/>
                <w:szCs w:val="20"/>
                <w:lang w:val="fr-FR"/>
              </w:rPr>
              <w:t>a</w:t>
            </w:r>
            <w:proofErr w:type="spellEnd"/>
            <w:r w:rsidR="004C2B74" w:rsidRPr="00016CAD">
              <w:rPr>
                <w:rFonts w:ascii="Aptos" w:hAnsi="Aptos"/>
                <w:b/>
                <w:bCs/>
                <w:color w:val="4A9B3C"/>
                <w:sz w:val="20"/>
                <w:szCs w:val="20"/>
                <w:lang w:val="fr-FR"/>
              </w:rPr>
              <w:t>:</w:t>
            </w:r>
          </w:p>
          <w:p w14:paraId="6E83E2CA" w14:textId="6D98AF62" w:rsidR="002108CD" w:rsidRPr="00016CAD" w:rsidRDefault="004C2B74" w:rsidP="007B553F">
            <w:pPr>
              <w:spacing w:after="0" w:line="240" w:lineRule="auto"/>
              <w:rPr>
                <w:rFonts w:ascii="Aptos" w:hAnsi="Aptos"/>
                <w:lang w:val="fr-FR"/>
              </w:rPr>
            </w:pPr>
            <w:proofErr w:type="spellStart"/>
            <w:r w:rsidRPr="00016CAD">
              <w:rPr>
                <w:rFonts w:ascii="Aptos" w:hAnsi="Aptos"/>
                <w:color w:val="333333"/>
                <w:sz w:val="17"/>
                <w:szCs w:val="17"/>
                <w:lang w:val="fr-FR"/>
              </w:rPr>
              <w:t>Moçambique</w:t>
            </w:r>
            <w:proofErr w:type="spellEnd"/>
            <w:r w:rsidRPr="00016CAD">
              <w:rPr>
                <w:rFonts w:ascii="Aptos" w:hAnsi="Aptos"/>
                <w:color w:val="333333"/>
                <w:sz w:val="17"/>
                <w:szCs w:val="17"/>
                <w:lang w:val="fr-FR"/>
              </w:rPr>
              <w:t xml:space="preserve"> tem </w:t>
            </w:r>
            <w:proofErr w:type="spellStart"/>
            <w:r w:rsidRPr="00016CAD">
              <w:rPr>
                <w:rFonts w:ascii="Aptos" w:hAnsi="Aptos"/>
                <w:color w:val="333333"/>
                <w:sz w:val="17"/>
                <w:szCs w:val="17"/>
                <w:lang w:val="fr-FR"/>
              </w:rPr>
              <w:t>uma</w:t>
            </w:r>
            <w:proofErr w:type="spellEnd"/>
            <w:r w:rsidRPr="00016CAD">
              <w:rPr>
                <w:rFonts w:ascii="Aptos" w:hAnsi="Aptos"/>
                <w:color w:val="333333"/>
                <w:sz w:val="17"/>
                <w:szCs w:val="17"/>
                <w:lang w:val="fr-FR"/>
              </w:rPr>
              <w:t xml:space="preserve"> </w:t>
            </w:r>
            <w:proofErr w:type="spellStart"/>
            <w:r w:rsidRPr="00016CAD">
              <w:rPr>
                <w:rFonts w:ascii="Aptos" w:hAnsi="Aptos"/>
                <w:color w:val="333333"/>
                <w:sz w:val="17"/>
                <w:szCs w:val="17"/>
                <w:lang w:val="fr-FR"/>
              </w:rPr>
              <w:t>economia</w:t>
            </w:r>
            <w:proofErr w:type="spellEnd"/>
            <w:r w:rsidRPr="00016CAD">
              <w:rPr>
                <w:rFonts w:ascii="Aptos" w:hAnsi="Aptos"/>
                <w:color w:val="333333"/>
                <w:sz w:val="17"/>
                <w:szCs w:val="17"/>
                <w:lang w:val="fr-FR"/>
              </w:rPr>
              <w:t xml:space="preserve"> digital que </w:t>
            </w:r>
            <w:proofErr w:type="spellStart"/>
            <w:r w:rsidRPr="00016CAD">
              <w:rPr>
                <w:rFonts w:ascii="Aptos" w:hAnsi="Aptos"/>
                <w:color w:val="333333"/>
                <w:sz w:val="17"/>
                <w:szCs w:val="17"/>
                <w:lang w:val="fr-FR"/>
              </w:rPr>
              <w:t>funciona</w:t>
            </w:r>
            <w:proofErr w:type="spellEnd"/>
            <w:r w:rsidRPr="00016CAD">
              <w:rPr>
                <w:rFonts w:ascii="Aptos" w:hAnsi="Aptos"/>
                <w:color w:val="333333"/>
                <w:sz w:val="17"/>
                <w:szCs w:val="17"/>
                <w:lang w:val="fr-FR"/>
              </w:rPr>
              <w:t xml:space="preserve"> para </w:t>
            </w:r>
            <w:proofErr w:type="spellStart"/>
            <w:r w:rsidRPr="00016CAD">
              <w:rPr>
                <w:rFonts w:ascii="Aptos" w:hAnsi="Aptos"/>
                <w:color w:val="333333"/>
                <w:sz w:val="17"/>
                <w:szCs w:val="17"/>
                <w:lang w:val="fr-FR"/>
              </w:rPr>
              <w:t>todos</w:t>
            </w:r>
            <w:proofErr w:type="spellEnd"/>
            <w:r w:rsidRPr="00016CAD">
              <w:rPr>
                <w:rFonts w:ascii="Aptos" w:hAnsi="Aptos"/>
                <w:color w:val="333333"/>
                <w:sz w:val="17"/>
                <w:szCs w:val="17"/>
                <w:lang w:val="fr-FR"/>
              </w:rPr>
              <w:t>.</w:t>
            </w:r>
          </w:p>
        </w:tc>
        <w:tc>
          <w:tcPr>
            <w:tcW w:w="2512" w:type="dxa"/>
            <w:tcBorders>
              <w:top w:val="single" w:sz="4" w:space="0" w:color="auto"/>
              <w:left w:val="none" w:sz="0" w:space="0" w:color="FFFFFF"/>
              <w:bottom w:val="single" w:sz="4" w:space="0" w:color="F2F2F2" w:themeColor="background1" w:themeShade="F2"/>
              <w:right w:val="nil"/>
            </w:tcBorders>
            <w:tcMar>
              <w:top w:w="50" w:type="dxa"/>
              <w:left w:w="150" w:type="dxa"/>
              <w:bottom w:w="50" w:type="dxa"/>
              <w:right w:w="150" w:type="dxa"/>
            </w:tcMar>
            <w:vAlign w:val="center"/>
          </w:tcPr>
          <w:p w14:paraId="0DD5CAFE" w14:textId="77777777" w:rsidR="00F04420" w:rsidRPr="00016CAD" w:rsidRDefault="00F04420" w:rsidP="00F04420">
            <w:pPr>
              <w:spacing w:after="0" w:line="240" w:lineRule="auto"/>
              <w:rPr>
                <w:rFonts w:ascii="Aptos" w:hAnsi="Aptos"/>
                <w:color w:val="1A1A1A"/>
                <w:sz w:val="17"/>
                <w:szCs w:val="17"/>
                <w:lang w:val="fr-FR"/>
              </w:rPr>
            </w:pPr>
            <w:r w:rsidRPr="00016CAD">
              <w:rPr>
                <w:rFonts w:ascii="Aptos" w:hAnsi="Aptos"/>
                <w:color w:val="1A1A1A"/>
                <w:sz w:val="17"/>
                <w:szCs w:val="17"/>
                <w:lang w:val="fr-FR"/>
              </w:rPr>
              <w:t xml:space="preserve">Taxa de </w:t>
            </w:r>
            <w:proofErr w:type="spellStart"/>
            <w:r w:rsidRPr="00016CAD">
              <w:rPr>
                <w:rFonts w:ascii="Aptos" w:hAnsi="Aptos"/>
                <w:color w:val="1A1A1A"/>
                <w:sz w:val="17"/>
                <w:szCs w:val="17"/>
                <w:lang w:val="fr-FR"/>
              </w:rPr>
              <w:t>inclusão</w:t>
            </w:r>
            <w:proofErr w:type="spellEnd"/>
            <w:r w:rsidRPr="00016CAD">
              <w:rPr>
                <w:rFonts w:ascii="Aptos" w:hAnsi="Aptos"/>
                <w:color w:val="1A1A1A"/>
                <w:sz w:val="17"/>
                <w:szCs w:val="17"/>
                <w:lang w:val="fr-FR"/>
              </w:rPr>
              <w:t xml:space="preserve"> </w:t>
            </w:r>
            <w:proofErr w:type="spellStart"/>
            <w:r w:rsidRPr="00016CAD">
              <w:rPr>
                <w:rFonts w:ascii="Aptos" w:hAnsi="Aptos"/>
                <w:color w:val="1A1A1A"/>
                <w:sz w:val="17"/>
                <w:szCs w:val="17"/>
                <w:lang w:val="fr-FR"/>
              </w:rPr>
              <w:t>financeira</w:t>
            </w:r>
            <w:proofErr w:type="spellEnd"/>
          </w:p>
          <w:p w14:paraId="54A05B3D" w14:textId="63CCC46A" w:rsidR="00F04420" w:rsidRPr="00016CAD" w:rsidRDefault="00F04420" w:rsidP="00F04420">
            <w:pPr>
              <w:spacing w:after="0" w:line="240" w:lineRule="auto"/>
              <w:rPr>
                <w:rFonts w:ascii="Aptos" w:hAnsi="Aptos"/>
                <w:color w:val="1A1A1A"/>
                <w:sz w:val="17"/>
                <w:szCs w:val="17"/>
                <w:lang w:val="fr-FR"/>
              </w:rPr>
            </w:pPr>
            <w:r w:rsidRPr="00016CAD">
              <w:rPr>
                <w:rFonts w:ascii="Aptos" w:hAnsi="Aptos"/>
                <w:color w:val="1A1A1A"/>
                <w:sz w:val="17"/>
                <w:szCs w:val="17"/>
                <w:lang w:val="fr-FR"/>
              </w:rPr>
              <w:t xml:space="preserve">(% de </w:t>
            </w:r>
            <w:proofErr w:type="spellStart"/>
            <w:r w:rsidRPr="00016CAD">
              <w:rPr>
                <w:rFonts w:ascii="Aptos" w:hAnsi="Aptos"/>
                <w:color w:val="1A1A1A"/>
                <w:sz w:val="17"/>
                <w:szCs w:val="17"/>
                <w:lang w:val="fr-FR"/>
              </w:rPr>
              <w:t>adultos</w:t>
            </w:r>
            <w:proofErr w:type="spellEnd"/>
            <w:r w:rsidRPr="00016CAD">
              <w:rPr>
                <w:rFonts w:ascii="Aptos" w:hAnsi="Aptos"/>
                <w:color w:val="1A1A1A"/>
                <w:sz w:val="17"/>
                <w:szCs w:val="17"/>
                <w:lang w:val="fr-FR"/>
              </w:rPr>
              <w:t xml:space="preserve"> (1</w:t>
            </w:r>
            <w:r w:rsidR="00BA207D">
              <w:rPr>
                <w:rFonts w:ascii="Aptos" w:hAnsi="Aptos"/>
                <w:color w:val="1A1A1A"/>
                <w:sz w:val="17"/>
                <w:szCs w:val="17"/>
                <w:lang w:val="fr-FR"/>
              </w:rPr>
              <w:t>6</w:t>
            </w:r>
            <w:r w:rsidRPr="00016CAD">
              <w:rPr>
                <w:rFonts w:ascii="Aptos" w:hAnsi="Aptos"/>
                <w:color w:val="1A1A1A"/>
                <w:sz w:val="17"/>
                <w:szCs w:val="17"/>
                <w:lang w:val="fr-FR"/>
              </w:rPr>
              <w:t xml:space="preserve">+) com </w:t>
            </w:r>
            <w:proofErr w:type="spellStart"/>
            <w:r w:rsidRPr="00016CAD">
              <w:rPr>
                <w:rFonts w:ascii="Aptos" w:hAnsi="Aptos"/>
                <w:color w:val="1A1A1A"/>
                <w:sz w:val="17"/>
                <w:szCs w:val="17"/>
                <w:lang w:val="fr-FR"/>
              </w:rPr>
              <w:t>uma</w:t>
            </w:r>
            <w:proofErr w:type="spellEnd"/>
            <w:r w:rsidRPr="00016CAD">
              <w:rPr>
                <w:rFonts w:ascii="Aptos" w:hAnsi="Aptos"/>
                <w:color w:val="1A1A1A"/>
                <w:sz w:val="17"/>
                <w:szCs w:val="17"/>
                <w:lang w:val="fr-FR"/>
              </w:rPr>
              <w:t xml:space="preserve"> conta </w:t>
            </w:r>
            <w:proofErr w:type="spellStart"/>
            <w:r w:rsidRPr="00016CAD">
              <w:rPr>
                <w:rFonts w:ascii="Aptos" w:hAnsi="Aptos"/>
                <w:color w:val="1A1A1A"/>
                <w:sz w:val="17"/>
                <w:szCs w:val="17"/>
                <w:lang w:val="fr-FR"/>
              </w:rPr>
              <w:t>financeira</w:t>
            </w:r>
            <w:proofErr w:type="spellEnd"/>
            <w:r w:rsidRPr="00016CAD">
              <w:rPr>
                <w:rFonts w:ascii="Aptos" w:hAnsi="Aptos"/>
                <w:color w:val="1A1A1A"/>
                <w:sz w:val="17"/>
                <w:szCs w:val="17"/>
                <w:lang w:val="fr-FR"/>
              </w:rPr>
              <w:t xml:space="preserve"> digital activa</w:t>
            </w:r>
            <w:r>
              <w:rPr>
                <w:rFonts w:ascii="Aptos" w:hAnsi="Aptos"/>
                <w:color w:val="1A1A1A"/>
                <w:sz w:val="17"/>
                <w:szCs w:val="17"/>
                <w:lang w:val="fr-FR"/>
              </w:rPr>
              <w:t>)</w:t>
            </w:r>
          </w:p>
        </w:tc>
        <w:tc>
          <w:tcPr>
            <w:tcW w:w="1111" w:type="dxa"/>
            <w:tcBorders>
              <w:top w:val="single" w:sz="4" w:space="0" w:color="auto"/>
              <w:left w:val="nil"/>
              <w:bottom w:val="single" w:sz="4" w:space="0" w:color="F2F2F2" w:themeColor="background1" w:themeShade="F2"/>
              <w:right w:val="nil"/>
            </w:tcBorders>
            <w:tcMar>
              <w:top w:w="50" w:type="dxa"/>
              <w:left w:w="120" w:type="dxa"/>
              <w:bottom w:w="50" w:type="dxa"/>
              <w:right w:w="120" w:type="dxa"/>
            </w:tcMar>
            <w:vAlign w:val="center"/>
          </w:tcPr>
          <w:p w14:paraId="26D916BE" w14:textId="77777777" w:rsidR="002108CD" w:rsidRPr="00787BCC" w:rsidRDefault="002108CD" w:rsidP="007B553F">
            <w:pPr>
              <w:spacing w:after="0" w:line="240" w:lineRule="auto"/>
              <w:rPr>
                <w:rFonts w:ascii="Aptos" w:hAnsi="Aptos"/>
              </w:rPr>
            </w:pPr>
            <w:r w:rsidRPr="00787BCC">
              <w:rPr>
                <w:rFonts w:ascii="Aptos" w:hAnsi="Aptos"/>
                <w:color w:val="555555"/>
                <w:sz w:val="17"/>
                <w:szCs w:val="17"/>
              </w:rPr>
              <w:t>~54%</w:t>
            </w:r>
          </w:p>
        </w:tc>
        <w:tc>
          <w:tcPr>
            <w:tcW w:w="1943" w:type="dxa"/>
            <w:tcBorders>
              <w:top w:val="single" w:sz="4" w:space="0" w:color="auto"/>
              <w:left w:val="nil"/>
              <w:bottom w:val="single" w:sz="4" w:space="0" w:color="F2F2F2" w:themeColor="background1" w:themeShade="F2"/>
              <w:right w:val="nil"/>
            </w:tcBorders>
            <w:tcMar>
              <w:top w:w="50" w:type="dxa"/>
              <w:left w:w="120" w:type="dxa"/>
              <w:bottom w:w="50" w:type="dxa"/>
              <w:right w:w="120" w:type="dxa"/>
            </w:tcMar>
            <w:vAlign w:val="center"/>
          </w:tcPr>
          <w:p w14:paraId="714A39DB" w14:textId="77777777" w:rsidR="002108CD" w:rsidRPr="00787BCC" w:rsidRDefault="002108CD" w:rsidP="007B553F">
            <w:pPr>
              <w:spacing w:after="0" w:line="240" w:lineRule="auto"/>
              <w:rPr>
                <w:rFonts w:ascii="Aptos" w:hAnsi="Aptos"/>
              </w:rPr>
            </w:pPr>
            <w:r w:rsidRPr="00787BCC">
              <w:rPr>
                <w:rFonts w:ascii="Aptos" w:hAnsi="Aptos"/>
                <w:b/>
                <w:bCs/>
                <w:color w:val="4A9B3C"/>
                <w:sz w:val="17"/>
                <w:szCs w:val="17"/>
              </w:rPr>
              <w:t>70%</w:t>
            </w:r>
          </w:p>
          <w:tbl>
            <w:tblPr>
              <w:tblW w:w="1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0"/>
              <w:gridCol w:w="390"/>
            </w:tblGrid>
            <w:tr w:rsidR="002108CD" w:rsidRPr="00787BCC" w14:paraId="2973298A" w14:textId="77777777" w:rsidTr="007B553F">
              <w:tc>
                <w:tcPr>
                  <w:tcW w:w="910" w:type="dxa"/>
                  <w:tcBorders>
                    <w:top w:val="none" w:sz="0" w:space="0" w:color="FFFFFF"/>
                    <w:left w:val="none" w:sz="0" w:space="0" w:color="FFFFFF"/>
                    <w:bottom w:val="none" w:sz="0" w:space="0" w:color="FFFFFF"/>
                    <w:right w:val="none" w:sz="0" w:space="0" w:color="FFFFFF"/>
                  </w:tcBorders>
                  <w:shd w:val="clear" w:color="auto" w:fill="4A9B3C"/>
                  <w:tcMar>
                    <w:top w:w="20" w:type="dxa"/>
                    <w:left w:w="0" w:type="dxa"/>
                    <w:bottom w:w="20" w:type="dxa"/>
                    <w:right w:w="0" w:type="dxa"/>
                  </w:tcMar>
                </w:tcPr>
                <w:p w14:paraId="479A87A9" w14:textId="77777777" w:rsidR="002108CD" w:rsidRPr="00787BCC" w:rsidRDefault="002108CD" w:rsidP="007B553F">
                  <w:pPr>
                    <w:spacing w:after="0" w:line="240" w:lineRule="auto"/>
                    <w:rPr>
                      <w:rFonts w:ascii="Aptos" w:hAnsi="Aptos"/>
                    </w:rPr>
                  </w:pPr>
                </w:p>
              </w:tc>
              <w:tc>
                <w:tcPr>
                  <w:tcW w:w="390" w:type="dxa"/>
                  <w:tcBorders>
                    <w:top w:val="none" w:sz="0" w:space="0" w:color="FFFFFF"/>
                    <w:left w:val="none" w:sz="0" w:space="0" w:color="FFFFFF"/>
                    <w:bottom w:val="none" w:sz="0" w:space="0" w:color="FFFFFF"/>
                    <w:right w:val="none" w:sz="0" w:space="0" w:color="FFFFFF"/>
                  </w:tcBorders>
                  <w:shd w:val="clear" w:color="auto" w:fill="E8E8E8"/>
                  <w:tcMar>
                    <w:top w:w="20" w:type="dxa"/>
                    <w:left w:w="0" w:type="dxa"/>
                    <w:bottom w:w="20" w:type="dxa"/>
                    <w:right w:w="0" w:type="dxa"/>
                  </w:tcMar>
                </w:tcPr>
                <w:p w14:paraId="0E53370A" w14:textId="77777777" w:rsidR="002108CD" w:rsidRPr="00787BCC" w:rsidRDefault="002108CD" w:rsidP="007B553F">
                  <w:pPr>
                    <w:spacing w:after="0" w:line="240" w:lineRule="auto"/>
                    <w:rPr>
                      <w:rFonts w:ascii="Aptos" w:hAnsi="Aptos"/>
                    </w:rPr>
                  </w:pPr>
                </w:p>
              </w:tc>
            </w:tr>
          </w:tbl>
          <w:p w14:paraId="420D61BC" w14:textId="77777777" w:rsidR="002108CD" w:rsidRPr="00787BCC" w:rsidRDefault="002108CD" w:rsidP="007B553F">
            <w:pPr>
              <w:spacing w:after="0" w:line="240" w:lineRule="auto"/>
              <w:rPr>
                <w:rFonts w:ascii="Aptos" w:hAnsi="Aptos"/>
              </w:rPr>
            </w:pPr>
          </w:p>
        </w:tc>
        <w:tc>
          <w:tcPr>
            <w:tcW w:w="2238" w:type="dxa"/>
            <w:tcBorders>
              <w:top w:val="single" w:sz="4" w:space="0" w:color="auto"/>
              <w:left w:val="nil"/>
              <w:bottom w:val="single" w:sz="4" w:space="0" w:color="F2F2F2" w:themeColor="background1" w:themeShade="F2"/>
              <w:right w:val="single" w:sz="4" w:space="0" w:color="auto"/>
            </w:tcBorders>
            <w:tcMar>
              <w:top w:w="50" w:type="dxa"/>
              <w:left w:w="120" w:type="dxa"/>
              <w:bottom w:w="50" w:type="dxa"/>
              <w:right w:w="120" w:type="dxa"/>
            </w:tcMar>
            <w:vAlign w:val="center"/>
          </w:tcPr>
          <w:p w14:paraId="166B3188" w14:textId="77777777" w:rsidR="002108CD" w:rsidRPr="00787BCC" w:rsidRDefault="002108CD" w:rsidP="007B553F">
            <w:pPr>
              <w:spacing w:after="0" w:line="240" w:lineRule="auto"/>
              <w:rPr>
                <w:rFonts w:ascii="Aptos" w:hAnsi="Aptos"/>
              </w:rPr>
            </w:pPr>
            <w:r w:rsidRPr="00787BCC">
              <w:rPr>
                <w:rFonts w:ascii="Aptos" w:hAnsi="Aptos"/>
                <w:b/>
                <w:bCs/>
                <w:color w:val="3E8E5A"/>
                <w:sz w:val="17"/>
                <w:szCs w:val="17"/>
              </w:rPr>
              <w:t>80%</w:t>
            </w:r>
          </w:p>
          <w:tbl>
            <w:tblPr>
              <w:tblW w:w="1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0"/>
              <w:gridCol w:w="260"/>
            </w:tblGrid>
            <w:tr w:rsidR="002108CD" w:rsidRPr="00787BCC" w14:paraId="058443A3" w14:textId="77777777" w:rsidTr="007B553F">
              <w:tc>
                <w:tcPr>
                  <w:tcW w:w="1040" w:type="dxa"/>
                  <w:tcBorders>
                    <w:top w:val="none" w:sz="0" w:space="0" w:color="FFFFFF"/>
                    <w:left w:val="none" w:sz="0" w:space="0" w:color="FFFFFF"/>
                    <w:bottom w:val="none" w:sz="0" w:space="0" w:color="FFFFFF"/>
                    <w:right w:val="none" w:sz="0" w:space="0" w:color="FFFFFF"/>
                  </w:tcBorders>
                  <w:shd w:val="clear" w:color="auto" w:fill="3E8E5A"/>
                  <w:tcMar>
                    <w:top w:w="20" w:type="dxa"/>
                    <w:left w:w="0" w:type="dxa"/>
                    <w:bottom w:w="20" w:type="dxa"/>
                    <w:right w:w="0" w:type="dxa"/>
                  </w:tcMar>
                </w:tcPr>
                <w:p w14:paraId="2957E5C8" w14:textId="77777777" w:rsidR="002108CD" w:rsidRPr="00787BCC" w:rsidRDefault="002108CD" w:rsidP="007B553F">
                  <w:pPr>
                    <w:spacing w:after="0" w:line="240" w:lineRule="auto"/>
                    <w:rPr>
                      <w:rFonts w:ascii="Aptos" w:hAnsi="Aptos"/>
                    </w:rPr>
                  </w:pPr>
                </w:p>
              </w:tc>
              <w:tc>
                <w:tcPr>
                  <w:tcW w:w="260" w:type="dxa"/>
                  <w:tcBorders>
                    <w:top w:val="none" w:sz="0" w:space="0" w:color="FFFFFF"/>
                    <w:left w:val="none" w:sz="0" w:space="0" w:color="FFFFFF"/>
                    <w:bottom w:val="none" w:sz="0" w:space="0" w:color="FFFFFF"/>
                    <w:right w:val="none" w:sz="0" w:space="0" w:color="FFFFFF"/>
                  </w:tcBorders>
                  <w:shd w:val="clear" w:color="auto" w:fill="E8E8E8"/>
                  <w:tcMar>
                    <w:top w:w="20" w:type="dxa"/>
                    <w:left w:w="0" w:type="dxa"/>
                    <w:bottom w:w="20" w:type="dxa"/>
                    <w:right w:w="0" w:type="dxa"/>
                  </w:tcMar>
                </w:tcPr>
                <w:p w14:paraId="2C16E60D" w14:textId="77777777" w:rsidR="002108CD" w:rsidRPr="00787BCC" w:rsidRDefault="002108CD" w:rsidP="007B553F">
                  <w:pPr>
                    <w:spacing w:after="0" w:line="240" w:lineRule="auto"/>
                    <w:rPr>
                      <w:rFonts w:ascii="Aptos" w:hAnsi="Aptos"/>
                    </w:rPr>
                  </w:pPr>
                </w:p>
              </w:tc>
            </w:tr>
          </w:tbl>
          <w:p w14:paraId="3E237F8F" w14:textId="77777777" w:rsidR="002108CD" w:rsidRPr="00787BCC" w:rsidRDefault="002108CD" w:rsidP="007B553F">
            <w:pPr>
              <w:spacing w:after="0" w:line="240" w:lineRule="auto"/>
              <w:rPr>
                <w:rFonts w:ascii="Aptos" w:hAnsi="Aptos"/>
              </w:rPr>
            </w:pPr>
          </w:p>
        </w:tc>
      </w:tr>
      <w:tr w:rsidR="000264DF" w:rsidRPr="00787BCC" w14:paraId="15A770D4" w14:textId="77777777" w:rsidTr="00A34387">
        <w:tc>
          <w:tcPr>
            <w:tcW w:w="1766" w:type="dxa"/>
            <w:vMerge/>
            <w:tcBorders>
              <w:left w:val="single" w:sz="4" w:space="0" w:color="auto"/>
              <w:right w:val="single" w:sz="8" w:space="0" w:color="4A9B3C"/>
            </w:tcBorders>
            <w:tcMar>
              <w:top w:w="100" w:type="dxa"/>
              <w:left w:w="140" w:type="dxa"/>
              <w:bottom w:w="100" w:type="dxa"/>
              <w:right w:w="140" w:type="dxa"/>
            </w:tcMar>
          </w:tcPr>
          <w:p w14:paraId="2D5A5BEF" w14:textId="77777777" w:rsidR="000264DF" w:rsidRPr="000264DF" w:rsidRDefault="000264DF" w:rsidP="000264DF">
            <w:pPr>
              <w:spacing w:after="0" w:line="240" w:lineRule="auto"/>
              <w:rPr>
                <w:rFonts w:ascii="Aptos" w:hAnsi="Aptos"/>
                <w:b/>
                <w:color w:val="4A9B3C"/>
                <w:sz w:val="20"/>
                <w:szCs w:val="20"/>
                <w:lang w:val="fr-FR"/>
              </w:rPr>
            </w:pPr>
          </w:p>
        </w:tc>
        <w:tc>
          <w:tcPr>
            <w:tcW w:w="2512" w:type="dxa"/>
            <w:tcBorders>
              <w:top w:val="single" w:sz="4" w:space="0" w:color="F2F2F2" w:themeColor="background1" w:themeShade="F2"/>
              <w:left w:val="single" w:sz="8" w:space="0" w:color="4A9B3C"/>
              <w:bottom w:val="single" w:sz="4" w:space="0" w:color="F2F2F2" w:themeColor="background1" w:themeShade="F2"/>
              <w:right w:val="nil"/>
            </w:tcBorders>
            <w:tcMar>
              <w:top w:w="50" w:type="dxa"/>
              <w:left w:w="150" w:type="dxa"/>
              <w:bottom w:w="50" w:type="dxa"/>
              <w:right w:w="150" w:type="dxa"/>
            </w:tcMar>
            <w:vAlign w:val="center"/>
          </w:tcPr>
          <w:p w14:paraId="7E85AF65" w14:textId="017376A0" w:rsidR="000264DF" w:rsidRPr="00016CAD" w:rsidRDefault="000264DF" w:rsidP="000264DF">
            <w:pPr>
              <w:spacing w:after="0" w:line="240" w:lineRule="auto"/>
              <w:rPr>
                <w:rFonts w:ascii="Aptos" w:hAnsi="Aptos"/>
                <w:color w:val="1A1A1A"/>
                <w:sz w:val="17"/>
                <w:szCs w:val="17"/>
                <w:lang w:val="fr-FR"/>
              </w:rPr>
            </w:pPr>
            <w:proofErr w:type="spellStart"/>
            <w:r w:rsidRPr="000F512A">
              <w:rPr>
                <w:rFonts w:ascii="Aptos" w:hAnsi="Aptos"/>
                <w:color w:val="1A1A1A"/>
                <w:sz w:val="17"/>
                <w:szCs w:val="17"/>
                <w:lang w:val="fr-FR"/>
              </w:rPr>
              <w:t>Contributo</w:t>
            </w:r>
            <w:proofErr w:type="spellEnd"/>
            <w:r w:rsidRPr="000F512A">
              <w:rPr>
                <w:rFonts w:ascii="Aptos" w:hAnsi="Aptos"/>
                <w:color w:val="1A1A1A"/>
                <w:sz w:val="17"/>
                <w:szCs w:val="17"/>
                <w:lang w:val="fr-FR"/>
              </w:rPr>
              <w:t xml:space="preserve"> da </w:t>
            </w:r>
            <w:proofErr w:type="spellStart"/>
            <w:r w:rsidRPr="000F512A">
              <w:rPr>
                <w:rFonts w:ascii="Aptos" w:hAnsi="Aptos"/>
                <w:color w:val="1A1A1A"/>
                <w:sz w:val="17"/>
                <w:szCs w:val="17"/>
                <w:lang w:val="fr-FR"/>
              </w:rPr>
              <w:t>economia</w:t>
            </w:r>
            <w:proofErr w:type="spellEnd"/>
            <w:r w:rsidRPr="000F512A">
              <w:rPr>
                <w:rFonts w:ascii="Aptos" w:hAnsi="Aptos"/>
                <w:color w:val="1A1A1A"/>
                <w:sz w:val="17"/>
                <w:szCs w:val="17"/>
                <w:lang w:val="fr-FR"/>
              </w:rPr>
              <w:t xml:space="preserve"> digital para o PIB</w:t>
            </w:r>
            <w:r>
              <w:rPr>
                <w:rFonts w:ascii="Aptos" w:hAnsi="Aptos"/>
                <w:color w:val="1A1A1A"/>
                <w:sz w:val="17"/>
                <w:szCs w:val="17"/>
                <w:lang w:val="fr-FR"/>
              </w:rPr>
              <w:t xml:space="preserve"> </w:t>
            </w:r>
            <w:r w:rsidRPr="000F512A">
              <w:rPr>
                <w:rFonts w:ascii="Aptos" w:hAnsi="Aptos"/>
                <w:color w:val="1A1A1A"/>
                <w:sz w:val="17"/>
                <w:szCs w:val="17"/>
                <w:lang w:val="fr-FR"/>
              </w:rPr>
              <w:t>% de DGP</w:t>
            </w:r>
          </w:p>
        </w:tc>
        <w:tc>
          <w:tcPr>
            <w:tcW w:w="1111" w:type="dxa"/>
            <w:tcBorders>
              <w:top w:val="single" w:sz="4" w:space="0" w:color="F2F2F2" w:themeColor="background1" w:themeShade="F2"/>
              <w:left w:val="nil"/>
              <w:bottom w:val="single" w:sz="4" w:space="0" w:color="F2F2F2" w:themeColor="background1" w:themeShade="F2"/>
              <w:right w:val="nil"/>
            </w:tcBorders>
            <w:tcMar>
              <w:top w:w="50" w:type="dxa"/>
              <w:left w:w="120" w:type="dxa"/>
              <w:bottom w:w="50" w:type="dxa"/>
              <w:right w:w="120" w:type="dxa"/>
            </w:tcMar>
            <w:vAlign w:val="center"/>
          </w:tcPr>
          <w:p w14:paraId="69A6B225" w14:textId="4B454719" w:rsidR="000264DF" w:rsidRPr="00787BCC" w:rsidRDefault="000264DF" w:rsidP="000264DF">
            <w:pPr>
              <w:spacing w:after="0" w:line="240" w:lineRule="auto"/>
              <w:rPr>
                <w:rFonts w:ascii="Aptos" w:hAnsi="Aptos"/>
                <w:color w:val="555555"/>
                <w:sz w:val="17"/>
                <w:szCs w:val="17"/>
              </w:rPr>
            </w:pPr>
            <w:r w:rsidRPr="00F04420">
              <w:rPr>
                <w:rFonts w:ascii="Aptos" w:hAnsi="Aptos"/>
                <w:color w:val="555555"/>
                <w:sz w:val="17"/>
                <w:szCs w:val="17"/>
              </w:rPr>
              <w:t>Sem dados</w:t>
            </w:r>
          </w:p>
        </w:tc>
        <w:tc>
          <w:tcPr>
            <w:tcW w:w="1943" w:type="dxa"/>
            <w:tcBorders>
              <w:top w:val="single" w:sz="4" w:space="0" w:color="F2F2F2" w:themeColor="background1" w:themeShade="F2"/>
              <w:left w:val="nil"/>
              <w:bottom w:val="single" w:sz="4" w:space="0" w:color="F2F2F2" w:themeColor="background1" w:themeShade="F2"/>
              <w:right w:val="nil"/>
            </w:tcBorders>
            <w:tcMar>
              <w:top w:w="50" w:type="dxa"/>
              <w:left w:w="120" w:type="dxa"/>
              <w:bottom w:w="50" w:type="dxa"/>
              <w:right w:w="120" w:type="dxa"/>
            </w:tcMar>
            <w:vAlign w:val="center"/>
          </w:tcPr>
          <w:p w14:paraId="3B0D2A68" w14:textId="2D3481CB" w:rsidR="000264DF" w:rsidRPr="00787BCC" w:rsidRDefault="000264DF" w:rsidP="000264DF">
            <w:pPr>
              <w:spacing w:after="0" w:line="240" w:lineRule="auto"/>
              <w:rPr>
                <w:rFonts w:ascii="Aptos" w:hAnsi="Aptos"/>
                <w:b/>
                <w:bCs/>
                <w:color w:val="4A9B3C"/>
                <w:sz w:val="17"/>
                <w:szCs w:val="17"/>
              </w:rPr>
            </w:pPr>
            <w:proofErr w:type="spellStart"/>
            <w:r w:rsidRPr="00895B43">
              <w:rPr>
                <w:rFonts w:ascii="Aptos" w:hAnsi="Aptos"/>
                <w:b/>
                <w:bCs/>
                <w:color w:val="4A9B3C"/>
                <w:sz w:val="17"/>
                <w:szCs w:val="17"/>
              </w:rPr>
              <w:t>Metodologia</w:t>
            </w:r>
            <w:proofErr w:type="spellEnd"/>
            <w:r w:rsidRPr="00895B43">
              <w:rPr>
                <w:rFonts w:ascii="Aptos" w:hAnsi="Aptos"/>
                <w:b/>
                <w:bCs/>
                <w:color w:val="4A9B3C"/>
                <w:sz w:val="17"/>
                <w:szCs w:val="17"/>
              </w:rPr>
              <w:t xml:space="preserve"> e </w:t>
            </w:r>
            <w:proofErr w:type="spellStart"/>
            <w:r w:rsidRPr="00895B43">
              <w:rPr>
                <w:rFonts w:ascii="Aptos" w:hAnsi="Aptos"/>
                <w:b/>
                <w:bCs/>
                <w:color w:val="4A9B3C"/>
                <w:sz w:val="17"/>
                <w:szCs w:val="17"/>
              </w:rPr>
              <w:t>primeira</w:t>
            </w:r>
            <w:proofErr w:type="spellEnd"/>
            <w:r w:rsidRPr="00895B43">
              <w:rPr>
                <w:rFonts w:ascii="Aptos" w:hAnsi="Aptos"/>
                <w:b/>
                <w:bCs/>
                <w:color w:val="4A9B3C"/>
                <w:sz w:val="17"/>
                <w:szCs w:val="17"/>
              </w:rPr>
              <w:t xml:space="preserve"> </w:t>
            </w:r>
            <w:proofErr w:type="spellStart"/>
            <w:r w:rsidRPr="00895B43">
              <w:rPr>
                <w:rFonts w:ascii="Aptos" w:hAnsi="Aptos"/>
                <w:b/>
                <w:bCs/>
                <w:color w:val="4A9B3C"/>
                <w:sz w:val="17"/>
                <w:szCs w:val="17"/>
              </w:rPr>
              <w:t>estimativa</w:t>
            </w:r>
            <w:proofErr w:type="spellEnd"/>
          </w:p>
        </w:tc>
        <w:tc>
          <w:tcPr>
            <w:tcW w:w="2238" w:type="dxa"/>
            <w:tcBorders>
              <w:top w:val="single" w:sz="4" w:space="0" w:color="F2F2F2" w:themeColor="background1" w:themeShade="F2"/>
              <w:left w:val="nil"/>
              <w:bottom w:val="single" w:sz="4" w:space="0" w:color="F2F2F2" w:themeColor="background1" w:themeShade="F2"/>
              <w:right w:val="single" w:sz="4" w:space="0" w:color="auto"/>
            </w:tcBorders>
            <w:tcMar>
              <w:top w:w="50" w:type="dxa"/>
              <w:left w:w="120" w:type="dxa"/>
              <w:bottom w:w="50" w:type="dxa"/>
              <w:right w:w="120" w:type="dxa"/>
            </w:tcMar>
            <w:vAlign w:val="center"/>
          </w:tcPr>
          <w:p w14:paraId="0F852C13" w14:textId="77777777" w:rsidR="000264DF" w:rsidRPr="00787BCC" w:rsidRDefault="000264DF" w:rsidP="000264DF">
            <w:pPr>
              <w:spacing w:after="0" w:line="240" w:lineRule="auto"/>
              <w:rPr>
                <w:rFonts w:ascii="Aptos" w:hAnsi="Aptos"/>
              </w:rPr>
            </w:pPr>
            <w:r w:rsidRPr="00787BCC">
              <w:rPr>
                <w:rFonts w:ascii="Aptos" w:hAnsi="Aptos"/>
                <w:b/>
                <w:bCs/>
                <w:color w:val="3E8E5A"/>
                <w:sz w:val="17"/>
                <w:szCs w:val="17"/>
              </w:rPr>
              <w:t>≥5% of GDP</w:t>
            </w:r>
          </w:p>
          <w:tbl>
            <w:tblPr>
              <w:tblW w:w="1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
              <w:gridCol w:w="1220"/>
            </w:tblGrid>
            <w:tr w:rsidR="000264DF" w:rsidRPr="00787BCC" w14:paraId="661D2A2F" w14:textId="77777777">
              <w:tc>
                <w:tcPr>
                  <w:tcW w:w="80" w:type="dxa"/>
                  <w:tcBorders>
                    <w:top w:val="none" w:sz="0" w:space="0" w:color="FFFFFF"/>
                    <w:left w:val="none" w:sz="0" w:space="0" w:color="FFFFFF"/>
                    <w:bottom w:val="none" w:sz="0" w:space="0" w:color="FFFFFF"/>
                    <w:right w:val="none" w:sz="0" w:space="0" w:color="FFFFFF"/>
                  </w:tcBorders>
                  <w:shd w:val="clear" w:color="auto" w:fill="3E8E5A"/>
                  <w:tcMar>
                    <w:top w:w="20" w:type="dxa"/>
                    <w:left w:w="0" w:type="dxa"/>
                    <w:bottom w:w="20" w:type="dxa"/>
                    <w:right w:w="0" w:type="dxa"/>
                  </w:tcMar>
                </w:tcPr>
                <w:p w14:paraId="02F89CD6" w14:textId="77777777" w:rsidR="000264DF" w:rsidRPr="00787BCC" w:rsidRDefault="000264DF" w:rsidP="000264DF">
                  <w:pPr>
                    <w:spacing w:after="0" w:line="240" w:lineRule="auto"/>
                    <w:rPr>
                      <w:rFonts w:ascii="Aptos" w:hAnsi="Aptos"/>
                    </w:rPr>
                  </w:pPr>
                </w:p>
              </w:tc>
              <w:tc>
                <w:tcPr>
                  <w:tcW w:w="1220" w:type="dxa"/>
                  <w:tcBorders>
                    <w:top w:val="none" w:sz="0" w:space="0" w:color="FFFFFF"/>
                    <w:left w:val="none" w:sz="0" w:space="0" w:color="FFFFFF"/>
                    <w:bottom w:val="none" w:sz="0" w:space="0" w:color="FFFFFF"/>
                    <w:right w:val="none" w:sz="0" w:space="0" w:color="FFFFFF"/>
                  </w:tcBorders>
                  <w:shd w:val="clear" w:color="auto" w:fill="E8E8E8"/>
                  <w:tcMar>
                    <w:top w:w="20" w:type="dxa"/>
                    <w:left w:w="0" w:type="dxa"/>
                    <w:bottom w:w="20" w:type="dxa"/>
                    <w:right w:w="0" w:type="dxa"/>
                  </w:tcMar>
                </w:tcPr>
                <w:p w14:paraId="16A57F9B" w14:textId="77777777" w:rsidR="000264DF" w:rsidRPr="00787BCC" w:rsidRDefault="000264DF" w:rsidP="000264DF">
                  <w:pPr>
                    <w:spacing w:after="0" w:line="240" w:lineRule="auto"/>
                    <w:rPr>
                      <w:rFonts w:ascii="Aptos" w:hAnsi="Aptos"/>
                    </w:rPr>
                  </w:pPr>
                </w:p>
              </w:tc>
            </w:tr>
          </w:tbl>
          <w:p w14:paraId="0320A004" w14:textId="77777777" w:rsidR="000264DF" w:rsidRPr="00787BCC" w:rsidRDefault="000264DF" w:rsidP="000264DF">
            <w:pPr>
              <w:spacing w:after="0" w:line="240" w:lineRule="auto"/>
              <w:rPr>
                <w:rFonts w:ascii="Aptos" w:hAnsi="Aptos"/>
                <w:b/>
                <w:bCs/>
                <w:color w:val="3E8E5A"/>
                <w:sz w:val="17"/>
                <w:szCs w:val="17"/>
              </w:rPr>
            </w:pPr>
          </w:p>
        </w:tc>
      </w:tr>
      <w:tr w:rsidR="000264DF" w:rsidRPr="00016CAD" w14:paraId="76B74034" w14:textId="77777777" w:rsidTr="00A34387">
        <w:tc>
          <w:tcPr>
            <w:tcW w:w="1766" w:type="dxa"/>
            <w:vMerge/>
            <w:tcBorders>
              <w:left w:val="single" w:sz="4" w:space="0" w:color="auto"/>
              <w:right w:val="single" w:sz="8" w:space="0" w:color="4A9B3C"/>
            </w:tcBorders>
            <w:tcMar>
              <w:top w:w="100" w:type="dxa"/>
              <w:left w:w="140" w:type="dxa"/>
              <w:bottom w:w="100" w:type="dxa"/>
              <w:right w:w="140" w:type="dxa"/>
            </w:tcMar>
          </w:tcPr>
          <w:p w14:paraId="2618CBFF" w14:textId="77777777" w:rsidR="000264DF" w:rsidRPr="000264DF" w:rsidRDefault="000264DF" w:rsidP="000264DF">
            <w:pPr>
              <w:spacing w:after="0" w:line="240" w:lineRule="auto"/>
              <w:rPr>
                <w:rFonts w:ascii="Aptos" w:hAnsi="Aptos"/>
                <w:b/>
                <w:color w:val="4A9B3C"/>
                <w:sz w:val="20"/>
                <w:szCs w:val="20"/>
                <w:lang w:val="fr-FR"/>
              </w:rPr>
            </w:pPr>
          </w:p>
        </w:tc>
        <w:tc>
          <w:tcPr>
            <w:tcW w:w="2512" w:type="dxa"/>
            <w:tcBorders>
              <w:top w:val="single" w:sz="4" w:space="0" w:color="F2F2F2" w:themeColor="background1" w:themeShade="F2"/>
              <w:left w:val="none" w:sz="0" w:space="0" w:color="FFFFFF"/>
              <w:bottom w:val="single" w:sz="2" w:space="0" w:color="E0E0E0"/>
              <w:right w:val="none" w:sz="0" w:space="0" w:color="FFFFFF"/>
            </w:tcBorders>
            <w:tcMar>
              <w:top w:w="50" w:type="dxa"/>
              <w:left w:w="150" w:type="dxa"/>
              <w:bottom w:w="50" w:type="dxa"/>
              <w:right w:w="150" w:type="dxa"/>
            </w:tcMar>
            <w:vAlign w:val="center"/>
          </w:tcPr>
          <w:p w14:paraId="2056BC5F" w14:textId="073ABAC7" w:rsidR="000264DF" w:rsidRPr="00016CAD" w:rsidRDefault="000264DF" w:rsidP="000264DF">
            <w:pPr>
              <w:spacing w:after="0" w:line="240" w:lineRule="auto"/>
              <w:rPr>
                <w:rFonts w:ascii="Aptos" w:hAnsi="Aptos"/>
                <w:color w:val="1A1A1A"/>
                <w:sz w:val="17"/>
                <w:szCs w:val="17"/>
                <w:lang w:val="en-GB"/>
              </w:rPr>
            </w:pPr>
            <w:r w:rsidRPr="00C80B48">
              <w:rPr>
                <w:rFonts w:ascii="Aptos" w:hAnsi="Aptos"/>
                <w:color w:val="1A1A1A"/>
                <w:sz w:val="17"/>
                <w:szCs w:val="17"/>
              </w:rPr>
              <w:t xml:space="preserve">Investimento </w:t>
            </w:r>
            <w:proofErr w:type="spellStart"/>
            <w:r w:rsidRPr="00C80B48">
              <w:rPr>
                <w:rFonts w:ascii="Aptos" w:hAnsi="Aptos"/>
                <w:color w:val="1A1A1A"/>
                <w:sz w:val="17"/>
                <w:szCs w:val="17"/>
              </w:rPr>
              <w:t>direto</w:t>
            </w:r>
            <w:proofErr w:type="spellEnd"/>
            <w:r w:rsidRPr="00C80B48">
              <w:rPr>
                <w:rFonts w:ascii="Aptos" w:hAnsi="Aptos"/>
                <w:color w:val="1A1A1A"/>
                <w:sz w:val="17"/>
                <w:szCs w:val="17"/>
              </w:rPr>
              <w:t xml:space="preserve"> </w:t>
            </w:r>
            <w:proofErr w:type="spellStart"/>
            <w:r w:rsidRPr="00C80B48">
              <w:rPr>
                <w:rFonts w:ascii="Aptos" w:hAnsi="Aptos"/>
                <w:color w:val="1A1A1A"/>
                <w:sz w:val="17"/>
                <w:szCs w:val="17"/>
              </w:rPr>
              <w:t>estrangeiro</w:t>
            </w:r>
            <w:proofErr w:type="spellEnd"/>
            <w:r w:rsidRPr="00C80B48">
              <w:rPr>
                <w:rFonts w:ascii="Aptos" w:hAnsi="Aptos"/>
                <w:color w:val="1A1A1A"/>
                <w:sz w:val="17"/>
                <w:szCs w:val="17"/>
              </w:rPr>
              <w:t xml:space="preserve"> no </w:t>
            </w:r>
            <w:proofErr w:type="spellStart"/>
            <w:r w:rsidRPr="00C80B48">
              <w:rPr>
                <w:rFonts w:ascii="Aptos" w:hAnsi="Aptos"/>
                <w:color w:val="1A1A1A"/>
                <w:sz w:val="17"/>
                <w:szCs w:val="17"/>
              </w:rPr>
              <w:t>setor</w:t>
            </w:r>
            <w:proofErr w:type="spellEnd"/>
            <w:r w:rsidRPr="00C80B48">
              <w:rPr>
                <w:rFonts w:ascii="Aptos" w:hAnsi="Aptos"/>
                <w:color w:val="1A1A1A"/>
                <w:sz w:val="17"/>
                <w:szCs w:val="17"/>
              </w:rPr>
              <w:t xml:space="preserve"> digital (MZN </w:t>
            </w:r>
            <w:proofErr w:type="spellStart"/>
            <w:r w:rsidRPr="00C80B48">
              <w:rPr>
                <w:rFonts w:ascii="Aptos" w:hAnsi="Aptos"/>
                <w:color w:val="1A1A1A"/>
                <w:sz w:val="17"/>
                <w:szCs w:val="17"/>
              </w:rPr>
              <w:t>ou</w:t>
            </w:r>
            <w:proofErr w:type="spellEnd"/>
            <w:r w:rsidRPr="00C80B48">
              <w:rPr>
                <w:rFonts w:ascii="Aptos" w:hAnsi="Aptos"/>
                <w:color w:val="1A1A1A"/>
                <w:sz w:val="17"/>
                <w:szCs w:val="17"/>
              </w:rPr>
              <w:t xml:space="preserve"> USD)</w:t>
            </w:r>
          </w:p>
        </w:tc>
        <w:tc>
          <w:tcPr>
            <w:tcW w:w="1111" w:type="dxa"/>
            <w:tcBorders>
              <w:top w:val="single" w:sz="4" w:space="0" w:color="F2F2F2" w:themeColor="background1" w:themeShade="F2"/>
              <w:left w:val="none" w:sz="0" w:space="0" w:color="FFFFFF"/>
              <w:bottom w:val="single" w:sz="2" w:space="0" w:color="E0E0E0"/>
              <w:right w:val="none" w:sz="0" w:space="0" w:color="FFFFFF"/>
            </w:tcBorders>
            <w:tcMar>
              <w:top w:w="50" w:type="dxa"/>
              <w:left w:w="120" w:type="dxa"/>
              <w:bottom w:w="50" w:type="dxa"/>
              <w:right w:w="120" w:type="dxa"/>
            </w:tcMar>
            <w:vAlign w:val="center"/>
          </w:tcPr>
          <w:p w14:paraId="3A854DF9" w14:textId="2F50933E" w:rsidR="000264DF" w:rsidRPr="00F04420" w:rsidRDefault="000264DF" w:rsidP="000264DF">
            <w:pPr>
              <w:spacing w:after="0" w:line="240" w:lineRule="auto"/>
              <w:rPr>
                <w:rFonts w:ascii="Aptos" w:hAnsi="Aptos"/>
                <w:color w:val="555555"/>
                <w:sz w:val="17"/>
                <w:szCs w:val="17"/>
              </w:rPr>
            </w:pPr>
            <w:r w:rsidRPr="00F04420">
              <w:rPr>
                <w:rFonts w:ascii="Aptos" w:hAnsi="Aptos"/>
                <w:color w:val="555555"/>
                <w:sz w:val="17"/>
                <w:szCs w:val="17"/>
              </w:rPr>
              <w:t>Sem dados</w:t>
            </w:r>
          </w:p>
        </w:tc>
        <w:tc>
          <w:tcPr>
            <w:tcW w:w="1943" w:type="dxa"/>
            <w:tcBorders>
              <w:top w:val="single" w:sz="4" w:space="0" w:color="F2F2F2" w:themeColor="background1" w:themeShade="F2"/>
              <w:left w:val="none" w:sz="0" w:space="0" w:color="FFFFFF"/>
              <w:bottom w:val="single" w:sz="2" w:space="0" w:color="E0E0E0"/>
              <w:right w:val="none" w:sz="0" w:space="0" w:color="FFFFFF"/>
            </w:tcBorders>
            <w:tcMar>
              <w:top w:w="50" w:type="dxa"/>
              <w:left w:w="120" w:type="dxa"/>
              <w:bottom w:w="50" w:type="dxa"/>
              <w:right w:w="120" w:type="dxa"/>
            </w:tcMar>
            <w:vAlign w:val="center"/>
          </w:tcPr>
          <w:p w14:paraId="270D0B8C" w14:textId="1B60C521" w:rsidR="000264DF" w:rsidRPr="00895B43" w:rsidRDefault="00405D3B" w:rsidP="000264DF">
            <w:pPr>
              <w:spacing w:after="0" w:line="240" w:lineRule="auto"/>
              <w:rPr>
                <w:rFonts w:ascii="Aptos" w:hAnsi="Aptos"/>
                <w:b/>
                <w:bCs/>
                <w:color w:val="4A9B3C"/>
                <w:sz w:val="17"/>
                <w:szCs w:val="17"/>
              </w:rPr>
            </w:pPr>
            <w:proofErr w:type="spellStart"/>
            <w:r w:rsidRPr="00895B43">
              <w:rPr>
                <w:rFonts w:ascii="Aptos" w:hAnsi="Aptos"/>
                <w:b/>
                <w:bCs/>
                <w:color w:val="4A9B3C"/>
                <w:sz w:val="17"/>
                <w:szCs w:val="17"/>
              </w:rPr>
              <w:t>Metodologia</w:t>
            </w:r>
            <w:proofErr w:type="spellEnd"/>
            <w:r w:rsidRPr="00895B43">
              <w:rPr>
                <w:rFonts w:ascii="Aptos" w:hAnsi="Aptos"/>
                <w:b/>
                <w:bCs/>
                <w:color w:val="4A9B3C"/>
                <w:sz w:val="17"/>
                <w:szCs w:val="17"/>
              </w:rPr>
              <w:t xml:space="preserve"> e </w:t>
            </w:r>
            <w:proofErr w:type="spellStart"/>
            <w:r w:rsidRPr="00895B43">
              <w:rPr>
                <w:rFonts w:ascii="Aptos" w:hAnsi="Aptos"/>
                <w:b/>
                <w:bCs/>
                <w:color w:val="4A9B3C"/>
                <w:sz w:val="17"/>
                <w:szCs w:val="17"/>
              </w:rPr>
              <w:t>primeira</w:t>
            </w:r>
            <w:proofErr w:type="spellEnd"/>
            <w:r w:rsidRPr="00895B43">
              <w:rPr>
                <w:rFonts w:ascii="Aptos" w:hAnsi="Aptos"/>
                <w:b/>
                <w:bCs/>
                <w:color w:val="4A9B3C"/>
                <w:sz w:val="17"/>
                <w:szCs w:val="17"/>
              </w:rPr>
              <w:t xml:space="preserve"> </w:t>
            </w:r>
            <w:proofErr w:type="spellStart"/>
            <w:r w:rsidRPr="00895B43">
              <w:rPr>
                <w:rFonts w:ascii="Aptos" w:hAnsi="Aptos"/>
                <w:b/>
                <w:bCs/>
                <w:color w:val="4A9B3C"/>
                <w:sz w:val="17"/>
                <w:szCs w:val="17"/>
              </w:rPr>
              <w:t>estimativa</w:t>
            </w:r>
            <w:proofErr w:type="spellEnd"/>
          </w:p>
        </w:tc>
        <w:tc>
          <w:tcPr>
            <w:tcW w:w="2238" w:type="dxa"/>
            <w:tcBorders>
              <w:top w:val="single" w:sz="4" w:space="0" w:color="F2F2F2" w:themeColor="background1" w:themeShade="F2"/>
              <w:left w:val="none" w:sz="0" w:space="0" w:color="FFFFFF"/>
              <w:bottom w:val="single" w:sz="4" w:space="0" w:color="auto"/>
              <w:right w:val="single" w:sz="4" w:space="0" w:color="auto"/>
            </w:tcBorders>
            <w:tcMar>
              <w:top w:w="50" w:type="dxa"/>
              <w:left w:w="120" w:type="dxa"/>
              <w:bottom w:w="50" w:type="dxa"/>
              <w:right w:w="120" w:type="dxa"/>
            </w:tcMar>
            <w:vAlign w:val="center"/>
          </w:tcPr>
          <w:p w14:paraId="162FCD83" w14:textId="77777777" w:rsidR="000264DF" w:rsidRPr="00016CAD" w:rsidRDefault="000264DF" w:rsidP="000264DF">
            <w:pPr>
              <w:spacing w:after="0" w:line="240" w:lineRule="auto"/>
              <w:rPr>
                <w:rFonts w:ascii="Aptos" w:hAnsi="Aptos"/>
                <w:lang w:val="pt-PT"/>
              </w:rPr>
            </w:pPr>
            <w:r w:rsidRPr="00787BCC">
              <w:rPr>
                <w:rFonts w:ascii="Aptos" w:hAnsi="Aptos"/>
                <w:b/>
                <w:bCs/>
                <w:color w:val="3E8E5A"/>
                <w:sz w:val="17"/>
                <w:szCs w:val="17"/>
              </w:rPr>
              <w:t xml:space="preserve">USD 100m+ </w:t>
            </w:r>
            <w:proofErr w:type="spellStart"/>
            <w:r w:rsidRPr="00787BCC">
              <w:rPr>
                <w:rFonts w:ascii="Aptos" w:hAnsi="Aptos"/>
                <w:b/>
                <w:bCs/>
                <w:color w:val="3E8E5A"/>
                <w:sz w:val="17"/>
                <w:szCs w:val="17"/>
              </w:rPr>
              <w:t>cumulativ</w:t>
            </w:r>
            <w:r>
              <w:rPr>
                <w:rFonts w:ascii="Aptos" w:hAnsi="Aptos"/>
                <w:b/>
                <w:bCs/>
                <w:color w:val="3E8E5A"/>
                <w:sz w:val="17"/>
                <w:szCs w:val="17"/>
              </w:rPr>
              <w:t>a</w:t>
            </w:r>
            <w:proofErr w:type="spellEnd"/>
          </w:p>
          <w:tbl>
            <w:tblPr>
              <w:tblW w:w="1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tblGrid>
            <w:tr w:rsidR="00405D3B" w:rsidRPr="00787BCC" w14:paraId="0BF01136" w14:textId="77777777">
              <w:tc>
                <w:tcPr>
                  <w:tcW w:w="1300" w:type="dxa"/>
                  <w:tcBorders>
                    <w:top w:val="none" w:sz="0" w:space="0" w:color="FFFFFF"/>
                    <w:left w:val="none" w:sz="0" w:space="0" w:color="FFFFFF"/>
                    <w:bottom w:val="none" w:sz="0" w:space="0" w:color="FFFFFF"/>
                    <w:right w:val="none" w:sz="0" w:space="0" w:color="FFFFFF"/>
                  </w:tcBorders>
                  <w:shd w:val="clear" w:color="auto" w:fill="3E8E5A"/>
                  <w:tcMar>
                    <w:top w:w="20" w:type="dxa"/>
                    <w:left w:w="0" w:type="dxa"/>
                    <w:bottom w:w="20" w:type="dxa"/>
                    <w:right w:w="0" w:type="dxa"/>
                  </w:tcMar>
                </w:tcPr>
                <w:p w14:paraId="68BF3F66" w14:textId="77777777" w:rsidR="00405D3B" w:rsidRPr="00787BCC" w:rsidRDefault="00405D3B" w:rsidP="00405D3B">
                  <w:pPr>
                    <w:spacing w:after="0" w:line="240" w:lineRule="auto"/>
                    <w:rPr>
                      <w:rFonts w:ascii="Aptos" w:hAnsi="Aptos"/>
                    </w:rPr>
                  </w:pPr>
                </w:p>
              </w:tc>
            </w:tr>
          </w:tbl>
          <w:p w14:paraId="3A80B547" w14:textId="77777777" w:rsidR="000264DF" w:rsidRPr="00016CAD" w:rsidRDefault="000264DF" w:rsidP="000264DF">
            <w:pPr>
              <w:spacing w:after="0" w:line="240" w:lineRule="auto"/>
              <w:rPr>
                <w:rFonts w:ascii="Aptos" w:hAnsi="Aptos"/>
                <w:b/>
                <w:color w:val="3E8E5A"/>
                <w:sz w:val="17"/>
                <w:szCs w:val="17"/>
                <w:lang w:val="pt-PT"/>
              </w:rPr>
            </w:pPr>
          </w:p>
        </w:tc>
      </w:tr>
      <w:tr w:rsidR="002108CD" w:rsidRPr="00787BCC" w14:paraId="6215B627" w14:textId="77777777" w:rsidTr="00A34387">
        <w:tc>
          <w:tcPr>
            <w:tcW w:w="1766" w:type="dxa"/>
            <w:vMerge w:val="restart"/>
            <w:tcBorders>
              <w:top w:val="single" w:sz="4" w:space="0" w:color="auto"/>
              <w:left w:val="single" w:sz="4" w:space="0" w:color="auto"/>
              <w:bottom w:val="single" w:sz="8" w:space="0" w:color="6B4A9E"/>
              <w:right w:val="single" w:sz="8" w:space="0" w:color="6B4A9E"/>
            </w:tcBorders>
            <w:tcMar>
              <w:top w:w="100" w:type="dxa"/>
              <w:left w:w="140" w:type="dxa"/>
              <w:bottom w:w="100" w:type="dxa"/>
              <w:right w:w="140" w:type="dxa"/>
            </w:tcMar>
          </w:tcPr>
          <w:p w14:paraId="4509603A" w14:textId="4DF75EA8" w:rsidR="00D57DDE" w:rsidRPr="00787BCC" w:rsidRDefault="002108CD" w:rsidP="00D57DDE">
            <w:pPr>
              <w:spacing w:after="0" w:line="240" w:lineRule="auto"/>
              <w:rPr>
                <w:rFonts w:ascii="Aptos" w:hAnsi="Aptos"/>
              </w:rPr>
            </w:pPr>
            <w:r w:rsidRPr="00787BCC">
              <w:rPr>
                <w:rFonts w:ascii="Aptos" w:hAnsi="Aptos"/>
                <w:b/>
                <w:bCs/>
                <w:color w:val="6B4A9E"/>
                <w:sz w:val="20"/>
                <w:szCs w:val="20"/>
              </w:rPr>
              <w:t xml:space="preserve">4. </w:t>
            </w:r>
            <w:proofErr w:type="spellStart"/>
            <w:r w:rsidR="00D57DDE" w:rsidRPr="00016CAD">
              <w:rPr>
                <w:rFonts w:ascii="Aptos" w:hAnsi="Aptos"/>
                <w:b/>
                <w:bCs/>
                <w:color w:val="6B4A9E"/>
                <w:sz w:val="20"/>
                <w:szCs w:val="20"/>
              </w:rPr>
              <w:t>Capacitado</w:t>
            </w:r>
            <w:proofErr w:type="spellEnd"/>
            <w:r w:rsidR="00D57DDE" w:rsidRPr="00016CAD">
              <w:rPr>
                <w:rFonts w:ascii="Aptos" w:hAnsi="Aptos"/>
                <w:b/>
                <w:bCs/>
                <w:color w:val="6B4A9E"/>
                <w:sz w:val="20"/>
                <w:szCs w:val="20"/>
              </w:rPr>
              <w:t>:</w:t>
            </w:r>
            <w:r w:rsidR="00D57DDE" w:rsidRPr="00D57DDE">
              <w:rPr>
                <w:rFonts w:ascii="Aptos" w:hAnsi="Aptos"/>
              </w:rPr>
              <w:t xml:space="preserve"> </w:t>
            </w:r>
            <w:r w:rsidR="00D57DDE" w:rsidRPr="00016CAD">
              <w:rPr>
                <w:rFonts w:ascii="Aptos" w:hAnsi="Aptos"/>
                <w:color w:val="333333"/>
                <w:sz w:val="17"/>
                <w:szCs w:val="17"/>
              </w:rPr>
              <w:t xml:space="preserve">Todos </w:t>
            </w:r>
            <w:proofErr w:type="spellStart"/>
            <w:r w:rsidR="00D57DDE" w:rsidRPr="00016CAD">
              <w:rPr>
                <w:rFonts w:ascii="Aptos" w:hAnsi="Aptos"/>
                <w:color w:val="333333"/>
                <w:sz w:val="17"/>
                <w:szCs w:val="17"/>
              </w:rPr>
              <w:t>os</w:t>
            </w:r>
            <w:proofErr w:type="spellEnd"/>
            <w:r w:rsidR="00D57DDE" w:rsidRPr="00016CAD">
              <w:rPr>
                <w:rFonts w:ascii="Aptos" w:hAnsi="Aptos"/>
                <w:color w:val="333333"/>
                <w:sz w:val="17"/>
                <w:szCs w:val="17"/>
              </w:rPr>
              <w:t xml:space="preserve"> </w:t>
            </w:r>
            <w:proofErr w:type="spellStart"/>
            <w:r w:rsidR="00D57DDE" w:rsidRPr="00016CAD">
              <w:rPr>
                <w:rFonts w:ascii="Aptos" w:hAnsi="Aptos"/>
                <w:color w:val="333333"/>
                <w:sz w:val="17"/>
                <w:szCs w:val="17"/>
              </w:rPr>
              <w:t>Moçambicanos</w:t>
            </w:r>
            <w:proofErr w:type="spellEnd"/>
            <w:r w:rsidR="00D57DDE" w:rsidRPr="00016CAD">
              <w:rPr>
                <w:rFonts w:ascii="Aptos" w:hAnsi="Aptos"/>
                <w:color w:val="333333"/>
                <w:sz w:val="17"/>
                <w:szCs w:val="17"/>
              </w:rPr>
              <w:t xml:space="preserve"> </w:t>
            </w:r>
            <w:proofErr w:type="spellStart"/>
            <w:r w:rsidR="00D57DDE" w:rsidRPr="00016CAD">
              <w:rPr>
                <w:rFonts w:ascii="Aptos" w:hAnsi="Aptos"/>
                <w:color w:val="333333"/>
                <w:sz w:val="17"/>
                <w:szCs w:val="17"/>
              </w:rPr>
              <w:t>possuem</w:t>
            </w:r>
            <w:proofErr w:type="spellEnd"/>
            <w:r w:rsidR="00D57DDE" w:rsidRPr="00016CAD">
              <w:rPr>
                <w:rFonts w:ascii="Aptos" w:hAnsi="Aptos"/>
                <w:color w:val="333333"/>
                <w:sz w:val="17"/>
                <w:szCs w:val="17"/>
              </w:rPr>
              <w:t xml:space="preserve"> </w:t>
            </w:r>
            <w:proofErr w:type="spellStart"/>
            <w:r w:rsidR="00D57DDE" w:rsidRPr="00016CAD">
              <w:rPr>
                <w:rFonts w:ascii="Aptos" w:hAnsi="Aptos"/>
                <w:color w:val="333333"/>
                <w:sz w:val="17"/>
                <w:szCs w:val="17"/>
              </w:rPr>
              <w:t>competências</w:t>
            </w:r>
            <w:proofErr w:type="spellEnd"/>
            <w:r w:rsidR="00D57DDE" w:rsidRPr="00016CAD">
              <w:rPr>
                <w:rFonts w:ascii="Aptos" w:hAnsi="Aptos"/>
                <w:color w:val="333333"/>
                <w:sz w:val="17"/>
                <w:szCs w:val="17"/>
              </w:rPr>
              <w:t xml:space="preserve"> para </w:t>
            </w:r>
            <w:proofErr w:type="spellStart"/>
            <w:r w:rsidR="00D57DDE" w:rsidRPr="00016CAD">
              <w:rPr>
                <w:rFonts w:ascii="Aptos" w:hAnsi="Aptos"/>
                <w:color w:val="333333"/>
                <w:sz w:val="17"/>
                <w:szCs w:val="17"/>
              </w:rPr>
              <w:t>participar</w:t>
            </w:r>
            <w:proofErr w:type="spellEnd"/>
            <w:r w:rsidR="00D57DDE" w:rsidRPr="00016CAD">
              <w:rPr>
                <w:rFonts w:ascii="Aptos" w:hAnsi="Aptos"/>
                <w:color w:val="333333"/>
                <w:sz w:val="17"/>
                <w:szCs w:val="17"/>
              </w:rPr>
              <w:t xml:space="preserve"> no </w:t>
            </w:r>
            <w:proofErr w:type="spellStart"/>
            <w:r w:rsidR="00D57DDE" w:rsidRPr="00016CAD">
              <w:rPr>
                <w:rFonts w:ascii="Aptos" w:hAnsi="Aptos"/>
                <w:color w:val="333333"/>
                <w:sz w:val="17"/>
                <w:szCs w:val="17"/>
              </w:rPr>
              <w:t>futuro</w:t>
            </w:r>
            <w:proofErr w:type="spellEnd"/>
            <w:r w:rsidR="00D57DDE" w:rsidRPr="00016CAD">
              <w:rPr>
                <w:rFonts w:ascii="Aptos" w:hAnsi="Aptos"/>
                <w:color w:val="333333"/>
                <w:sz w:val="17"/>
                <w:szCs w:val="17"/>
              </w:rPr>
              <w:t xml:space="preserve"> digital.</w:t>
            </w:r>
          </w:p>
        </w:tc>
        <w:tc>
          <w:tcPr>
            <w:tcW w:w="2512" w:type="dxa"/>
            <w:tcBorders>
              <w:top w:val="single" w:sz="4" w:space="0" w:color="auto"/>
              <w:left w:val="none" w:sz="0" w:space="0" w:color="FFFFFF"/>
              <w:bottom w:val="single" w:sz="2" w:space="0" w:color="E0E0E0"/>
              <w:right w:val="none" w:sz="0" w:space="0" w:color="FFFFFF"/>
            </w:tcBorders>
            <w:tcMar>
              <w:top w:w="50" w:type="dxa"/>
              <w:left w:w="150" w:type="dxa"/>
              <w:bottom w:w="50" w:type="dxa"/>
              <w:right w:w="150" w:type="dxa"/>
            </w:tcMar>
            <w:vAlign w:val="center"/>
          </w:tcPr>
          <w:p w14:paraId="4ECF946F" w14:textId="77777777" w:rsidR="004F7142" w:rsidRPr="00016CAD" w:rsidRDefault="004F7142" w:rsidP="004F7142">
            <w:pPr>
              <w:spacing w:after="0" w:line="240" w:lineRule="auto"/>
              <w:rPr>
                <w:rFonts w:ascii="Aptos" w:hAnsi="Aptos"/>
                <w:color w:val="1A1A1A"/>
                <w:sz w:val="17"/>
                <w:szCs w:val="17"/>
                <w:lang w:val="fr-FR"/>
              </w:rPr>
            </w:pPr>
            <w:r w:rsidRPr="00016CAD">
              <w:rPr>
                <w:rFonts w:ascii="Aptos" w:hAnsi="Aptos"/>
                <w:color w:val="1A1A1A"/>
                <w:sz w:val="17"/>
                <w:szCs w:val="17"/>
                <w:lang w:val="fr-FR"/>
              </w:rPr>
              <w:t xml:space="preserve">Taxa de </w:t>
            </w:r>
            <w:proofErr w:type="spellStart"/>
            <w:r w:rsidRPr="00016CAD">
              <w:rPr>
                <w:rFonts w:ascii="Aptos" w:hAnsi="Aptos"/>
                <w:color w:val="1A1A1A"/>
                <w:sz w:val="17"/>
                <w:szCs w:val="17"/>
                <w:lang w:val="fr-FR"/>
              </w:rPr>
              <w:t>alfabetização</w:t>
            </w:r>
            <w:proofErr w:type="spellEnd"/>
            <w:r w:rsidRPr="00016CAD">
              <w:rPr>
                <w:rFonts w:ascii="Aptos" w:hAnsi="Aptos"/>
                <w:color w:val="1A1A1A"/>
                <w:sz w:val="17"/>
                <w:szCs w:val="17"/>
                <w:lang w:val="fr-FR"/>
              </w:rPr>
              <w:t xml:space="preserve"> digital</w:t>
            </w:r>
          </w:p>
          <w:p w14:paraId="13BD5BDA" w14:textId="7EF78077" w:rsidR="002108CD" w:rsidRPr="00016CAD" w:rsidRDefault="000264DF" w:rsidP="004F7142">
            <w:pPr>
              <w:spacing w:after="0" w:line="240" w:lineRule="auto"/>
              <w:rPr>
                <w:rFonts w:ascii="Aptos" w:hAnsi="Aptos"/>
                <w:lang w:val="fr-FR"/>
              </w:rPr>
            </w:pPr>
            <w:r w:rsidRPr="00016CAD">
              <w:rPr>
                <w:rFonts w:ascii="Aptos" w:hAnsi="Aptos"/>
                <w:color w:val="1A1A1A"/>
                <w:sz w:val="17"/>
                <w:szCs w:val="17"/>
                <w:lang w:val="fr-FR"/>
              </w:rPr>
              <w:t xml:space="preserve">% de </w:t>
            </w:r>
            <w:proofErr w:type="spellStart"/>
            <w:r w:rsidR="007A3099" w:rsidRPr="00016CAD">
              <w:rPr>
                <w:rFonts w:ascii="Aptos" w:hAnsi="Aptos"/>
                <w:color w:val="1A1A1A"/>
                <w:sz w:val="17"/>
                <w:szCs w:val="17"/>
                <w:lang w:val="fr-FR"/>
              </w:rPr>
              <w:t>indivíduos</w:t>
            </w:r>
            <w:proofErr w:type="spellEnd"/>
            <w:r w:rsidR="004F7142" w:rsidRPr="002E72E1">
              <w:rPr>
                <w:rFonts w:ascii="Aptos" w:eastAsia="Aptos" w:hAnsi="Aptos" w:cs="Aptos"/>
                <w:i/>
                <w:sz w:val="18"/>
                <w:szCs w:val="18"/>
                <w:lang w:val="pt-PT"/>
              </w:rPr>
              <w:t xml:space="preserve"> </w:t>
            </w:r>
            <w:r w:rsidR="004F7142" w:rsidRPr="00016CAD">
              <w:rPr>
                <w:rFonts w:ascii="Aptos" w:hAnsi="Aptos"/>
                <w:color w:val="1A1A1A"/>
                <w:sz w:val="17"/>
                <w:szCs w:val="17"/>
                <w:lang w:val="fr-FR"/>
              </w:rPr>
              <w:t>(</w:t>
            </w:r>
            <w:proofErr w:type="spellStart"/>
            <w:r w:rsidR="004F7142" w:rsidRPr="00016CAD">
              <w:rPr>
                <w:rFonts w:ascii="Aptos" w:hAnsi="Aptos"/>
                <w:color w:val="1A1A1A"/>
                <w:sz w:val="17"/>
                <w:szCs w:val="17"/>
                <w:lang w:val="fr-FR"/>
              </w:rPr>
              <w:t>maiores</w:t>
            </w:r>
            <w:proofErr w:type="spellEnd"/>
            <w:r w:rsidR="004F7142" w:rsidRPr="00016CAD">
              <w:rPr>
                <w:rFonts w:ascii="Aptos" w:hAnsi="Aptos"/>
                <w:color w:val="1A1A1A"/>
                <w:sz w:val="17"/>
                <w:szCs w:val="17"/>
                <w:lang w:val="fr-FR"/>
              </w:rPr>
              <w:t xml:space="preserve"> de 18 </w:t>
            </w:r>
            <w:proofErr w:type="spellStart"/>
            <w:r w:rsidR="004F7142" w:rsidRPr="00016CAD">
              <w:rPr>
                <w:rFonts w:ascii="Aptos" w:hAnsi="Aptos"/>
                <w:color w:val="1A1A1A"/>
                <w:sz w:val="17"/>
                <w:szCs w:val="17"/>
                <w:lang w:val="fr-FR"/>
              </w:rPr>
              <w:t>anos</w:t>
            </w:r>
            <w:proofErr w:type="spellEnd"/>
            <w:r w:rsidR="004F7142" w:rsidRPr="00016CAD">
              <w:rPr>
                <w:rFonts w:ascii="Aptos" w:hAnsi="Aptos"/>
                <w:color w:val="1A1A1A"/>
                <w:sz w:val="17"/>
                <w:szCs w:val="17"/>
                <w:lang w:val="fr-FR"/>
              </w:rPr>
              <w:t xml:space="preserve">) que </w:t>
            </w:r>
            <w:proofErr w:type="spellStart"/>
            <w:r w:rsidR="004F7142" w:rsidRPr="00016CAD">
              <w:rPr>
                <w:rFonts w:ascii="Aptos" w:hAnsi="Aptos"/>
                <w:color w:val="1A1A1A"/>
                <w:sz w:val="17"/>
                <w:szCs w:val="17"/>
                <w:lang w:val="fr-FR"/>
              </w:rPr>
              <w:t>realizam</w:t>
            </w:r>
            <w:proofErr w:type="spellEnd"/>
            <w:r w:rsidR="004F7142" w:rsidRPr="00016CAD">
              <w:rPr>
                <w:rFonts w:ascii="Aptos" w:hAnsi="Aptos"/>
                <w:color w:val="1A1A1A"/>
                <w:sz w:val="17"/>
                <w:szCs w:val="17"/>
                <w:lang w:val="fr-FR"/>
              </w:rPr>
              <w:t xml:space="preserve"> de forma </w:t>
            </w:r>
            <w:proofErr w:type="spellStart"/>
            <w:r w:rsidR="004F7142" w:rsidRPr="00016CAD">
              <w:rPr>
                <w:rFonts w:ascii="Aptos" w:hAnsi="Aptos"/>
                <w:color w:val="1A1A1A"/>
                <w:sz w:val="17"/>
                <w:szCs w:val="17"/>
                <w:lang w:val="fr-FR"/>
              </w:rPr>
              <w:t>independente</w:t>
            </w:r>
            <w:proofErr w:type="spellEnd"/>
            <w:r w:rsidR="004F7142" w:rsidRPr="00016CAD">
              <w:rPr>
                <w:rFonts w:ascii="Aptos" w:hAnsi="Aptos"/>
                <w:color w:val="1A1A1A"/>
                <w:sz w:val="17"/>
                <w:szCs w:val="17"/>
                <w:lang w:val="fr-FR"/>
              </w:rPr>
              <w:t xml:space="preserve"> </w:t>
            </w:r>
            <w:proofErr w:type="spellStart"/>
            <w:r w:rsidR="004F7142" w:rsidRPr="00016CAD">
              <w:rPr>
                <w:rFonts w:ascii="Aptos" w:hAnsi="Aptos"/>
                <w:color w:val="1A1A1A"/>
                <w:sz w:val="17"/>
                <w:szCs w:val="17"/>
                <w:lang w:val="fr-FR"/>
              </w:rPr>
              <w:t>actividades</w:t>
            </w:r>
            <w:proofErr w:type="spellEnd"/>
            <w:r w:rsidR="004F7142" w:rsidRPr="00016CAD">
              <w:rPr>
                <w:rFonts w:ascii="Aptos" w:hAnsi="Aptos"/>
                <w:color w:val="1A1A1A"/>
                <w:sz w:val="17"/>
                <w:szCs w:val="17"/>
                <w:lang w:val="fr-FR"/>
              </w:rPr>
              <w:t xml:space="preserve"> </w:t>
            </w:r>
            <w:proofErr w:type="spellStart"/>
            <w:r w:rsidR="004F7142" w:rsidRPr="00016CAD">
              <w:rPr>
                <w:rFonts w:ascii="Aptos" w:hAnsi="Aptos"/>
                <w:color w:val="1A1A1A"/>
                <w:sz w:val="17"/>
                <w:szCs w:val="17"/>
                <w:lang w:val="fr-FR"/>
              </w:rPr>
              <w:t>específicas</w:t>
            </w:r>
            <w:proofErr w:type="spellEnd"/>
            <w:r w:rsidR="004F7142" w:rsidRPr="00016CAD">
              <w:rPr>
                <w:rFonts w:ascii="Aptos" w:hAnsi="Aptos"/>
                <w:color w:val="1A1A1A"/>
                <w:sz w:val="17"/>
                <w:szCs w:val="17"/>
                <w:lang w:val="fr-FR"/>
              </w:rPr>
              <w:t xml:space="preserve"> </w:t>
            </w:r>
            <w:proofErr w:type="spellStart"/>
            <w:r w:rsidR="004F7142" w:rsidRPr="00016CAD">
              <w:rPr>
                <w:rFonts w:ascii="Aptos" w:hAnsi="Aptos"/>
                <w:color w:val="1A1A1A"/>
                <w:sz w:val="17"/>
                <w:szCs w:val="17"/>
                <w:lang w:val="fr-FR"/>
              </w:rPr>
              <w:t>relacionadas</w:t>
            </w:r>
            <w:proofErr w:type="spellEnd"/>
            <w:r w:rsidR="004F7142" w:rsidRPr="00016CAD">
              <w:rPr>
                <w:rFonts w:ascii="Aptos" w:hAnsi="Aptos"/>
                <w:color w:val="1A1A1A"/>
                <w:sz w:val="17"/>
                <w:szCs w:val="17"/>
                <w:lang w:val="fr-FR"/>
              </w:rPr>
              <w:t xml:space="preserve"> com as TIC.</w:t>
            </w:r>
          </w:p>
        </w:tc>
        <w:tc>
          <w:tcPr>
            <w:tcW w:w="1111" w:type="dxa"/>
            <w:tcBorders>
              <w:top w:val="single" w:sz="4" w:space="0" w:color="auto"/>
              <w:left w:val="none" w:sz="0" w:space="0" w:color="FFFFFF"/>
              <w:bottom w:val="single" w:sz="2" w:space="0" w:color="E0E0E0"/>
              <w:right w:val="none" w:sz="0" w:space="0" w:color="FFFFFF"/>
            </w:tcBorders>
            <w:tcMar>
              <w:top w:w="50" w:type="dxa"/>
              <w:left w:w="120" w:type="dxa"/>
              <w:bottom w:w="50" w:type="dxa"/>
              <w:right w:w="120" w:type="dxa"/>
            </w:tcMar>
            <w:vAlign w:val="center"/>
          </w:tcPr>
          <w:p w14:paraId="6279784F" w14:textId="7A9300E2" w:rsidR="002108CD" w:rsidRPr="00787BCC" w:rsidRDefault="004F7142" w:rsidP="007B553F">
            <w:pPr>
              <w:spacing w:after="0" w:line="240" w:lineRule="auto"/>
              <w:rPr>
                <w:rFonts w:ascii="Aptos" w:hAnsi="Aptos"/>
              </w:rPr>
            </w:pPr>
            <w:r w:rsidRPr="004F7142">
              <w:rPr>
                <w:rFonts w:ascii="Aptos" w:hAnsi="Aptos"/>
                <w:color w:val="555555"/>
                <w:sz w:val="17"/>
                <w:szCs w:val="17"/>
              </w:rPr>
              <w:t>Sem dados</w:t>
            </w:r>
          </w:p>
        </w:tc>
        <w:tc>
          <w:tcPr>
            <w:tcW w:w="1943" w:type="dxa"/>
            <w:tcBorders>
              <w:top w:val="single" w:sz="4" w:space="0" w:color="auto"/>
              <w:left w:val="none" w:sz="0" w:space="0" w:color="FFFFFF"/>
              <w:bottom w:val="single" w:sz="2" w:space="0" w:color="E0E0E0"/>
              <w:right w:val="none" w:sz="0" w:space="0" w:color="FFFFFF"/>
            </w:tcBorders>
            <w:tcMar>
              <w:top w:w="50" w:type="dxa"/>
              <w:left w:w="120" w:type="dxa"/>
              <w:bottom w:w="50" w:type="dxa"/>
              <w:right w:w="120" w:type="dxa"/>
            </w:tcMar>
            <w:vAlign w:val="center"/>
          </w:tcPr>
          <w:p w14:paraId="69095ECA" w14:textId="77777777" w:rsidR="002108CD" w:rsidRPr="00787BCC" w:rsidRDefault="002108CD" w:rsidP="007B553F">
            <w:pPr>
              <w:spacing w:after="0" w:line="240" w:lineRule="auto"/>
              <w:rPr>
                <w:rFonts w:ascii="Aptos" w:hAnsi="Aptos"/>
              </w:rPr>
            </w:pPr>
            <w:r w:rsidRPr="00787BCC">
              <w:rPr>
                <w:rFonts w:ascii="Aptos" w:hAnsi="Aptos"/>
                <w:b/>
                <w:bCs/>
                <w:color w:val="6B4A9E"/>
                <w:sz w:val="17"/>
                <w:szCs w:val="17"/>
              </w:rPr>
              <w:t>50%</w:t>
            </w:r>
          </w:p>
          <w:tbl>
            <w:tblPr>
              <w:tblW w:w="1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0"/>
              <w:gridCol w:w="650"/>
            </w:tblGrid>
            <w:tr w:rsidR="002108CD" w:rsidRPr="00787BCC" w14:paraId="394E8285" w14:textId="77777777" w:rsidTr="007B553F">
              <w:tc>
                <w:tcPr>
                  <w:tcW w:w="650" w:type="dxa"/>
                  <w:tcBorders>
                    <w:top w:val="none" w:sz="0" w:space="0" w:color="FFFFFF"/>
                    <w:left w:val="none" w:sz="0" w:space="0" w:color="FFFFFF"/>
                    <w:bottom w:val="none" w:sz="0" w:space="0" w:color="FFFFFF"/>
                    <w:right w:val="none" w:sz="0" w:space="0" w:color="FFFFFF"/>
                  </w:tcBorders>
                  <w:shd w:val="clear" w:color="auto" w:fill="6B4A9E"/>
                  <w:tcMar>
                    <w:top w:w="20" w:type="dxa"/>
                    <w:left w:w="0" w:type="dxa"/>
                    <w:bottom w:w="20" w:type="dxa"/>
                    <w:right w:w="0" w:type="dxa"/>
                  </w:tcMar>
                </w:tcPr>
                <w:p w14:paraId="27866166" w14:textId="77777777" w:rsidR="002108CD" w:rsidRPr="00787BCC" w:rsidRDefault="002108CD" w:rsidP="007B553F">
                  <w:pPr>
                    <w:spacing w:after="0" w:line="240" w:lineRule="auto"/>
                    <w:rPr>
                      <w:rFonts w:ascii="Aptos" w:hAnsi="Aptos"/>
                    </w:rPr>
                  </w:pPr>
                </w:p>
              </w:tc>
              <w:tc>
                <w:tcPr>
                  <w:tcW w:w="650" w:type="dxa"/>
                  <w:tcBorders>
                    <w:top w:val="none" w:sz="0" w:space="0" w:color="FFFFFF"/>
                    <w:left w:val="none" w:sz="0" w:space="0" w:color="FFFFFF"/>
                    <w:bottom w:val="none" w:sz="0" w:space="0" w:color="FFFFFF"/>
                    <w:right w:val="none" w:sz="0" w:space="0" w:color="FFFFFF"/>
                  </w:tcBorders>
                  <w:shd w:val="clear" w:color="auto" w:fill="E8E8E8"/>
                  <w:tcMar>
                    <w:top w:w="20" w:type="dxa"/>
                    <w:left w:w="0" w:type="dxa"/>
                    <w:bottom w:w="20" w:type="dxa"/>
                    <w:right w:w="0" w:type="dxa"/>
                  </w:tcMar>
                </w:tcPr>
                <w:p w14:paraId="69533CC0" w14:textId="77777777" w:rsidR="002108CD" w:rsidRPr="00787BCC" w:rsidRDefault="002108CD" w:rsidP="007B553F">
                  <w:pPr>
                    <w:spacing w:after="0" w:line="240" w:lineRule="auto"/>
                    <w:rPr>
                      <w:rFonts w:ascii="Aptos" w:hAnsi="Aptos"/>
                    </w:rPr>
                  </w:pPr>
                </w:p>
              </w:tc>
            </w:tr>
          </w:tbl>
          <w:p w14:paraId="13F1E9F5" w14:textId="77777777" w:rsidR="002108CD" w:rsidRPr="00787BCC" w:rsidRDefault="002108CD" w:rsidP="007B553F">
            <w:pPr>
              <w:spacing w:after="0" w:line="240" w:lineRule="auto"/>
              <w:rPr>
                <w:rFonts w:ascii="Aptos" w:hAnsi="Aptos"/>
              </w:rPr>
            </w:pPr>
          </w:p>
        </w:tc>
        <w:tc>
          <w:tcPr>
            <w:tcW w:w="2238" w:type="dxa"/>
            <w:tcBorders>
              <w:top w:val="single" w:sz="4" w:space="0" w:color="auto"/>
              <w:left w:val="none" w:sz="0" w:space="0" w:color="FFFFFF"/>
              <w:bottom w:val="single" w:sz="2" w:space="0" w:color="E0E0E0"/>
              <w:right w:val="single" w:sz="4" w:space="0" w:color="auto"/>
            </w:tcBorders>
            <w:tcMar>
              <w:top w:w="50" w:type="dxa"/>
              <w:left w:w="120" w:type="dxa"/>
              <w:bottom w:w="50" w:type="dxa"/>
              <w:right w:w="120" w:type="dxa"/>
            </w:tcMar>
            <w:vAlign w:val="center"/>
          </w:tcPr>
          <w:p w14:paraId="42A913FA" w14:textId="77777777" w:rsidR="002108CD" w:rsidRPr="00787BCC" w:rsidRDefault="002108CD" w:rsidP="007B553F">
            <w:pPr>
              <w:spacing w:after="0" w:line="240" w:lineRule="auto"/>
              <w:rPr>
                <w:rFonts w:ascii="Aptos" w:hAnsi="Aptos"/>
              </w:rPr>
            </w:pPr>
            <w:r w:rsidRPr="00787BCC">
              <w:rPr>
                <w:rFonts w:ascii="Aptos" w:hAnsi="Aptos"/>
                <w:b/>
                <w:bCs/>
                <w:color w:val="3E8E5A"/>
                <w:sz w:val="17"/>
                <w:szCs w:val="17"/>
              </w:rPr>
              <w:t>80%</w:t>
            </w:r>
          </w:p>
          <w:tbl>
            <w:tblPr>
              <w:tblW w:w="1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0"/>
              <w:gridCol w:w="260"/>
            </w:tblGrid>
            <w:tr w:rsidR="002108CD" w:rsidRPr="00787BCC" w14:paraId="03D66D3F" w14:textId="77777777" w:rsidTr="007B553F">
              <w:tc>
                <w:tcPr>
                  <w:tcW w:w="1040" w:type="dxa"/>
                  <w:tcBorders>
                    <w:top w:val="none" w:sz="0" w:space="0" w:color="FFFFFF"/>
                    <w:left w:val="none" w:sz="0" w:space="0" w:color="FFFFFF"/>
                    <w:bottom w:val="none" w:sz="0" w:space="0" w:color="FFFFFF"/>
                    <w:right w:val="none" w:sz="0" w:space="0" w:color="FFFFFF"/>
                  </w:tcBorders>
                  <w:shd w:val="clear" w:color="auto" w:fill="3E8E5A"/>
                  <w:tcMar>
                    <w:top w:w="20" w:type="dxa"/>
                    <w:left w:w="0" w:type="dxa"/>
                    <w:bottom w:w="20" w:type="dxa"/>
                    <w:right w:w="0" w:type="dxa"/>
                  </w:tcMar>
                </w:tcPr>
                <w:p w14:paraId="6B702B98" w14:textId="77777777" w:rsidR="002108CD" w:rsidRPr="00787BCC" w:rsidRDefault="002108CD" w:rsidP="007B553F">
                  <w:pPr>
                    <w:spacing w:after="0" w:line="240" w:lineRule="auto"/>
                    <w:rPr>
                      <w:rFonts w:ascii="Aptos" w:hAnsi="Aptos"/>
                    </w:rPr>
                  </w:pPr>
                </w:p>
              </w:tc>
              <w:tc>
                <w:tcPr>
                  <w:tcW w:w="260" w:type="dxa"/>
                  <w:tcBorders>
                    <w:top w:val="none" w:sz="0" w:space="0" w:color="FFFFFF"/>
                    <w:left w:val="none" w:sz="0" w:space="0" w:color="FFFFFF"/>
                    <w:bottom w:val="none" w:sz="0" w:space="0" w:color="FFFFFF"/>
                    <w:right w:val="none" w:sz="0" w:space="0" w:color="FFFFFF"/>
                  </w:tcBorders>
                  <w:shd w:val="clear" w:color="auto" w:fill="E8E8E8"/>
                  <w:tcMar>
                    <w:top w:w="20" w:type="dxa"/>
                    <w:left w:w="0" w:type="dxa"/>
                    <w:bottom w:w="20" w:type="dxa"/>
                    <w:right w:w="0" w:type="dxa"/>
                  </w:tcMar>
                </w:tcPr>
                <w:p w14:paraId="494554E3" w14:textId="77777777" w:rsidR="002108CD" w:rsidRPr="00787BCC" w:rsidRDefault="002108CD" w:rsidP="007B553F">
                  <w:pPr>
                    <w:spacing w:after="0" w:line="240" w:lineRule="auto"/>
                    <w:rPr>
                      <w:rFonts w:ascii="Aptos" w:hAnsi="Aptos"/>
                    </w:rPr>
                  </w:pPr>
                </w:p>
              </w:tc>
            </w:tr>
          </w:tbl>
          <w:p w14:paraId="5429C920" w14:textId="77777777" w:rsidR="002108CD" w:rsidRPr="00787BCC" w:rsidRDefault="002108CD" w:rsidP="007B553F">
            <w:pPr>
              <w:spacing w:after="0" w:line="240" w:lineRule="auto"/>
              <w:rPr>
                <w:rFonts w:ascii="Aptos" w:hAnsi="Aptos"/>
              </w:rPr>
            </w:pPr>
          </w:p>
        </w:tc>
      </w:tr>
      <w:tr w:rsidR="002108CD" w:rsidRPr="00787BCC" w14:paraId="1F332D40" w14:textId="77777777" w:rsidTr="00A34387">
        <w:tc>
          <w:tcPr>
            <w:tcW w:w="1766" w:type="dxa"/>
            <w:vMerge/>
            <w:tcBorders>
              <w:top w:val="single" w:sz="8" w:space="0" w:color="6B4A9E"/>
              <w:left w:val="single" w:sz="4" w:space="0" w:color="auto"/>
              <w:bottom w:val="single" w:sz="8" w:space="0" w:color="6B4A9E"/>
              <w:right w:val="single" w:sz="8" w:space="0" w:color="6B4A9E"/>
            </w:tcBorders>
          </w:tcPr>
          <w:p w14:paraId="75F9D4B9" w14:textId="77777777" w:rsidR="002108CD" w:rsidRPr="00787BCC" w:rsidRDefault="002108CD" w:rsidP="007B553F">
            <w:pPr>
              <w:spacing w:after="0" w:line="240" w:lineRule="auto"/>
              <w:rPr>
                <w:rFonts w:ascii="Aptos" w:hAnsi="Aptos"/>
              </w:rPr>
            </w:pPr>
          </w:p>
        </w:tc>
        <w:tc>
          <w:tcPr>
            <w:tcW w:w="2512" w:type="dxa"/>
            <w:tcBorders>
              <w:top w:val="none" w:sz="0" w:space="0" w:color="FFFFFF"/>
              <w:left w:val="none" w:sz="0" w:space="0" w:color="FFFFFF"/>
              <w:bottom w:val="single" w:sz="2" w:space="0" w:color="E0E0E0"/>
              <w:right w:val="none" w:sz="0" w:space="0" w:color="FFFFFF"/>
            </w:tcBorders>
            <w:tcMar>
              <w:top w:w="50" w:type="dxa"/>
              <w:left w:w="150" w:type="dxa"/>
              <w:bottom w:w="50" w:type="dxa"/>
              <w:right w:w="150" w:type="dxa"/>
            </w:tcMar>
            <w:vAlign w:val="center"/>
          </w:tcPr>
          <w:p w14:paraId="70B17DBF" w14:textId="150F5377" w:rsidR="00FA18E4" w:rsidRPr="00016CAD" w:rsidRDefault="00FA18E4" w:rsidP="00FA18E4">
            <w:pPr>
              <w:spacing w:after="0" w:line="240" w:lineRule="auto"/>
              <w:rPr>
                <w:rFonts w:ascii="Aptos" w:hAnsi="Aptos"/>
                <w:color w:val="1A1A1A"/>
                <w:sz w:val="17"/>
                <w:szCs w:val="17"/>
                <w:lang w:val="fr-FR"/>
              </w:rPr>
            </w:pPr>
            <w:proofErr w:type="spellStart"/>
            <w:r w:rsidRPr="00016CAD">
              <w:rPr>
                <w:rFonts w:ascii="Aptos" w:hAnsi="Aptos"/>
                <w:color w:val="1A1A1A"/>
                <w:sz w:val="17"/>
                <w:szCs w:val="17"/>
                <w:lang w:val="fr-FR"/>
              </w:rPr>
              <w:t>Lacuna</w:t>
            </w:r>
            <w:proofErr w:type="spellEnd"/>
            <w:r w:rsidRPr="00016CAD">
              <w:rPr>
                <w:rFonts w:ascii="Aptos" w:hAnsi="Aptos"/>
                <w:color w:val="1A1A1A"/>
                <w:sz w:val="17"/>
                <w:szCs w:val="17"/>
                <w:lang w:val="fr-FR"/>
              </w:rPr>
              <w:t xml:space="preserve"> de </w:t>
            </w:r>
            <w:proofErr w:type="spellStart"/>
            <w:r w:rsidRPr="00016CAD">
              <w:rPr>
                <w:rFonts w:ascii="Aptos" w:hAnsi="Aptos"/>
                <w:color w:val="1A1A1A"/>
                <w:sz w:val="17"/>
                <w:szCs w:val="17"/>
                <w:lang w:val="fr-FR"/>
              </w:rPr>
              <w:t>inclusão</w:t>
            </w:r>
            <w:proofErr w:type="spellEnd"/>
            <w:r w:rsidRPr="00016CAD">
              <w:rPr>
                <w:rFonts w:ascii="Aptos" w:hAnsi="Aptos"/>
                <w:color w:val="1A1A1A"/>
                <w:sz w:val="17"/>
                <w:szCs w:val="17"/>
                <w:lang w:val="fr-FR"/>
              </w:rPr>
              <w:t xml:space="preserve"> digital, </w:t>
            </w:r>
            <w:proofErr w:type="spellStart"/>
            <w:r w:rsidRPr="00016CAD">
              <w:rPr>
                <w:rFonts w:ascii="Aptos" w:hAnsi="Aptos"/>
                <w:color w:val="1A1A1A"/>
                <w:sz w:val="17"/>
                <w:szCs w:val="17"/>
                <w:lang w:val="fr-FR"/>
              </w:rPr>
              <w:t>medida</w:t>
            </w:r>
            <w:proofErr w:type="spellEnd"/>
            <w:r w:rsidRPr="00016CAD">
              <w:rPr>
                <w:rFonts w:ascii="Aptos" w:hAnsi="Aptos"/>
                <w:color w:val="1A1A1A"/>
                <w:sz w:val="17"/>
                <w:szCs w:val="17"/>
                <w:lang w:val="fr-FR"/>
              </w:rPr>
              <w:t xml:space="preserve"> </w:t>
            </w:r>
            <w:proofErr w:type="spellStart"/>
            <w:r w:rsidRPr="00016CAD">
              <w:rPr>
                <w:rFonts w:ascii="Aptos" w:hAnsi="Aptos"/>
                <w:color w:val="1A1A1A"/>
                <w:sz w:val="17"/>
                <w:szCs w:val="17"/>
                <w:lang w:val="fr-FR"/>
              </w:rPr>
              <w:t>por</w:t>
            </w:r>
            <w:proofErr w:type="spellEnd"/>
            <w:r w:rsidR="006348B2">
              <w:rPr>
                <w:rFonts w:ascii="Aptos" w:hAnsi="Aptos"/>
                <w:color w:val="1A1A1A"/>
                <w:sz w:val="17"/>
                <w:szCs w:val="17"/>
                <w:lang w:val="fr-FR"/>
              </w:rPr>
              <w:t xml:space="preserve"> </w:t>
            </w:r>
            <w:proofErr w:type="spellStart"/>
            <w:r w:rsidRPr="00016CAD">
              <w:rPr>
                <w:rFonts w:ascii="Aptos" w:hAnsi="Aptos"/>
                <w:color w:val="1A1A1A"/>
                <w:sz w:val="17"/>
                <w:szCs w:val="17"/>
                <w:lang w:val="fr-FR"/>
              </w:rPr>
              <w:t>Pontuação</w:t>
            </w:r>
            <w:proofErr w:type="spellEnd"/>
            <w:r w:rsidRPr="00016CAD">
              <w:rPr>
                <w:rFonts w:ascii="Aptos" w:hAnsi="Aptos"/>
                <w:color w:val="1A1A1A"/>
                <w:sz w:val="17"/>
                <w:szCs w:val="17"/>
                <w:lang w:val="fr-FR"/>
              </w:rPr>
              <w:t xml:space="preserve"> de </w:t>
            </w:r>
            <w:proofErr w:type="spellStart"/>
            <w:r w:rsidRPr="00016CAD">
              <w:rPr>
                <w:rFonts w:ascii="Aptos" w:hAnsi="Aptos"/>
                <w:color w:val="1A1A1A"/>
                <w:sz w:val="17"/>
                <w:szCs w:val="17"/>
                <w:lang w:val="fr-FR"/>
              </w:rPr>
              <w:t>Paridade</w:t>
            </w:r>
            <w:proofErr w:type="spellEnd"/>
            <w:r w:rsidRPr="00016CAD">
              <w:rPr>
                <w:rFonts w:ascii="Aptos" w:hAnsi="Aptos"/>
                <w:color w:val="1A1A1A"/>
                <w:sz w:val="17"/>
                <w:szCs w:val="17"/>
                <w:lang w:val="fr-FR"/>
              </w:rPr>
              <w:t xml:space="preserve"> de </w:t>
            </w:r>
            <w:proofErr w:type="spellStart"/>
            <w:r w:rsidRPr="00016CAD">
              <w:rPr>
                <w:rFonts w:ascii="Aptos" w:hAnsi="Aptos"/>
                <w:color w:val="1A1A1A"/>
                <w:sz w:val="17"/>
                <w:szCs w:val="17"/>
                <w:lang w:val="fr-FR"/>
              </w:rPr>
              <w:t>Género</w:t>
            </w:r>
            <w:proofErr w:type="spellEnd"/>
          </w:p>
          <w:p w14:paraId="0C62C641" w14:textId="64320D4F" w:rsidR="002108CD" w:rsidRPr="00016CAD" w:rsidRDefault="00FA18E4" w:rsidP="00FA18E4">
            <w:pPr>
              <w:spacing w:after="0" w:line="240" w:lineRule="auto"/>
              <w:rPr>
                <w:rFonts w:ascii="Aptos" w:hAnsi="Aptos"/>
                <w:lang w:val="fr-FR"/>
              </w:rPr>
            </w:pPr>
            <w:r w:rsidRPr="00016CAD">
              <w:rPr>
                <w:rFonts w:ascii="Aptos" w:hAnsi="Aptos"/>
                <w:color w:val="1A1A1A"/>
                <w:sz w:val="17"/>
                <w:szCs w:val="17"/>
                <w:lang w:val="fr-FR"/>
              </w:rPr>
              <w:t xml:space="preserve">(Taxa de </w:t>
            </w:r>
            <w:proofErr w:type="spellStart"/>
            <w:r w:rsidRPr="00016CAD">
              <w:rPr>
                <w:rFonts w:ascii="Aptos" w:hAnsi="Aptos"/>
                <w:color w:val="1A1A1A"/>
                <w:sz w:val="17"/>
                <w:szCs w:val="17"/>
                <w:lang w:val="fr-FR"/>
              </w:rPr>
              <w:t>utilização</w:t>
            </w:r>
            <w:proofErr w:type="spellEnd"/>
            <w:r w:rsidRPr="00016CAD">
              <w:rPr>
                <w:rFonts w:ascii="Aptos" w:hAnsi="Aptos"/>
                <w:color w:val="1A1A1A"/>
                <w:sz w:val="17"/>
                <w:szCs w:val="17"/>
                <w:lang w:val="fr-FR"/>
              </w:rPr>
              <w:t xml:space="preserve"> da internet pelas </w:t>
            </w:r>
            <w:proofErr w:type="spellStart"/>
            <w:r w:rsidRPr="00016CAD">
              <w:rPr>
                <w:rFonts w:ascii="Aptos" w:hAnsi="Aptos"/>
                <w:color w:val="1A1A1A"/>
                <w:sz w:val="17"/>
                <w:szCs w:val="17"/>
                <w:lang w:val="fr-FR"/>
              </w:rPr>
              <w:t>mulheres</w:t>
            </w:r>
            <w:proofErr w:type="spellEnd"/>
            <w:r w:rsidRPr="00016CAD">
              <w:rPr>
                <w:rFonts w:ascii="Aptos" w:hAnsi="Aptos"/>
                <w:color w:val="1A1A1A"/>
                <w:sz w:val="17"/>
                <w:szCs w:val="17"/>
                <w:lang w:val="fr-FR"/>
              </w:rPr>
              <w:t xml:space="preserve"> ÷ taxa de </w:t>
            </w:r>
            <w:proofErr w:type="spellStart"/>
            <w:r w:rsidRPr="00016CAD">
              <w:rPr>
                <w:rFonts w:ascii="Aptos" w:hAnsi="Aptos"/>
                <w:color w:val="1A1A1A"/>
                <w:sz w:val="17"/>
                <w:szCs w:val="17"/>
                <w:lang w:val="fr-FR"/>
              </w:rPr>
              <w:lastRenderedPageBreak/>
              <w:t>utilização</w:t>
            </w:r>
            <w:proofErr w:type="spellEnd"/>
            <w:r w:rsidRPr="00016CAD">
              <w:rPr>
                <w:rFonts w:ascii="Aptos" w:hAnsi="Aptos"/>
                <w:color w:val="1A1A1A"/>
                <w:sz w:val="17"/>
                <w:szCs w:val="17"/>
                <w:lang w:val="fr-FR"/>
              </w:rPr>
              <w:t xml:space="preserve"> da internet pelos </w:t>
            </w:r>
            <w:proofErr w:type="spellStart"/>
            <w:r w:rsidRPr="00016CAD">
              <w:rPr>
                <w:rFonts w:ascii="Aptos" w:hAnsi="Aptos"/>
                <w:color w:val="1A1A1A"/>
                <w:sz w:val="17"/>
                <w:szCs w:val="17"/>
                <w:lang w:val="fr-FR"/>
              </w:rPr>
              <w:t>homens</w:t>
            </w:r>
            <w:proofErr w:type="spellEnd"/>
            <w:r w:rsidRPr="00016CAD">
              <w:rPr>
                <w:rFonts w:ascii="Aptos" w:hAnsi="Aptos"/>
                <w:color w:val="1A1A1A"/>
                <w:sz w:val="17"/>
                <w:szCs w:val="17"/>
                <w:lang w:val="fr-FR"/>
              </w:rPr>
              <w:t>)</w:t>
            </w:r>
          </w:p>
        </w:tc>
        <w:tc>
          <w:tcPr>
            <w:tcW w:w="1111" w:type="dxa"/>
            <w:tcBorders>
              <w:top w:val="none" w:sz="0" w:space="0" w:color="FFFFFF"/>
              <w:left w:val="none" w:sz="0" w:space="0" w:color="FFFFFF"/>
              <w:bottom w:val="single" w:sz="2" w:space="0" w:color="E0E0E0"/>
              <w:right w:val="none" w:sz="0" w:space="0" w:color="FFFFFF"/>
            </w:tcBorders>
            <w:tcMar>
              <w:top w:w="50" w:type="dxa"/>
              <w:left w:w="120" w:type="dxa"/>
              <w:bottom w:w="50" w:type="dxa"/>
              <w:right w:w="120" w:type="dxa"/>
            </w:tcMar>
            <w:vAlign w:val="center"/>
          </w:tcPr>
          <w:p w14:paraId="445C67A2" w14:textId="77777777" w:rsidR="002108CD" w:rsidRPr="00787BCC" w:rsidRDefault="002108CD" w:rsidP="007B553F">
            <w:pPr>
              <w:spacing w:after="0" w:line="240" w:lineRule="auto"/>
              <w:rPr>
                <w:rFonts w:ascii="Aptos" w:hAnsi="Aptos"/>
              </w:rPr>
            </w:pPr>
            <w:r w:rsidRPr="00787BCC">
              <w:rPr>
                <w:rFonts w:ascii="Aptos" w:hAnsi="Aptos"/>
                <w:color w:val="555555"/>
                <w:sz w:val="17"/>
                <w:szCs w:val="17"/>
              </w:rPr>
              <w:lastRenderedPageBreak/>
              <w:t>~0.70</w:t>
            </w:r>
          </w:p>
        </w:tc>
        <w:tc>
          <w:tcPr>
            <w:tcW w:w="1943" w:type="dxa"/>
            <w:tcBorders>
              <w:top w:val="none" w:sz="0" w:space="0" w:color="FFFFFF"/>
              <w:left w:val="none" w:sz="0" w:space="0" w:color="FFFFFF"/>
              <w:bottom w:val="single" w:sz="2" w:space="0" w:color="E0E0E0"/>
              <w:right w:val="none" w:sz="0" w:space="0" w:color="FFFFFF"/>
            </w:tcBorders>
            <w:tcMar>
              <w:top w:w="50" w:type="dxa"/>
              <w:left w:w="120" w:type="dxa"/>
              <w:bottom w:w="50" w:type="dxa"/>
              <w:right w:w="120" w:type="dxa"/>
            </w:tcMar>
            <w:vAlign w:val="center"/>
          </w:tcPr>
          <w:p w14:paraId="28007849" w14:textId="77777777" w:rsidR="002108CD" w:rsidRPr="00787BCC" w:rsidRDefault="002108CD" w:rsidP="007B553F">
            <w:pPr>
              <w:spacing w:after="0" w:line="240" w:lineRule="auto"/>
              <w:rPr>
                <w:rFonts w:ascii="Aptos" w:hAnsi="Aptos"/>
              </w:rPr>
            </w:pPr>
            <w:r w:rsidRPr="00787BCC">
              <w:rPr>
                <w:rFonts w:ascii="Aptos" w:hAnsi="Aptos"/>
                <w:b/>
                <w:bCs/>
                <w:color w:val="6B4A9E"/>
                <w:sz w:val="17"/>
                <w:szCs w:val="17"/>
              </w:rPr>
              <w:t>≥0.85</w:t>
            </w:r>
          </w:p>
          <w:tbl>
            <w:tblPr>
              <w:tblW w:w="1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5"/>
              <w:gridCol w:w="195"/>
            </w:tblGrid>
            <w:tr w:rsidR="002108CD" w:rsidRPr="00787BCC" w14:paraId="2400198B" w14:textId="77777777" w:rsidTr="007B553F">
              <w:tc>
                <w:tcPr>
                  <w:tcW w:w="1105" w:type="dxa"/>
                  <w:tcBorders>
                    <w:top w:val="none" w:sz="0" w:space="0" w:color="FFFFFF"/>
                    <w:left w:val="none" w:sz="0" w:space="0" w:color="FFFFFF"/>
                    <w:bottom w:val="none" w:sz="0" w:space="0" w:color="FFFFFF"/>
                    <w:right w:val="none" w:sz="0" w:space="0" w:color="FFFFFF"/>
                  </w:tcBorders>
                  <w:shd w:val="clear" w:color="auto" w:fill="6B4A9E"/>
                  <w:tcMar>
                    <w:top w:w="20" w:type="dxa"/>
                    <w:left w:w="0" w:type="dxa"/>
                    <w:bottom w:w="20" w:type="dxa"/>
                    <w:right w:w="0" w:type="dxa"/>
                  </w:tcMar>
                </w:tcPr>
                <w:p w14:paraId="35135878" w14:textId="77777777" w:rsidR="002108CD" w:rsidRPr="00787BCC" w:rsidRDefault="002108CD" w:rsidP="007B553F">
                  <w:pPr>
                    <w:spacing w:after="0" w:line="240" w:lineRule="auto"/>
                    <w:rPr>
                      <w:rFonts w:ascii="Aptos" w:hAnsi="Aptos"/>
                    </w:rPr>
                  </w:pPr>
                </w:p>
              </w:tc>
              <w:tc>
                <w:tcPr>
                  <w:tcW w:w="195" w:type="dxa"/>
                  <w:tcBorders>
                    <w:top w:val="none" w:sz="0" w:space="0" w:color="FFFFFF"/>
                    <w:left w:val="none" w:sz="0" w:space="0" w:color="FFFFFF"/>
                    <w:bottom w:val="none" w:sz="0" w:space="0" w:color="FFFFFF"/>
                    <w:right w:val="none" w:sz="0" w:space="0" w:color="FFFFFF"/>
                  </w:tcBorders>
                  <w:shd w:val="clear" w:color="auto" w:fill="E8E8E8"/>
                  <w:tcMar>
                    <w:top w:w="20" w:type="dxa"/>
                    <w:left w:w="0" w:type="dxa"/>
                    <w:bottom w:w="20" w:type="dxa"/>
                    <w:right w:w="0" w:type="dxa"/>
                  </w:tcMar>
                </w:tcPr>
                <w:p w14:paraId="4235C62A" w14:textId="77777777" w:rsidR="002108CD" w:rsidRPr="00787BCC" w:rsidRDefault="002108CD" w:rsidP="007B553F">
                  <w:pPr>
                    <w:spacing w:after="0" w:line="240" w:lineRule="auto"/>
                    <w:rPr>
                      <w:rFonts w:ascii="Aptos" w:hAnsi="Aptos"/>
                    </w:rPr>
                  </w:pPr>
                </w:p>
              </w:tc>
            </w:tr>
          </w:tbl>
          <w:p w14:paraId="32E0ACA2" w14:textId="77777777" w:rsidR="002108CD" w:rsidRPr="00787BCC" w:rsidRDefault="002108CD" w:rsidP="007B553F">
            <w:pPr>
              <w:spacing w:after="0" w:line="240" w:lineRule="auto"/>
              <w:rPr>
                <w:rFonts w:ascii="Aptos" w:hAnsi="Aptos"/>
              </w:rPr>
            </w:pPr>
          </w:p>
        </w:tc>
        <w:tc>
          <w:tcPr>
            <w:tcW w:w="2238" w:type="dxa"/>
            <w:tcBorders>
              <w:top w:val="none" w:sz="0" w:space="0" w:color="FFFFFF"/>
              <w:left w:val="none" w:sz="0" w:space="0" w:color="FFFFFF"/>
              <w:bottom w:val="single" w:sz="2" w:space="0" w:color="E0E0E0"/>
              <w:right w:val="single" w:sz="4" w:space="0" w:color="auto"/>
            </w:tcBorders>
            <w:tcMar>
              <w:top w:w="50" w:type="dxa"/>
              <w:left w:w="120" w:type="dxa"/>
              <w:bottom w:w="50" w:type="dxa"/>
              <w:right w:w="120" w:type="dxa"/>
            </w:tcMar>
            <w:vAlign w:val="center"/>
          </w:tcPr>
          <w:p w14:paraId="704B9319" w14:textId="77777777" w:rsidR="002108CD" w:rsidRPr="00787BCC" w:rsidRDefault="002108CD" w:rsidP="007B553F">
            <w:pPr>
              <w:spacing w:after="0" w:line="240" w:lineRule="auto"/>
              <w:rPr>
                <w:rFonts w:ascii="Aptos" w:hAnsi="Aptos"/>
              </w:rPr>
            </w:pPr>
            <w:r w:rsidRPr="00787BCC">
              <w:rPr>
                <w:rFonts w:ascii="Aptos" w:hAnsi="Aptos"/>
                <w:b/>
                <w:bCs/>
                <w:color w:val="3E8E5A"/>
                <w:sz w:val="17"/>
                <w:szCs w:val="17"/>
              </w:rPr>
              <w:t>≥0.95</w:t>
            </w:r>
          </w:p>
          <w:tbl>
            <w:tblPr>
              <w:tblW w:w="1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35"/>
              <w:gridCol w:w="65"/>
            </w:tblGrid>
            <w:tr w:rsidR="002108CD" w:rsidRPr="00787BCC" w14:paraId="65D238D8" w14:textId="77777777" w:rsidTr="007B553F">
              <w:tc>
                <w:tcPr>
                  <w:tcW w:w="1235" w:type="dxa"/>
                  <w:tcBorders>
                    <w:top w:val="none" w:sz="0" w:space="0" w:color="FFFFFF"/>
                    <w:left w:val="none" w:sz="0" w:space="0" w:color="FFFFFF"/>
                    <w:bottom w:val="none" w:sz="0" w:space="0" w:color="FFFFFF"/>
                    <w:right w:val="none" w:sz="0" w:space="0" w:color="FFFFFF"/>
                  </w:tcBorders>
                  <w:shd w:val="clear" w:color="auto" w:fill="3E8E5A"/>
                  <w:tcMar>
                    <w:top w:w="20" w:type="dxa"/>
                    <w:left w:w="0" w:type="dxa"/>
                    <w:bottom w:w="20" w:type="dxa"/>
                    <w:right w:w="0" w:type="dxa"/>
                  </w:tcMar>
                </w:tcPr>
                <w:p w14:paraId="1E571487" w14:textId="77777777" w:rsidR="002108CD" w:rsidRPr="00787BCC" w:rsidRDefault="002108CD" w:rsidP="007B553F">
                  <w:pPr>
                    <w:spacing w:after="0" w:line="240" w:lineRule="auto"/>
                    <w:rPr>
                      <w:rFonts w:ascii="Aptos" w:hAnsi="Aptos"/>
                    </w:rPr>
                  </w:pPr>
                </w:p>
              </w:tc>
              <w:tc>
                <w:tcPr>
                  <w:tcW w:w="65" w:type="dxa"/>
                  <w:tcBorders>
                    <w:top w:val="none" w:sz="0" w:space="0" w:color="FFFFFF"/>
                    <w:left w:val="none" w:sz="0" w:space="0" w:color="FFFFFF"/>
                    <w:bottom w:val="none" w:sz="0" w:space="0" w:color="FFFFFF"/>
                    <w:right w:val="none" w:sz="0" w:space="0" w:color="FFFFFF"/>
                  </w:tcBorders>
                  <w:shd w:val="clear" w:color="auto" w:fill="E8E8E8"/>
                  <w:tcMar>
                    <w:top w:w="20" w:type="dxa"/>
                    <w:left w:w="0" w:type="dxa"/>
                    <w:bottom w:w="20" w:type="dxa"/>
                    <w:right w:w="0" w:type="dxa"/>
                  </w:tcMar>
                </w:tcPr>
                <w:p w14:paraId="0DBB4EFF" w14:textId="77777777" w:rsidR="002108CD" w:rsidRPr="00787BCC" w:rsidRDefault="002108CD" w:rsidP="007B553F">
                  <w:pPr>
                    <w:spacing w:after="0" w:line="240" w:lineRule="auto"/>
                    <w:rPr>
                      <w:rFonts w:ascii="Aptos" w:hAnsi="Aptos"/>
                    </w:rPr>
                  </w:pPr>
                </w:p>
              </w:tc>
            </w:tr>
          </w:tbl>
          <w:p w14:paraId="4CDB96C0" w14:textId="77777777" w:rsidR="002108CD" w:rsidRPr="00787BCC" w:rsidRDefault="002108CD" w:rsidP="007B553F">
            <w:pPr>
              <w:spacing w:after="0" w:line="240" w:lineRule="auto"/>
              <w:rPr>
                <w:rFonts w:ascii="Aptos" w:hAnsi="Aptos"/>
              </w:rPr>
            </w:pPr>
          </w:p>
        </w:tc>
      </w:tr>
      <w:tr w:rsidR="002108CD" w:rsidRPr="00787BCC" w14:paraId="653BA8BD" w14:textId="77777777" w:rsidTr="00A34387">
        <w:tc>
          <w:tcPr>
            <w:tcW w:w="1766" w:type="dxa"/>
            <w:vMerge/>
            <w:tcBorders>
              <w:top w:val="single" w:sz="8" w:space="0" w:color="6B4A9E"/>
              <w:left w:val="single" w:sz="4" w:space="0" w:color="auto"/>
              <w:bottom w:val="single" w:sz="4" w:space="0" w:color="auto"/>
              <w:right w:val="single" w:sz="8" w:space="0" w:color="6B4A9E"/>
            </w:tcBorders>
          </w:tcPr>
          <w:p w14:paraId="095BC080" w14:textId="77777777" w:rsidR="002108CD" w:rsidRPr="00787BCC" w:rsidRDefault="002108CD" w:rsidP="007B553F">
            <w:pPr>
              <w:spacing w:after="0" w:line="240" w:lineRule="auto"/>
              <w:rPr>
                <w:rFonts w:ascii="Aptos" w:hAnsi="Aptos"/>
              </w:rPr>
            </w:pPr>
          </w:p>
        </w:tc>
        <w:tc>
          <w:tcPr>
            <w:tcW w:w="2512" w:type="dxa"/>
            <w:tcBorders>
              <w:top w:val="none" w:sz="0" w:space="0" w:color="FFFFFF"/>
              <w:left w:val="none" w:sz="0" w:space="0" w:color="FFFFFF"/>
              <w:bottom w:val="single" w:sz="4" w:space="0" w:color="auto"/>
              <w:right w:val="none" w:sz="0" w:space="0" w:color="FFFFFF"/>
            </w:tcBorders>
            <w:tcMar>
              <w:top w:w="50" w:type="dxa"/>
              <w:left w:w="150" w:type="dxa"/>
              <w:bottom w:w="50" w:type="dxa"/>
              <w:right w:w="150" w:type="dxa"/>
            </w:tcMar>
            <w:vAlign w:val="center"/>
          </w:tcPr>
          <w:p w14:paraId="1FF4B695" w14:textId="6799FCB9" w:rsidR="002108CD" w:rsidRPr="00016CAD" w:rsidRDefault="00FA18E4" w:rsidP="007B553F">
            <w:pPr>
              <w:spacing w:after="0" w:line="240" w:lineRule="auto"/>
              <w:rPr>
                <w:rFonts w:ascii="Aptos" w:hAnsi="Aptos"/>
                <w:lang w:val="fr-FR"/>
              </w:rPr>
            </w:pPr>
            <w:proofErr w:type="spellStart"/>
            <w:r w:rsidRPr="00016CAD">
              <w:rPr>
                <w:rFonts w:ascii="Aptos" w:hAnsi="Aptos"/>
                <w:color w:val="1A1A1A"/>
                <w:sz w:val="17"/>
                <w:szCs w:val="17"/>
                <w:lang w:val="fr-FR"/>
              </w:rPr>
              <w:t>Proporção</w:t>
            </w:r>
            <w:proofErr w:type="spellEnd"/>
            <w:r w:rsidRPr="00016CAD">
              <w:rPr>
                <w:rFonts w:ascii="Aptos" w:hAnsi="Aptos"/>
                <w:color w:val="1A1A1A"/>
                <w:sz w:val="17"/>
                <w:szCs w:val="17"/>
                <w:lang w:val="fr-FR"/>
              </w:rPr>
              <w:t xml:space="preserve"> de </w:t>
            </w:r>
            <w:proofErr w:type="spellStart"/>
            <w:r w:rsidRPr="00016CAD">
              <w:rPr>
                <w:rFonts w:ascii="Aptos" w:hAnsi="Aptos"/>
                <w:color w:val="1A1A1A"/>
                <w:sz w:val="17"/>
                <w:szCs w:val="17"/>
                <w:lang w:val="fr-FR"/>
              </w:rPr>
              <w:t>utilização</w:t>
            </w:r>
            <w:proofErr w:type="spellEnd"/>
            <w:r w:rsidRPr="00016CAD">
              <w:rPr>
                <w:rFonts w:ascii="Aptos" w:hAnsi="Aptos"/>
                <w:color w:val="1A1A1A"/>
                <w:sz w:val="17"/>
                <w:szCs w:val="17"/>
                <w:lang w:val="fr-FR"/>
              </w:rPr>
              <w:t xml:space="preserve"> da internet </w:t>
            </w:r>
            <w:proofErr w:type="spellStart"/>
            <w:r w:rsidRPr="00016CAD">
              <w:rPr>
                <w:rFonts w:ascii="Aptos" w:hAnsi="Aptos"/>
                <w:color w:val="1A1A1A"/>
                <w:sz w:val="17"/>
                <w:szCs w:val="17"/>
                <w:lang w:val="fr-FR"/>
              </w:rPr>
              <w:t>em</w:t>
            </w:r>
            <w:proofErr w:type="spellEnd"/>
            <w:r w:rsidRPr="00016CAD">
              <w:rPr>
                <w:rFonts w:ascii="Aptos" w:hAnsi="Aptos"/>
                <w:color w:val="1A1A1A"/>
                <w:sz w:val="17"/>
                <w:szCs w:val="17"/>
                <w:lang w:val="fr-FR"/>
              </w:rPr>
              <w:t xml:space="preserve"> </w:t>
            </w:r>
            <w:proofErr w:type="spellStart"/>
            <w:r w:rsidRPr="00016CAD">
              <w:rPr>
                <w:rFonts w:ascii="Aptos" w:hAnsi="Aptos"/>
                <w:color w:val="1A1A1A"/>
                <w:sz w:val="17"/>
                <w:szCs w:val="17"/>
                <w:lang w:val="fr-FR"/>
              </w:rPr>
              <w:t>áreas</w:t>
            </w:r>
            <w:proofErr w:type="spellEnd"/>
            <w:r w:rsidRPr="00016CAD">
              <w:rPr>
                <w:rFonts w:ascii="Aptos" w:hAnsi="Aptos"/>
                <w:color w:val="1A1A1A"/>
                <w:sz w:val="17"/>
                <w:szCs w:val="17"/>
                <w:lang w:val="fr-FR"/>
              </w:rPr>
              <w:t xml:space="preserve"> </w:t>
            </w:r>
            <w:proofErr w:type="spellStart"/>
            <w:r w:rsidRPr="00016CAD">
              <w:rPr>
                <w:rFonts w:ascii="Aptos" w:hAnsi="Aptos"/>
                <w:color w:val="1A1A1A"/>
                <w:sz w:val="17"/>
                <w:szCs w:val="17"/>
                <w:lang w:val="fr-FR"/>
              </w:rPr>
              <w:t>urbanas</w:t>
            </w:r>
            <w:proofErr w:type="spellEnd"/>
            <w:r w:rsidRPr="00016CAD">
              <w:rPr>
                <w:rFonts w:ascii="Aptos" w:hAnsi="Aptos"/>
                <w:color w:val="1A1A1A"/>
                <w:sz w:val="17"/>
                <w:szCs w:val="17"/>
                <w:lang w:val="fr-FR"/>
              </w:rPr>
              <w:t xml:space="preserve"> e </w:t>
            </w:r>
            <w:proofErr w:type="spellStart"/>
            <w:r w:rsidRPr="00016CAD">
              <w:rPr>
                <w:rFonts w:ascii="Aptos" w:hAnsi="Aptos"/>
                <w:color w:val="1A1A1A"/>
                <w:sz w:val="17"/>
                <w:szCs w:val="17"/>
                <w:lang w:val="fr-FR"/>
              </w:rPr>
              <w:t>rurais</w:t>
            </w:r>
            <w:proofErr w:type="spellEnd"/>
            <w:r>
              <w:rPr>
                <w:rFonts w:ascii="Aptos" w:hAnsi="Aptos"/>
                <w:color w:val="1A1A1A"/>
                <w:sz w:val="17"/>
                <w:szCs w:val="17"/>
                <w:lang w:val="fr-FR"/>
              </w:rPr>
              <w:t xml:space="preserve"> (</w:t>
            </w:r>
            <w:proofErr w:type="spellStart"/>
            <w:r w:rsidRPr="00FA18E4">
              <w:rPr>
                <w:rFonts w:ascii="Aptos" w:hAnsi="Aptos"/>
                <w:color w:val="1A1A1A"/>
                <w:sz w:val="17"/>
                <w:szCs w:val="17"/>
                <w:lang w:val="fr-FR"/>
              </w:rPr>
              <w:t>urbano</w:t>
            </w:r>
            <w:proofErr w:type="spellEnd"/>
            <w:r w:rsidRPr="00FA18E4">
              <w:rPr>
                <w:rFonts w:ascii="Aptos" w:hAnsi="Aptos"/>
                <w:color w:val="1A1A1A"/>
                <w:sz w:val="17"/>
                <w:szCs w:val="17"/>
                <w:lang w:val="fr-FR"/>
              </w:rPr>
              <w:t>/rural</w:t>
            </w:r>
            <w:r>
              <w:rPr>
                <w:rFonts w:ascii="Aptos" w:hAnsi="Aptos"/>
                <w:color w:val="1A1A1A"/>
                <w:sz w:val="17"/>
                <w:szCs w:val="17"/>
                <w:lang w:val="fr-FR"/>
              </w:rPr>
              <w:t>)</w:t>
            </w:r>
          </w:p>
        </w:tc>
        <w:tc>
          <w:tcPr>
            <w:tcW w:w="1111" w:type="dxa"/>
            <w:tcBorders>
              <w:top w:val="none" w:sz="0" w:space="0" w:color="FFFFFF"/>
              <w:left w:val="none" w:sz="0" w:space="0" w:color="FFFFFF"/>
              <w:bottom w:val="single" w:sz="4" w:space="0" w:color="auto"/>
              <w:right w:val="none" w:sz="0" w:space="0" w:color="FFFFFF"/>
            </w:tcBorders>
            <w:tcMar>
              <w:top w:w="50" w:type="dxa"/>
              <w:left w:w="120" w:type="dxa"/>
              <w:bottom w:w="50" w:type="dxa"/>
              <w:right w:w="120" w:type="dxa"/>
            </w:tcMar>
            <w:vAlign w:val="center"/>
          </w:tcPr>
          <w:p w14:paraId="0A0D41EE" w14:textId="77777777" w:rsidR="002108CD" w:rsidRPr="00787BCC" w:rsidRDefault="002108CD" w:rsidP="007B553F">
            <w:pPr>
              <w:spacing w:after="0" w:line="240" w:lineRule="auto"/>
              <w:rPr>
                <w:rFonts w:ascii="Aptos" w:hAnsi="Aptos"/>
              </w:rPr>
            </w:pPr>
            <w:r w:rsidRPr="00787BCC">
              <w:rPr>
                <w:rFonts w:ascii="Aptos" w:hAnsi="Aptos"/>
                <w:color w:val="555555"/>
                <w:sz w:val="17"/>
                <w:szCs w:val="17"/>
              </w:rPr>
              <w:t>&gt;4:1</w:t>
            </w:r>
          </w:p>
        </w:tc>
        <w:tc>
          <w:tcPr>
            <w:tcW w:w="1943" w:type="dxa"/>
            <w:tcBorders>
              <w:top w:val="none" w:sz="0" w:space="0" w:color="FFFFFF"/>
              <w:left w:val="none" w:sz="0" w:space="0" w:color="FFFFFF"/>
              <w:bottom w:val="single" w:sz="4" w:space="0" w:color="auto"/>
              <w:right w:val="none" w:sz="0" w:space="0" w:color="FFFFFF"/>
            </w:tcBorders>
            <w:tcMar>
              <w:top w:w="50" w:type="dxa"/>
              <w:left w:w="120" w:type="dxa"/>
              <w:bottom w:w="50" w:type="dxa"/>
              <w:right w:w="120" w:type="dxa"/>
            </w:tcMar>
            <w:vAlign w:val="center"/>
          </w:tcPr>
          <w:p w14:paraId="39A70C19" w14:textId="77777777" w:rsidR="002108CD" w:rsidRPr="00787BCC" w:rsidRDefault="002108CD" w:rsidP="007B553F">
            <w:pPr>
              <w:spacing w:after="0" w:line="240" w:lineRule="auto"/>
              <w:rPr>
                <w:rFonts w:ascii="Aptos" w:hAnsi="Aptos"/>
              </w:rPr>
            </w:pPr>
            <w:r w:rsidRPr="00787BCC">
              <w:rPr>
                <w:rFonts w:ascii="Aptos" w:hAnsi="Aptos"/>
                <w:b/>
                <w:bCs/>
                <w:color w:val="6B4A9E"/>
                <w:sz w:val="17"/>
                <w:szCs w:val="17"/>
              </w:rPr>
              <w:t>≤2.5</w:t>
            </w:r>
          </w:p>
          <w:tbl>
            <w:tblPr>
              <w:tblW w:w="1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0"/>
              <w:gridCol w:w="650"/>
            </w:tblGrid>
            <w:tr w:rsidR="002108CD" w:rsidRPr="00787BCC" w14:paraId="718F60B8" w14:textId="77777777" w:rsidTr="007B553F">
              <w:tc>
                <w:tcPr>
                  <w:tcW w:w="650" w:type="dxa"/>
                  <w:tcBorders>
                    <w:top w:val="none" w:sz="0" w:space="0" w:color="FFFFFF"/>
                    <w:left w:val="none" w:sz="0" w:space="0" w:color="FFFFFF"/>
                    <w:bottom w:val="none" w:sz="0" w:space="0" w:color="FFFFFF"/>
                    <w:right w:val="none" w:sz="0" w:space="0" w:color="FFFFFF"/>
                  </w:tcBorders>
                  <w:shd w:val="clear" w:color="auto" w:fill="6B4A9E"/>
                  <w:tcMar>
                    <w:top w:w="20" w:type="dxa"/>
                    <w:left w:w="0" w:type="dxa"/>
                    <w:bottom w:w="20" w:type="dxa"/>
                    <w:right w:w="0" w:type="dxa"/>
                  </w:tcMar>
                </w:tcPr>
                <w:p w14:paraId="5887DD3E" w14:textId="77777777" w:rsidR="002108CD" w:rsidRPr="00787BCC" w:rsidRDefault="002108CD" w:rsidP="007B553F">
                  <w:pPr>
                    <w:spacing w:after="0" w:line="240" w:lineRule="auto"/>
                    <w:rPr>
                      <w:rFonts w:ascii="Aptos" w:hAnsi="Aptos"/>
                    </w:rPr>
                  </w:pPr>
                </w:p>
              </w:tc>
              <w:tc>
                <w:tcPr>
                  <w:tcW w:w="650" w:type="dxa"/>
                  <w:tcBorders>
                    <w:top w:val="none" w:sz="0" w:space="0" w:color="FFFFFF"/>
                    <w:left w:val="none" w:sz="0" w:space="0" w:color="FFFFFF"/>
                    <w:bottom w:val="none" w:sz="0" w:space="0" w:color="FFFFFF"/>
                    <w:right w:val="none" w:sz="0" w:space="0" w:color="FFFFFF"/>
                  </w:tcBorders>
                  <w:shd w:val="clear" w:color="auto" w:fill="E8E8E8"/>
                  <w:tcMar>
                    <w:top w:w="20" w:type="dxa"/>
                    <w:left w:w="0" w:type="dxa"/>
                    <w:bottom w:w="20" w:type="dxa"/>
                    <w:right w:w="0" w:type="dxa"/>
                  </w:tcMar>
                </w:tcPr>
                <w:p w14:paraId="6F3F7C45" w14:textId="77777777" w:rsidR="002108CD" w:rsidRPr="00787BCC" w:rsidRDefault="002108CD" w:rsidP="007B553F">
                  <w:pPr>
                    <w:spacing w:after="0" w:line="240" w:lineRule="auto"/>
                    <w:rPr>
                      <w:rFonts w:ascii="Aptos" w:hAnsi="Aptos"/>
                    </w:rPr>
                  </w:pPr>
                </w:p>
              </w:tc>
            </w:tr>
          </w:tbl>
          <w:p w14:paraId="247E6436" w14:textId="77777777" w:rsidR="002108CD" w:rsidRPr="00787BCC" w:rsidRDefault="002108CD" w:rsidP="007B553F">
            <w:pPr>
              <w:spacing w:after="0" w:line="240" w:lineRule="auto"/>
              <w:rPr>
                <w:rFonts w:ascii="Aptos" w:hAnsi="Aptos"/>
              </w:rPr>
            </w:pPr>
          </w:p>
        </w:tc>
        <w:tc>
          <w:tcPr>
            <w:tcW w:w="2238" w:type="dxa"/>
            <w:tcBorders>
              <w:top w:val="none" w:sz="0" w:space="0" w:color="FFFFFF"/>
              <w:left w:val="none" w:sz="0" w:space="0" w:color="FFFFFF"/>
              <w:bottom w:val="single" w:sz="4" w:space="0" w:color="auto"/>
              <w:right w:val="single" w:sz="4" w:space="0" w:color="auto"/>
            </w:tcBorders>
            <w:tcMar>
              <w:top w:w="50" w:type="dxa"/>
              <w:left w:w="120" w:type="dxa"/>
              <w:bottom w:w="50" w:type="dxa"/>
              <w:right w:w="120" w:type="dxa"/>
            </w:tcMar>
            <w:vAlign w:val="center"/>
          </w:tcPr>
          <w:p w14:paraId="1FD73EB7" w14:textId="77777777" w:rsidR="002108CD" w:rsidRPr="00787BCC" w:rsidRDefault="002108CD" w:rsidP="007B553F">
            <w:pPr>
              <w:spacing w:after="0" w:line="240" w:lineRule="auto"/>
              <w:rPr>
                <w:rFonts w:ascii="Aptos" w:hAnsi="Aptos"/>
              </w:rPr>
            </w:pPr>
            <w:r w:rsidRPr="00787BCC">
              <w:rPr>
                <w:rFonts w:ascii="Aptos" w:hAnsi="Aptos"/>
                <w:b/>
                <w:bCs/>
                <w:color w:val="3E8E5A"/>
                <w:sz w:val="17"/>
                <w:szCs w:val="17"/>
              </w:rPr>
              <w:t>≤1.5</w:t>
            </w:r>
          </w:p>
          <w:tbl>
            <w:tblPr>
              <w:tblW w:w="1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0"/>
              <w:gridCol w:w="910"/>
            </w:tblGrid>
            <w:tr w:rsidR="002108CD" w:rsidRPr="00787BCC" w14:paraId="363FCCA3" w14:textId="77777777" w:rsidTr="007B553F">
              <w:tc>
                <w:tcPr>
                  <w:tcW w:w="390" w:type="dxa"/>
                  <w:tcBorders>
                    <w:top w:val="none" w:sz="0" w:space="0" w:color="FFFFFF"/>
                    <w:left w:val="none" w:sz="0" w:space="0" w:color="FFFFFF"/>
                    <w:bottom w:val="none" w:sz="0" w:space="0" w:color="FFFFFF"/>
                    <w:right w:val="none" w:sz="0" w:space="0" w:color="FFFFFF"/>
                  </w:tcBorders>
                  <w:shd w:val="clear" w:color="auto" w:fill="3E8E5A"/>
                  <w:tcMar>
                    <w:top w:w="20" w:type="dxa"/>
                    <w:left w:w="0" w:type="dxa"/>
                    <w:bottom w:w="20" w:type="dxa"/>
                    <w:right w:w="0" w:type="dxa"/>
                  </w:tcMar>
                </w:tcPr>
                <w:p w14:paraId="1F8DB6D1" w14:textId="77777777" w:rsidR="002108CD" w:rsidRPr="00787BCC" w:rsidRDefault="002108CD" w:rsidP="007B553F">
                  <w:pPr>
                    <w:spacing w:after="0" w:line="240" w:lineRule="auto"/>
                    <w:rPr>
                      <w:rFonts w:ascii="Aptos" w:hAnsi="Aptos"/>
                    </w:rPr>
                  </w:pPr>
                </w:p>
              </w:tc>
              <w:tc>
                <w:tcPr>
                  <w:tcW w:w="910" w:type="dxa"/>
                  <w:tcBorders>
                    <w:top w:val="none" w:sz="0" w:space="0" w:color="FFFFFF"/>
                    <w:left w:val="none" w:sz="0" w:space="0" w:color="FFFFFF"/>
                    <w:bottom w:val="none" w:sz="0" w:space="0" w:color="FFFFFF"/>
                    <w:right w:val="none" w:sz="0" w:space="0" w:color="FFFFFF"/>
                  </w:tcBorders>
                  <w:shd w:val="clear" w:color="auto" w:fill="E8E8E8"/>
                  <w:tcMar>
                    <w:top w:w="20" w:type="dxa"/>
                    <w:left w:w="0" w:type="dxa"/>
                    <w:bottom w:w="20" w:type="dxa"/>
                    <w:right w:w="0" w:type="dxa"/>
                  </w:tcMar>
                </w:tcPr>
                <w:p w14:paraId="1AAB3C94" w14:textId="77777777" w:rsidR="002108CD" w:rsidRPr="00787BCC" w:rsidRDefault="002108CD" w:rsidP="007B553F">
                  <w:pPr>
                    <w:spacing w:after="0" w:line="240" w:lineRule="auto"/>
                    <w:rPr>
                      <w:rFonts w:ascii="Aptos" w:hAnsi="Aptos"/>
                    </w:rPr>
                  </w:pPr>
                </w:p>
              </w:tc>
            </w:tr>
          </w:tbl>
          <w:p w14:paraId="489A5F02" w14:textId="77777777" w:rsidR="002108CD" w:rsidRPr="00787BCC" w:rsidRDefault="002108CD" w:rsidP="007B553F">
            <w:pPr>
              <w:spacing w:after="0" w:line="240" w:lineRule="auto"/>
              <w:rPr>
                <w:rFonts w:ascii="Aptos" w:hAnsi="Aptos"/>
              </w:rPr>
            </w:pPr>
          </w:p>
        </w:tc>
      </w:tr>
      <w:tr w:rsidR="002108CD" w:rsidRPr="00787BCC" w14:paraId="51BE54B6" w14:textId="77777777" w:rsidTr="00A34387">
        <w:tc>
          <w:tcPr>
            <w:tcW w:w="1766" w:type="dxa"/>
            <w:vMerge w:val="restart"/>
            <w:tcBorders>
              <w:top w:val="single" w:sz="4" w:space="0" w:color="auto"/>
              <w:left w:val="single" w:sz="4" w:space="0" w:color="auto"/>
              <w:right w:val="single" w:sz="8" w:space="0" w:color="D9534F"/>
            </w:tcBorders>
            <w:tcMar>
              <w:top w:w="100" w:type="dxa"/>
              <w:left w:w="140" w:type="dxa"/>
              <w:bottom w:w="100" w:type="dxa"/>
              <w:right w:w="140" w:type="dxa"/>
            </w:tcMar>
          </w:tcPr>
          <w:p w14:paraId="79052FEC" w14:textId="68D265C3" w:rsidR="002108CD" w:rsidRPr="00787BCC" w:rsidRDefault="002108CD" w:rsidP="007376CB">
            <w:pPr>
              <w:spacing w:after="0" w:line="240" w:lineRule="auto"/>
              <w:rPr>
                <w:rFonts w:ascii="Aptos" w:hAnsi="Aptos"/>
              </w:rPr>
            </w:pPr>
            <w:r w:rsidRPr="00787BCC">
              <w:rPr>
                <w:rFonts w:ascii="Aptos" w:hAnsi="Aptos"/>
                <w:b/>
                <w:bCs/>
                <w:color w:val="D9534F"/>
                <w:sz w:val="20"/>
                <w:szCs w:val="20"/>
              </w:rPr>
              <w:t xml:space="preserve">5. </w:t>
            </w:r>
            <w:proofErr w:type="spellStart"/>
            <w:r w:rsidR="007376CB" w:rsidRPr="00016CAD">
              <w:rPr>
                <w:rFonts w:ascii="Aptos" w:hAnsi="Aptos"/>
                <w:b/>
                <w:bCs/>
                <w:color w:val="D9534F"/>
                <w:sz w:val="20"/>
                <w:szCs w:val="20"/>
              </w:rPr>
              <w:t>Protegido</w:t>
            </w:r>
            <w:proofErr w:type="spellEnd"/>
            <w:r w:rsidR="007376CB" w:rsidRPr="00016CAD">
              <w:rPr>
                <w:rFonts w:ascii="Aptos" w:hAnsi="Aptos"/>
                <w:b/>
                <w:bCs/>
                <w:color w:val="D9534F"/>
                <w:sz w:val="20"/>
                <w:szCs w:val="20"/>
              </w:rPr>
              <w:t>:</w:t>
            </w:r>
            <w:r w:rsidR="007376CB" w:rsidRPr="007376CB">
              <w:rPr>
                <w:rFonts w:ascii="Aptos" w:hAnsi="Aptos"/>
                <w:color w:val="333333"/>
                <w:sz w:val="17"/>
                <w:szCs w:val="17"/>
              </w:rPr>
              <w:t xml:space="preserve"> </w:t>
            </w:r>
            <w:proofErr w:type="spellStart"/>
            <w:r w:rsidR="007376CB" w:rsidRPr="007376CB">
              <w:rPr>
                <w:rFonts w:ascii="Aptos" w:hAnsi="Aptos"/>
                <w:color w:val="333333"/>
                <w:sz w:val="17"/>
                <w:szCs w:val="17"/>
              </w:rPr>
              <w:t>Transformação</w:t>
            </w:r>
            <w:proofErr w:type="spellEnd"/>
            <w:r w:rsidR="007376CB" w:rsidRPr="007376CB">
              <w:rPr>
                <w:rFonts w:ascii="Aptos" w:hAnsi="Aptos"/>
                <w:color w:val="333333"/>
                <w:sz w:val="17"/>
                <w:szCs w:val="17"/>
              </w:rPr>
              <w:t xml:space="preserve"> digital - </w:t>
            </w:r>
            <w:proofErr w:type="spellStart"/>
            <w:r w:rsidR="007376CB" w:rsidRPr="007376CB">
              <w:rPr>
                <w:rFonts w:ascii="Aptos" w:hAnsi="Aptos"/>
                <w:color w:val="333333"/>
                <w:sz w:val="17"/>
                <w:szCs w:val="17"/>
              </w:rPr>
              <w:t>segura</w:t>
            </w:r>
            <w:proofErr w:type="spellEnd"/>
            <w:r w:rsidR="007376CB" w:rsidRPr="007376CB">
              <w:rPr>
                <w:rFonts w:ascii="Aptos" w:hAnsi="Aptos"/>
                <w:color w:val="333333"/>
                <w:sz w:val="17"/>
                <w:szCs w:val="17"/>
              </w:rPr>
              <w:t xml:space="preserve">, </w:t>
            </w:r>
            <w:proofErr w:type="spellStart"/>
            <w:r w:rsidR="007376CB" w:rsidRPr="007376CB">
              <w:rPr>
                <w:rFonts w:ascii="Aptos" w:hAnsi="Aptos"/>
                <w:color w:val="333333"/>
                <w:sz w:val="17"/>
                <w:szCs w:val="17"/>
              </w:rPr>
              <w:t>fiável</w:t>
            </w:r>
            <w:proofErr w:type="spellEnd"/>
            <w:r w:rsidR="007376CB" w:rsidRPr="007376CB">
              <w:rPr>
                <w:rFonts w:ascii="Aptos" w:hAnsi="Aptos"/>
                <w:color w:val="333333"/>
                <w:sz w:val="17"/>
                <w:szCs w:val="17"/>
              </w:rPr>
              <w:t xml:space="preserve"> e </w:t>
            </w:r>
            <w:proofErr w:type="spellStart"/>
            <w:r w:rsidR="007376CB" w:rsidRPr="007376CB">
              <w:rPr>
                <w:rFonts w:ascii="Aptos" w:hAnsi="Aptos"/>
                <w:color w:val="333333"/>
                <w:sz w:val="17"/>
                <w:szCs w:val="17"/>
              </w:rPr>
              <w:t>implementada</w:t>
            </w:r>
            <w:proofErr w:type="spellEnd"/>
            <w:r w:rsidR="007376CB" w:rsidRPr="007376CB">
              <w:rPr>
                <w:rFonts w:ascii="Aptos" w:hAnsi="Aptos"/>
                <w:color w:val="333333"/>
                <w:sz w:val="17"/>
                <w:szCs w:val="17"/>
              </w:rPr>
              <w:t xml:space="preserve"> </w:t>
            </w:r>
            <w:proofErr w:type="spellStart"/>
            <w:r w:rsidR="007376CB" w:rsidRPr="007376CB">
              <w:rPr>
                <w:rFonts w:ascii="Aptos" w:hAnsi="Aptos"/>
                <w:color w:val="333333"/>
                <w:sz w:val="17"/>
                <w:szCs w:val="17"/>
              </w:rPr>
              <w:t>como</w:t>
            </w:r>
            <w:proofErr w:type="spellEnd"/>
            <w:r w:rsidR="007376CB" w:rsidRPr="007376CB">
              <w:rPr>
                <w:rFonts w:ascii="Aptos" w:hAnsi="Aptos"/>
                <w:color w:val="333333"/>
                <w:sz w:val="17"/>
                <w:szCs w:val="17"/>
              </w:rPr>
              <w:t xml:space="preserve"> um </w:t>
            </w:r>
            <w:proofErr w:type="spellStart"/>
            <w:r w:rsidR="007376CB" w:rsidRPr="007376CB">
              <w:rPr>
                <w:rFonts w:ascii="Aptos" w:hAnsi="Aptos"/>
                <w:color w:val="333333"/>
                <w:sz w:val="17"/>
                <w:szCs w:val="17"/>
              </w:rPr>
              <w:t>esforço</w:t>
            </w:r>
            <w:proofErr w:type="spellEnd"/>
            <w:r w:rsidR="007376CB" w:rsidRPr="007376CB">
              <w:rPr>
                <w:rFonts w:ascii="Aptos" w:hAnsi="Aptos"/>
                <w:color w:val="333333"/>
                <w:sz w:val="17"/>
                <w:szCs w:val="17"/>
              </w:rPr>
              <w:t xml:space="preserve"> </w:t>
            </w:r>
            <w:proofErr w:type="spellStart"/>
            <w:r w:rsidR="007376CB" w:rsidRPr="007376CB">
              <w:rPr>
                <w:rFonts w:ascii="Aptos" w:hAnsi="Aptos"/>
                <w:color w:val="333333"/>
                <w:sz w:val="17"/>
                <w:szCs w:val="17"/>
              </w:rPr>
              <w:t>nacional</w:t>
            </w:r>
            <w:proofErr w:type="spellEnd"/>
            <w:r w:rsidR="007376CB" w:rsidRPr="007376CB">
              <w:rPr>
                <w:rFonts w:ascii="Aptos" w:hAnsi="Aptos"/>
                <w:color w:val="333333"/>
                <w:sz w:val="17"/>
                <w:szCs w:val="17"/>
              </w:rPr>
              <w:t xml:space="preserve"> </w:t>
            </w:r>
            <w:proofErr w:type="spellStart"/>
            <w:r w:rsidR="007376CB" w:rsidRPr="007376CB">
              <w:rPr>
                <w:rFonts w:ascii="Aptos" w:hAnsi="Aptos"/>
                <w:color w:val="333333"/>
                <w:sz w:val="17"/>
                <w:szCs w:val="17"/>
              </w:rPr>
              <w:t>unificado</w:t>
            </w:r>
            <w:proofErr w:type="spellEnd"/>
          </w:p>
        </w:tc>
        <w:tc>
          <w:tcPr>
            <w:tcW w:w="2512" w:type="dxa"/>
            <w:tcBorders>
              <w:top w:val="single" w:sz="4" w:space="0" w:color="auto"/>
              <w:left w:val="none" w:sz="0" w:space="0" w:color="FFFFFF"/>
              <w:bottom w:val="single" w:sz="2" w:space="0" w:color="E0E0E0"/>
              <w:right w:val="none" w:sz="0" w:space="0" w:color="FFFFFF"/>
            </w:tcBorders>
            <w:tcMar>
              <w:top w:w="50" w:type="dxa"/>
              <w:left w:w="150" w:type="dxa"/>
              <w:bottom w:w="50" w:type="dxa"/>
              <w:right w:w="150" w:type="dxa"/>
            </w:tcMar>
            <w:vAlign w:val="center"/>
          </w:tcPr>
          <w:p w14:paraId="570C6133" w14:textId="0801AE36" w:rsidR="002108CD" w:rsidRPr="00016CAD" w:rsidRDefault="000007A5" w:rsidP="000007A5">
            <w:pPr>
              <w:spacing w:after="0" w:line="240" w:lineRule="auto"/>
              <w:rPr>
                <w:rFonts w:ascii="Aptos" w:hAnsi="Aptos"/>
                <w:lang w:val="fr-FR"/>
              </w:rPr>
            </w:pPr>
            <w:proofErr w:type="spellStart"/>
            <w:r w:rsidRPr="00016CAD">
              <w:rPr>
                <w:rFonts w:ascii="Aptos" w:hAnsi="Aptos"/>
                <w:color w:val="1A1A1A"/>
                <w:sz w:val="17"/>
                <w:szCs w:val="17"/>
                <w:lang w:val="fr-FR"/>
              </w:rPr>
              <w:t>Incidência</w:t>
            </w:r>
            <w:proofErr w:type="spellEnd"/>
            <w:r w:rsidRPr="00016CAD">
              <w:rPr>
                <w:rFonts w:ascii="Aptos" w:hAnsi="Aptos"/>
                <w:color w:val="1A1A1A"/>
                <w:sz w:val="17"/>
                <w:szCs w:val="17"/>
                <w:lang w:val="fr-FR"/>
              </w:rPr>
              <w:t xml:space="preserve"> de fraudes e </w:t>
            </w:r>
            <w:proofErr w:type="spellStart"/>
            <w:r w:rsidRPr="00016CAD">
              <w:rPr>
                <w:rFonts w:ascii="Aptos" w:hAnsi="Aptos"/>
                <w:color w:val="1A1A1A"/>
                <w:sz w:val="17"/>
                <w:szCs w:val="17"/>
                <w:lang w:val="fr-FR"/>
              </w:rPr>
              <w:t>danos</w:t>
            </w:r>
            <w:proofErr w:type="spellEnd"/>
            <w:r w:rsidRPr="00016CAD">
              <w:rPr>
                <w:rFonts w:ascii="Aptos" w:hAnsi="Aptos"/>
                <w:color w:val="1A1A1A"/>
                <w:sz w:val="17"/>
                <w:szCs w:val="17"/>
                <w:lang w:val="fr-FR"/>
              </w:rPr>
              <w:t xml:space="preserve"> </w:t>
            </w:r>
            <w:proofErr w:type="spellStart"/>
            <w:r w:rsidRPr="00016CAD">
              <w:rPr>
                <w:rFonts w:ascii="Aptos" w:hAnsi="Aptos"/>
                <w:color w:val="1A1A1A"/>
                <w:sz w:val="17"/>
                <w:szCs w:val="17"/>
                <w:lang w:val="fr-FR"/>
              </w:rPr>
              <w:t>digitais</w:t>
            </w:r>
            <w:proofErr w:type="spellEnd"/>
            <w:r w:rsidRPr="00016CAD">
              <w:rPr>
                <w:rFonts w:ascii="Aptos" w:hAnsi="Aptos"/>
                <w:color w:val="1A1A1A"/>
                <w:sz w:val="17"/>
                <w:szCs w:val="17"/>
                <w:lang w:val="fr-FR"/>
              </w:rPr>
              <w:t xml:space="preserve"> (% de </w:t>
            </w:r>
            <w:proofErr w:type="spellStart"/>
            <w:r w:rsidRPr="00016CAD">
              <w:rPr>
                <w:rFonts w:ascii="Aptos" w:hAnsi="Aptos"/>
                <w:color w:val="1A1A1A"/>
                <w:sz w:val="17"/>
                <w:szCs w:val="17"/>
                <w:lang w:val="fr-FR"/>
              </w:rPr>
              <w:t>utilizadores</w:t>
            </w:r>
            <w:proofErr w:type="spellEnd"/>
            <w:r w:rsidRPr="00016CAD">
              <w:rPr>
                <w:rFonts w:ascii="Aptos" w:hAnsi="Aptos"/>
                <w:color w:val="1A1A1A"/>
                <w:sz w:val="17"/>
                <w:szCs w:val="17"/>
                <w:lang w:val="fr-FR"/>
              </w:rPr>
              <w:t xml:space="preserve"> </w:t>
            </w:r>
            <w:proofErr w:type="spellStart"/>
            <w:r w:rsidRPr="00016CAD">
              <w:rPr>
                <w:rFonts w:ascii="Aptos" w:hAnsi="Aptos"/>
                <w:color w:val="1A1A1A"/>
                <w:sz w:val="17"/>
                <w:szCs w:val="17"/>
                <w:lang w:val="fr-FR"/>
              </w:rPr>
              <w:t>activos</w:t>
            </w:r>
            <w:proofErr w:type="spellEnd"/>
            <w:r w:rsidRPr="00016CAD">
              <w:rPr>
                <w:rFonts w:ascii="Aptos" w:hAnsi="Aptos"/>
                <w:color w:val="1A1A1A"/>
                <w:sz w:val="17"/>
                <w:szCs w:val="17"/>
                <w:lang w:val="fr-FR"/>
              </w:rPr>
              <w:t xml:space="preserve"> de </w:t>
            </w:r>
            <w:proofErr w:type="spellStart"/>
            <w:r w:rsidRPr="00016CAD">
              <w:rPr>
                <w:rFonts w:ascii="Aptos" w:hAnsi="Aptos"/>
                <w:color w:val="1A1A1A"/>
                <w:sz w:val="17"/>
                <w:szCs w:val="17"/>
                <w:lang w:val="fr-FR"/>
              </w:rPr>
              <w:t>serviços</w:t>
            </w:r>
            <w:proofErr w:type="spellEnd"/>
            <w:r w:rsidRPr="00016CAD">
              <w:rPr>
                <w:rFonts w:ascii="Aptos" w:hAnsi="Aptos"/>
                <w:color w:val="1A1A1A"/>
                <w:sz w:val="17"/>
                <w:szCs w:val="17"/>
                <w:lang w:val="fr-FR"/>
              </w:rPr>
              <w:t xml:space="preserve"> de </w:t>
            </w:r>
            <w:proofErr w:type="spellStart"/>
            <w:r w:rsidRPr="00016CAD">
              <w:rPr>
                <w:rFonts w:ascii="Aptos" w:hAnsi="Aptos"/>
                <w:color w:val="1A1A1A"/>
                <w:sz w:val="17"/>
                <w:szCs w:val="17"/>
                <w:lang w:val="fr-FR"/>
              </w:rPr>
              <w:t>dinheiro</w:t>
            </w:r>
            <w:proofErr w:type="spellEnd"/>
            <w:r w:rsidRPr="00016CAD">
              <w:rPr>
                <w:rFonts w:ascii="Aptos" w:hAnsi="Aptos"/>
                <w:color w:val="1A1A1A"/>
                <w:sz w:val="17"/>
                <w:szCs w:val="17"/>
                <w:lang w:val="fr-FR"/>
              </w:rPr>
              <w:t xml:space="preserve"> </w:t>
            </w:r>
            <w:proofErr w:type="spellStart"/>
            <w:r w:rsidRPr="00016CAD">
              <w:rPr>
                <w:rFonts w:ascii="Aptos" w:hAnsi="Aptos"/>
                <w:color w:val="1A1A1A"/>
                <w:sz w:val="17"/>
                <w:szCs w:val="17"/>
                <w:lang w:val="fr-FR"/>
              </w:rPr>
              <w:t>móvel</w:t>
            </w:r>
            <w:proofErr w:type="spellEnd"/>
            <w:r w:rsidRPr="00016CAD">
              <w:rPr>
                <w:rFonts w:ascii="Aptos" w:hAnsi="Aptos"/>
                <w:color w:val="1A1A1A"/>
                <w:sz w:val="17"/>
                <w:szCs w:val="17"/>
                <w:lang w:val="fr-FR"/>
              </w:rPr>
              <w:t xml:space="preserve"> (</w:t>
            </w:r>
            <w:proofErr w:type="spellStart"/>
            <w:r w:rsidRPr="00016CAD">
              <w:rPr>
                <w:rFonts w:ascii="Aptos" w:hAnsi="Aptos"/>
                <w:color w:val="1A1A1A"/>
                <w:sz w:val="17"/>
                <w:szCs w:val="17"/>
                <w:lang w:val="fr-FR"/>
              </w:rPr>
              <w:t>maiores</w:t>
            </w:r>
            <w:proofErr w:type="spellEnd"/>
            <w:r w:rsidRPr="00016CAD">
              <w:rPr>
                <w:rFonts w:ascii="Aptos" w:hAnsi="Aptos"/>
                <w:color w:val="1A1A1A"/>
                <w:sz w:val="17"/>
                <w:szCs w:val="17"/>
                <w:lang w:val="fr-FR"/>
              </w:rPr>
              <w:t xml:space="preserve"> de 1</w:t>
            </w:r>
            <w:r w:rsidR="00294FC3">
              <w:rPr>
                <w:rFonts w:ascii="Aptos" w:hAnsi="Aptos"/>
                <w:color w:val="1A1A1A"/>
                <w:sz w:val="17"/>
                <w:szCs w:val="17"/>
                <w:lang w:val="fr-FR"/>
              </w:rPr>
              <w:t>6</w:t>
            </w:r>
            <w:r w:rsidRPr="00016CAD">
              <w:rPr>
                <w:rFonts w:ascii="Aptos" w:hAnsi="Aptos"/>
                <w:color w:val="1A1A1A"/>
                <w:sz w:val="17"/>
                <w:szCs w:val="17"/>
                <w:lang w:val="fr-FR"/>
              </w:rPr>
              <w:t xml:space="preserve"> </w:t>
            </w:r>
            <w:proofErr w:type="spellStart"/>
            <w:r w:rsidRPr="00016CAD">
              <w:rPr>
                <w:rFonts w:ascii="Aptos" w:hAnsi="Aptos"/>
                <w:color w:val="1A1A1A"/>
                <w:sz w:val="17"/>
                <w:szCs w:val="17"/>
                <w:lang w:val="fr-FR"/>
              </w:rPr>
              <w:t>anos</w:t>
            </w:r>
            <w:proofErr w:type="spellEnd"/>
            <w:r w:rsidRPr="00016CAD">
              <w:rPr>
                <w:rFonts w:ascii="Aptos" w:hAnsi="Aptos"/>
                <w:color w:val="1A1A1A"/>
                <w:sz w:val="17"/>
                <w:szCs w:val="17"/>
                <w:lang w:val="fr-FR"/>
              </w:rPr>
              <w:t xml:space="preserve">) que </w:t>
            </w:r>
            <w:proofErr w:type="spellStart"/>
            <w:r w:rsidRPr="00016CAD">
              <w:rPr>
                <w:rFonts w:ascii="Aptos" w:hAnsi="Aptos"/>
                <w:color w:val="1A1A1A"/>
                <w:sz w:val="17"/>
                <w:szCs w:val="17"/>
                <w:lang w:val="fr-FR"/>
              </w:rPr>
              <w:t>relataram</w:t>
            </w:r>
            <w:proofErr w:type="spellEnd"/>
            <w:r w:rsidRPr="00016CAD">
              <w:rPr>
                <w:rFonts w:ascii="Aptos" w:hAnsi="Aptos"/>
                <w:color w:val="1A1A1A"/>
                <w:sz w:val="17"/>
                <w:szCs w:val="17"/>
                <w:lang w:val="fr-FR"/>
              </w:rPr>
              <w:t xml:space="preserve"> ter </w:t>
            </w:r>
            <w:proofErr w:type="spellStart"/>
            <w:r w:rsidRPr="00016CAD">
              <w:rPr>
                <w:rFonts w:ascii="Aptos" w:hAnsi="Aptos"/>
                <w:color w:val="1A1A1A"/>
                <w:sz w:val="17"/>
                <w:szCs w:val="17"/>
                <w:lang w:val="fr-FR"/>
              </w:rPr>
              <w:t>sofrido</w:t>
            </w:r>
            <w:proofErr w:type="spellEnd"/>
            <w:r w:rsidRPr="00016CAD">
              <w:rPr>
                <w:rFonts w:ascii="Aptos" w:hAnsi="Aptos"/>
                <w:color w:val="1A1A1A"/>
                <w:sz w:val="17"/>
                <w:szCs w:val="17"/>
                <w:lang w:val="fr-FR"/>
              </w:rPr>
              <w:t xml:space="preserve"> fraude, </w:t>
            </w:r>
            <w:proofErr w:type="spellStart"/>
            <w:r w:rsidRPr="00016CAD">
              <w:rPr>
                <w:rFonts w:ascii="Aptos" w:hAnsi="Aptos"/>
                <w:color w:val="1A1A1A"/>
                <w:sz w:val="17"/>
                <w:szCs w:val="17"/>
                <w:lang w:val="fr-FR"/>
              </w:rPr>
              <w:t>acesso</w:t>
            </w:r>
            <w:proofErr w:type="spellEnd"/>
            <w:r w:rsidRPr="00016CAD">
              <w:rPr>
                <w:rFonts w:ascii="Aptos" w:hAnsi="Aptos"/>
                <w:color w:val="1A1A1A"/>
                <w:sz w:val="17"/>
                <w:szCs w:val="17"/>
                <w:lang w:val="fr-FR"/>
              </w:rPr>
              <w:t xml:space="preserve"> </w:t>
            </w:r>
            <w:proofErr w:type="spellStart"/>
            <w:r w:rsidRPr="00016CAD">
              <w:rPr>
                <w:rFonts w:ascii="Aptos" w:hAnsi="Aptos"/>
                <w:color w:val="1A1A1A"/>
                <w:sz w:val="17"/>
                <w:szCs w:val="17"/>
                <w:lang w:val="fr-FR"/>
              </w:rPr>
              <w:t>não</w:t>
            </w:r>
            <w:proofErr w:type="spellEnd"/>
            <w:r w:rsidRPr="00016CAD">
              <w:rPr>
                <w:rFonts w:ascii="Aptos" w:hAnsi="Aptos"/>
                <w:color w:val="1A1A1A"/>
                <w:sz w:val="17"/>
                <w:szCs w:val="17"/>
                <w:lang w:val="fr-FR"/>
              </w:rPr>
              <w:t xml:space="preserve"> </w:t>
            </w:r>
            <w:proofErr w:type="spellStart"/>
            <w:r w:rsidRPr="00016CAD">
              <w:rPr>
                <w:rFonts w:ascii="Aptos" w:hAnsi="Aptos"/>
                <w:color w:val="1A1A1A"/>
                <w:sz w:val="17"/>
                <w:szCs w:val="17"/>
                <w:lang w:val="fr-FR"/>
              </w:rPr>
              <w:t>autorizado</w:t>
            </w:r>
            <w:proofErr w:type="spellEnd"/>
            <w:r w:rsidRPr="00016CAD">
              <w:rPr>
                <w:rFonts w:ascii="Aptos" w:hAnsi="Aptos"/>
                <w:color w:val="1A1A1A"/>
                <w:sz w:val="17"/>
                <w:szCs w:val="17"/>
                <w:lang w:val="fr-FR"/>
              </w:rPr>
              <w:t xml:space="preserve"> à conta ou fraude digital)</w:t>
            </w:r>
          </w:p>
        </w:tc>
        <w:tc>
          <w:tcPr>
            <w:tcW w:w="1111" w:type="dxa"/>
            <w:tcBorders>
              <w:top w:val="single" w:sz="4" w:space="0" w:color="auto"/>
              <w:left w:val="none" w:sz="0" w:space="0" w:color="FFFFFF"/>
              <w:bottom w:val="single" w:sz="2" w:space="0" w:color="E0E0E0"/>
              <w:right w:val="none" w:sz="0" w:space="0" w:color="FFFFFF"/>
            </w:tcBorders>
            <w:tcMar>
              <w:top w:w="50" w:type="dxa"/>
              <w:left w:w="120" w:type="dxa"/>
              <w:bottom w:w="50" w:type="dxa"/>
              <w:right w:w="120" w:type="dxa"/>
            </w:tcMar>
            <w:vAlign w:val="center"/>
          </w:tcPr>
          <w:p w14:paraId="10F9D419" w14:textId="666A0AE0" w:rsidR="002108CD" w:rsidRPr="00787BCC" w:rsidRDefault="000007A5" w:rsidP="007B553F">
            <w:pPr>
              <w:spacing w:after="0" w:line="240" w:lineRule="auto"/>
              <w:rPr>
                <w:rFonts w:ascii="Aptos" w:hAnsi="Aptos"/>
              </w:rPr>
            </w:pPr>
            <w:r w:rsidRPr="000007A5">
              <w:rPr>
                <w:rFonts w:ascii="Aptos" w:hAnsi="Aptos"/>
                <w:color w:val="555555"/>
                <w:sz w:val="17"/>
                <w:szCs w:val="17"/>
              </w:rPr>
              <w:t xml:space="preserve">Para </w:t>
            </w:r>
            <w:proofErr w:type="spellStart"/>
            <w:r w:rsidRPr="000007A5">
              <w:rPr>
                <w:rFonts w:ascii="Aptos" w:hAnsi="Aptos"/>
                <w:color w:val="555555"/>
                <w:sz w:val="17"/>
                <w:szCs w:val="17"/>
              </w:rPr>
              <w:t>estabelecer</w:t>
            </w:r>
            <w:proofErr w:type="spellEnd"/>
          </w:p>
        </w:tc>
        <w:tc>
          <w:tcPr>
            <w:tcW w:w="1943" w:type="dxa"/>
            <w:tcBorders>
              <w:top w:val="single" w:sz="4" w:space="0" w:color="auto"/>
              <w:left w:val="none" w:sz="0" w:space="0" w:color="FFFFFF"/>
              <w:bottom w:val="single" w:sz="2" w:space="0" w:color="E0E0E0"/>
              <w:right w:val="none" w:sz="0" w:space="0" w:color="FFFFFF"/>
            </w:tcBorders>
            <w:tcMar>
              <w:top w:w="50" w:type="dxa"/>
              <w:left w:w="120" w:type="dxa"/>
              <w:bottom w:w="50" w:type="dxa"/>
              <w:right w:w="120" w:type="dxa"/>
            </w:tcMar>
            <w:vAlign w:val="center"/>
          </w:tcPr>
          <w:p w14:paraId="5B4A6C24" w14:textId="08DAD8EB" w:rsidR="002108CD" w:rsidRPr="00787BCC" w:rsidRDefault="00203BB0" w:rsidP="007B553F">
            <w:pPr>
              <w:spacing w:after="0" w:line="240" w:lineRule="auto"/>
              <w:rPr>
                <w:rFonts w:ascii="Aptos" w:hAnsi="Aptos"/>
              </w:rPr>
            </w:pPr>
            <w:proofErr w:type="spellStart"/>
            <w:r w:rsidRPr="00203BB0">
              <w:rPr>
                <w:rFonts w:ascii="Aptos" w:hAnsi="Aptos"/>
                <w:b/>
                <w:bCs/>
                <w:color w:val="D9534F"/>
                <w:sz w:val="17"/>
                <w:szCs w:val="17"/>
              </w:rPr>
              <w:t>Linha</w:t>
            </w:r>
            <w:proofErr w:type="spellEnd"/>
            <w:r w:rsidRPr="00203BB0">
              <w:rPr>
                <w:rFonts w:ascii="Aptos" w:hAnsi="Aptos"/>
                <w:b/>
                <w:bCs/>
                <w:color w:val="D9534F"/>
                <w:sz w:val="17"/>
                <w:szCs w:val="17"/>
              </w:rPr>
              <w:t xml:space="preserve"> de base</w:t>
            </w:r>
            <w:r w:rsidR="002108CD" w:rsidRPr="00787BCC">
              <w:rPr>
                <w:rFonts w:ascii="Aptos" w:hAnsi="Aptos"/>
                <w:b/>
                <w:bCs/>
                <w:color w:val="D9534F"/>
                <w:sz w:val="17"/>
                <w:szCs w:val="17"/>
              </w:rPr>
              <w:t xml:space="preserve"> + </w:t>
            </w:r>
            <w:proofErr w:type="spellStart"/>
            <w:r w:rsidR="00271C74" w:rsidRPr="00271C74">
              <w:rPr>
                <w:rFonts w:ascii="Aptos" w:hAnsi="Aptos"/>
                <w:b/>
                <w:bCs/>
                <w:color w:val="D9534F"/>
                <w:sz w:val="17"/>
                <w:szCs w:val="17"/>
              </w:rPr>
              <w:t>monitorização</w:t>
            </w:r>
            <w:proofErr w:type="spellEnd"/>
            <w:r w:rsidR="00271C74" w:rsidRPr="00271C74">
              <w:rPr>
                <w:rFonts w:ascii="Aptos" w:hAnsi="Aptos"/>
                <w:b/>
                <w:bCs/>
                <w:color w:val="D9534F"/>
                <w:sz w:val="17"/>
                <w:szCs w:val="17"/>
              </w:rPr>
              <w:t xml:space="preserve"> </w:t>
            </w:r>
            <w:proofErr w:type="spellStart"/>
            <w:r w:rsidR="00271C74" w:rsidRPr="00271C74">
              <w:rPr>
                <w:rFonts w:ascii="Aptos" w:hAnsi="Aptos"/>
                <w:b/>
                <w:bCs/>
                <w:color w:val="D9534F"/>
                <w:sz w:val="17"/>
                <w:szCs w:val="17"/>
              </w:rPr>
              <w:t>anual</w:t>
            </w:r>
            <w:proofErr w:type="spellEnd"/>
          </w:p>
          <w:tbl>
            <w:tblPr>
              <w:tblW w:w="1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5"/>
              <w:gridCol w:w="975"/>
            </w:tblGrid>
            <w:tr w:rsidR="002108CD" w:rsidRPr="00787BCC" w14:paraId="6CAEB835" w14:textId="77777777" w:rsidTr="007B553F">
              <w:tc>
                <w:tcPr>
                  <w:tcW w:w="325" w:type="dxa"/>
                  <w:tcBorders>
                    <w:top w:val="none" w:sz="0" w:space="0" w:color="FFFFFF"/>
                    <w:left w:val="none" w:sz="0" w:space="0" w:color="FFFFFF"/>
                    <w:bottom w:val="none" w:sz="0" w:space="0" w:color="FFFFFF"/>
                    <w:right w:val="none" w:sz="0" w:space="0" w:color="FFFFFF"/>
                  </w:tcBorders>
                  <w:shd w:val="clear" w:color="auto" w:fill="D9534F"/>
                  <w:tcMar>
                    <w:top w:w="20" w:type="dxa"/>
                    <w:left w:w="0" w:type="dxa"/>
                    <w:bottom w:w="20" w:type="dxa"/>
                    <w:right w:w="0" w:type="dxa"/>
                  </w:tcMar>
                </w:tcPr>
                <w:p w14:paraId="51238F99" w14:textId="77777777" w:rsidR="002108CD" w:rsidRPr="00787BCC" w:rsidRDefault="002108CD" w:rsidP="007B553F">
                  <w:pPr>
                    <w:spacing w:after="0" w:line="240" w:lineRule="auto"/>
                    <w:rPr>
                      <w:rFonts w:ascii="Aptos" w:hAnsi="Aptos"/>
                    </w:rPr>
                  </w:pPr>
                </w:p>
              </w:tc>
              <w:tc>
                <w:tcPr>
                  <w:tcW w:w="975" w:type="dxa"/>
                  <w:tcBorders>
                    <w:top w:val="none" w:sz="0" w:space="0" w:color="FFFFFF"/>
                    <w:left w:val="none" w:sz="0" w:space="0" w:color="FFFFFF"/>
                    <w:bottom w:val="none" w:sz="0" w:space="0" w:color="FFFFFF"/>
                    <w:right w:val="none" w:sz="0" w:space="0" w:color="FFFFFF"/>
                  </w:tcBorders>
                  <w:shd w:val="clear" w:color="auto" w:fill="E8E8E8"/>
                  <w:tcMar>
                    <w:top w:w="20" w:type="dxa"/>
                    <w:left w:w="0" w:type="dxa"/>
                    <w:bottom w:w="20" w:type="dxa"/>
                    <w:right w:w="0" w:type="dxa"/>
                  </w:tcMar>
                </w:tcPr>
                <w:p w14:paraId="5C48B759" w14:textId="77777777" w:rsidR="002108CD" w:rsidRPr="00787BCC" w:rsidRDefault="002108CD" w:rsidP="007B553F">
                  <w:pPr>
                    <w:spacing w:after="0" w:line="240" w:lineRule="auto"/>
                    <w:rPr>
                      <w:rFonts w:ascii="Aptos" w:hAnsi="Aptos"/>
                    </w:rPr>
                  </w:pPr>
                </w:p>
              </w:tc>
            </w:tr>
          </w:tbl>
          <w:p w14:paraId="05DDB228" w14:textId="77777777" w:rsidR="002108CD" w:rsidRPr="00787BCC" w:rsidRDefault="002108CD" w:rsidP="007B553F">
            <w:pPr>
              <w:spacing w:after="0" w:line="240" w:lineRule="auto"/>
              <w:rPr>
                <w:rFonts w:ascii="Aptos" w:hAnsi="Aptos"/>
              </w:rPr>
            </w:pPr>
          </w:p>
        </w:tc>
        <w:tc>
          <w:tcPr>
            <w:tcW w:w="2238" w:type="dxa"/>
            <w:tcBorders>
              <w:top w:val="single" w:sz="4" w:space="0" w:color="auto"/>
              <w:left w:val="none" w:sz="0" w:space="0" w:color="FFFFFF"/>
              <w:bottom w:val="single" w:sz="2" w:space="0" w:color="E0E0E0"/>
              <w:right w:val="single" w:sz="4" w:space="0" w:color="auto"/>
            </w:tcBorders>
            <w:tcMar>
              <w:top w:w="50" w:type="dxa"/>
              <w:left w:w="120" w:type="dxa"/>
              <w:bottom w:w="50" w:type="dxa"/>
              <w:right w:w="120" w:type="dxa"/>
            </w:tcMar>
            <w:vAlign w:val="center"/>
          </w:tcPr>
          <w:p w14:paraId="16FEAA48" w14:textId="77777777" w:rsidR="000264DF" w:rsidRDefault="00225F6D" w:rsidP="000264DF">
            <w:pPr>
              <w:spacing w:after="0" w:line="240" w:lineRule="auto"/>
              <w:rPr>
                <w:rFonts w:ascii="Aptos" w:hAnsi="Aptos"/>
                <w:b/>
                <w:bCs/>
                <w:color w:val="3E8E5A"/>
                <w:sz w:val="17"/>
                <w:szCs w:val="17"/>
              </w:rPr>
            </w:pPr>
            <w:r w:rsidRPr="000007A5">
              <w:rPr>
                <w:rFonts w:ascii="Aptos" w:hAnsi="Aptos"/>
                <w:b/>
                <w:bCs/>
                <w:color w:val="3E8E5A"/>
                <w:sz w:val="17"/>
                <w:szCs w:val="17"/>
              </w:rPr>
              <w:t xml:space="preserve"> </w:t>
            </w:r>
            <w:proofErr w:type="spellStart"/>
            <w:r w:rsidRPr="000007A5">
              <w:rPr>
                <w:rFonts w:ascii="Aptos" w:hAnsi="Aptos"/>
                <w:b/>
                <w:bCs/>
                <w:color w:val="3E8E5A"/>
                <w:sz w:val="17"/>
                <w:szCs w:val="17"/>
              </w:rPr>
              <w:t>Denúncias</w:t>
            </w:r>
            <w:proofErr w:type="spellEnd"/>
            <w:r w:rsidRPr="000007A5">
              <w:rPr>
                <w:rFonts w:ascii="Aptos" w:hAnsi="Aptos"/>
                <w:b/>
                <w:bCs/>
                <w:color w:val="3E8E5A"/>
                <w:sz w:val="17"/>
                <w:szCs w:val="17"/>
              </w:rPr>
              <w:t xml:space="preserve"> de </w:t>
            </w:r>
            <w:proofErr w:type="spellStart"/>
            <w:r w:rsidRPr="000007A5">
              <w:rPr>
                <w:rFonts w:ascii="Aptos" w:hAnsi="Aptos"/>
                <w:b/>
                <w:bCs/>
                <w:color w:val="3E8E5A"/>
                <w:sz w:val="17"/>
                <w:szCs w:val="17"/>
              </w:rPr>
              <w:t>fraude</w:t>
            </w:r>
            <w:proofErr w:type="spellEnd"/>
          </w:p>
          <w:tbl>
            <w:tblPr>
              <w:tblW w:w="1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0"/>
              <w:gridCol w:w="910"/>
            </w:tblGrid>
            <w:tr w:rsidR="00657260" w:rsidRPr="00787BCC" w14:paraId="387B67BB" w14:textId="77777777">
              <w:tc>
                <w:tcPr>
                  <w:tcW w:w="390" w:type="dxa"/>
                  <w:tcBorders>
                    <w:top w:val="none" w:sz="0" w:space="0" w:color="FFFFFF"/>
                    <w:left w:val="none" w:sz="0" w:space="0" w:color="FFFFFF"/>
                    <w:bottom w:val="none" w:sz="0" w:space="0" w:color="FFFFFF"/>
                    <w:right w:val="none" w:sz="0" w:space="0" w:color="FFFFFF"/>
                  </w:tcBorders>
                  <w:shd w:val="clear" w:color="auto" w:fill="3E8E5A"/>
                  <w:tcMar>
                    <w:top w:w="20" w:type="dxa"/>
                    <w:left w:w="0" w:type="dxa"/>
                    <w:bottom w:w="20" w:type="dxa"/>
                    <w:right w:w="0" w:type="dxa"/>
                  </w:tcMar>
                </w:tcPr>
                <w:p w14:paraId="1C10A079" w14:textId="77777777" w:rsidR="00657260" w:rsidRPr="00787BCC" w:rsidRDefault="00657260" w:rsidP="00657260">
                  <w:pPr>
                    <w:spacing w:after="0" w:line="240" w:lineRule="auto"/>
                    <w:rPr>
                      <w:rFonts w:ascii="Aptos" w:hAnsi="Aptos"/>
                    </w:rPr>
                  </w:pPr>
                </w:p>
              </w:tc>
              <w:tc>
                <w:tcPr>
                  <w:tcW w:w="910" w:type="dxa"/>
                  <w:tcBorders>
                    <w:top w:val="none" w:sz="0" w:space="0" w:color="FFFFFF"/>
                    <w:left w:val="none" w:sz="0" w:space="0" w:color="FFFFFF"/>
                    <w:bottom w:val="none" w:sz="0" w:space="0" w:color="FFFFFF"/>
                    <w:right w:val="none" w:sz="0" w:space="0" w:color="FFFFFF"/>
                  </w:tcBorders>
                  <w:shd w:val="clear" w:color="auto" w:fill="E8E8E8"/>
                  <w:tcMar>
                    <w:top w:w="20" w:type="dxa"/>
                    <w:left w:w="0" w:type="dxa"/>
                    <w:bottom w:w="20" w:type="dxa"/>
                    <w:right w:w="0" w:type="dxa"/>
                  </w:tcMar>
                </w:tcPr>
                <w:p w14:paraId="44E8F7E8" w14:textId="77777777" w:rsidR="00657260" w:rsidRPr="00787BCC" w:rsidRDefault="00657260" w:rsidP="00657260">
                  <w:pPr>
                    <w:spacing w:after="0" w:line="240" w:lineRule="auto"/>
                    <w:rPr>
                      <w:rFonts w:ascii="Aptos" w:hAnsi="Aptos"/>
                    </w:rPr>
                  </w:pPr>
                </w:p>
              </w:tc>
            </w:tr>
          </w:tbl>
          <w:p w14:paraId="59EC1A6B" w14:textId="722D8C5F" w:rsidR="002108CD" w:rsidRPr="00787BCC" w:rsidRDefault="002108CD" w:rsidP="007B553F">
            <w:pPr>
              <w:spacing w:after="0" w:line="240" w:lineRule="auto"/>
              <w:rPr>
                <w:rFonts w:ascii="Aptos" w:hAnsi="Aptos"/>
              </w:rPr>
            </w:pPr>
          </w:p>
        </w:tc>
      </w:tr>
      <w:tr w:rsidR="005A5F30" w:rsidRPr="00787BCC" w14:paraId="3872F6EE" w14:textId="77777777" w:rsidTr="00A34387">
        <w:tc>
          <w:tcPr>
            <w:tcW w:w="1766" w:type="dxa"/>
            <w:vMerge/>
            <w:tcBorders>
              <w:left w:val="single" w:sz="4" w:space="0" w:color="auto"/>
              <w:bottom w:val="single" w:sz="8" w:space="0" w:color="D9534F"/>
              <w:right w:val="single" w:sz="8" w:space="0" w:color="D9534F"/>
            </w:tcBorders>
            <w:tcMar>
              <w:top w:w="100" w:type="dxa"/>
              <w:left w:w="140" w:type="dxa"/>
              <w:bottom w:w="100" w:type="dxa"/>
              <w:right w:w="140" w:type="dxa"/>
            </w:tcMar>
          </w:tcPr>
          <w:p w14:paraId="1F9C26CB" w14:textId="77777777" w:rsidR="005A5F30" w:rsidRPr="00787BCC" w:rsidRDefault="005A5F30" w:rsidP="000264DF">
            <w:pPr>
              <w:spacing w:after="0" w:line="240" w:lineRule="auto"/>
              <w:rPr>
                <w:rFonts w:ascii="Aptos" w:hAnsi="Aptos"/>
                <w:b/>
                <w:bCs/>
                <w:color w:val="D9534F"/>
                <w:sz w:val="20"/>
                <w:szCs w:val="20"/>
              </w:rPr>
            </w:pPr>
          </w:p>
        </w:tc>
        <w:tc>
          <w:tcPr>
            <w:tcW w:w="2512" w:type="dxa"/>
            <w:tcBorders>
              <w:top w:val="none" w:sz="0" w:space="0" w:color="FFFFFF"/>
              <w:left w:val="none" w:sz="0" w:space="0" w:color="FFFFFF"/>
              <w:bottom w:val="single" w:sz="4" w:space="0" w:color="auto"/>
              <w:right w:val="none" w:sz="0" w:space="0" w:color="FFFFFF"/>
            </w:tcBorders>
            <w:tcMar>
              <w:top w:w="50" w:type="dxa"/>
              <w:left w:w="150" w:type="dxa"/>
              <w:bottom w:w="50" w:type="dxa"/>
              <w:right w:w="150" w:type="dxa"/>
            </w:tcMar>
            <w:vAlign w:val="center"/>
          </w:tcPr>
          <w:p w14:paraId="448909FF" w14:textId="1BF584D1" w:rsidR="005A5F30" w:rsidRPr="00E913D8" w:rsidRDefault="005A5F30" w:rsidP="000264DF">
            <w:pPr>
              <w:spacing w:after="0" w:line="240" w:lineRule="auto"/>
              <w:rPr>
                <w:rFonts w:ascii="Aptos" w:hAnsi="Aptos"/>
                <w:color w:val="1A1A1A"/>
                <w:sz w:val="17"/>
                <w:szCs w:val="17"/>
                <w:lang w:val="fr-FR"/>
              </w:rPr>
            </w:pPr>
            <w:proofErr w:type="spellStart"/>
            <w:r w:rsidRPr="00016CAD">
              <w:rPr>
                <w:rFonts w:ascii="Aptos" w:hAnsi="Aptos"/>
                <w:color w:val="1A1A1A"/>
                <w:sz w:val="17"/>
                <w:szCs w:val="17"/>
                <w:lang w:val="fr-FR"/>
              </w:rPr>
              <w:t>Experiência</w:t>
            </w:r>
            <w:proofErr w:type="spellEnd"/>
            <w:r w:rsidRPr="00016CAD">
              <w:rPr>
                <w:rFonts w:ascii="Aptos" w:hAnsi="Aptos"/>
                <w:color w:val="1A1A1A"/>
                <w:sz w:val="17"/>
                <w:szCs w:val="17"/>
                <w:lang w:val="fr-FR"/>
              </w:rPr>
              <w:t xml:space="preserve"> </w:t>
            </w:r>
            <w:proofErr w:type="spellStart"/>
            <w:r w:rsidRPr="00016CAD">
              <w:rPr>
                <w:rFonts w:ascii="Aptos" w:hAnsi="Aptos"/>
                <w:color w:val="1A1A1A"/>
                <w:sz w:val="17"/>
                <w:szCs w:val="17"/>
                <w:lang w:val="fr-FR"/>
              </w:rPr>
              <w:t>em</w:t>
            </w:r>
            <w:proofErr w:type="spellEnd"/>
            <w:r w:rsidRPr="00016CAD">
              <w:rPr>
                <w:rFonts w:ascii="Aptos" w:hAnsi="Aptos"/>
                <w:color w:val="1A1A1A"/>
                <w:sz w:val="17"/>
                <w:szCs w:val="17"/>
                <w:lang w:val="fr-FR"/>
              </w:rPr>
              <w:t xml:space="preserve"> </w:t>
            </w:r>
            <w:proofErr w:type="spellStart"/>
            <w:r w:rsidRPr="00016CAD">
              <w:rPr>
                <w:rFonts w:ascii="Aptos" w:hAnsi="Aptos"/>
                <w:color w:val="1A1A1A"/>
                <w:sz w:val="17"/>
                <w:szCs w:val="17"/>
                <w:lang w:val="fr-FR"/>
              </w:rPr>
              <w:t>protecção</w:t>
            </w:r>
            <w:proofErr w:type="spellEnd"/>
            <w:r w:rsidRPr="00016CAD">
              <w:rPr>
                <w:rFonts w:ascii="Aptos" w:hAnsi="Aptos"/>
                <w:color w:val="1A1A1A"/>
                <w:sz w:val="17"/>
                <w:szCs w:val="17"/>
                <w:lang w:val="fr-FR"/>
              </w:rPr>
              <w:t xml:space="preserve"> de </w:t>
            </w:r>
            <w:proofErr w:type="spellStart"/>
            <w:r w:rsidRPr="00016CAD">
              <w:rPr>
                <w:rFonts w:ascii="Aptos" w:hAnsi="Aptos"/>
                <w:color w:val="1A1A1A"/>
                <w:sz w:val="17"/>
                <w:szCs w:val="17"/>
                <w:lang w:val="fr-FR"/>
              </w:rPr>
              <w:t>dados</w:t>
            </w:r>
            <w:proofErr w:type="spellEnd"/>
            <w:r w:rsidRPr="00016CAD">
              <w:rPr>
                <w:rFonts w:ascii="Aptos" w:hAnsi="Aptos"/>
                <w:color w:val="1A1A1A"/>
                <w:sz w:val="17"/>
                <w:szCs w:val="17"/>
                <w:lang w:val="fr-FR"/>
              </w:rPr>
              <w:t xml:space="preserve"> (% de </w:t>
            </w:r>
            <w:proofErr w:type="spellStart"/>
            <w:r w:rsidRPr="00016CAD">
              <w:rPr>
                <w:rFonts w:ascii="Aptos" w:hAnsi="Aptos"/>
                <w:color w:val="1A1A1A"/>
                <w:sz w:val="17"/>
                <w:szCs w:val="17"/>
                <w:lang w:val="fr-FR"/>
              </w:rPr>
              <w:t>adultos</w:t>
            </w:r>
            <w:proofErr w:type="spellEnd"/>
            <w:r w:rsidRPr="00016CAD">
              <w:rPr>
                <w:rFonts w:ascii="Aptos" w:hAnsi="Aptos"/>
                <w:color w:val="1A1A1A"/>
                <w:sz w:val="17"/>
                <w:szCs w:val="17"/>
                <w:lang w:val="fr-FR"/>
              </w:rPr>
              <w:t xml:space="preserve"> que </w:t>
            </w:r>
            <w:proofErr w:type="spellStart"/>
            <w:r w:rsidRPr="00016CAD">
              <w:rPr>
                <w:rFonts w:ascii="Aptos" w:hAnsi="Aptos"/>
                <w:color w:val="1A1A1A"/>
                <w:sz w:val="17"/>
                <w:szCs w:val="17"/>
                <w:lang w:val="fr-FR"/>
              </w:rPr>
              <w:t>concordam</w:t>
            </w:r>
            <w:proofErr w:type="spellEnd"/>
            <w:r w:rsidRPr="00016CAD">
              <w:rPr>
                <w:rFonts w:ascii="Aptos" w:hAnsi="Aptos"/>
                <w:color w:val="1A1A1A"/>
                <w:sz w:val="17"/>
                <w:szCs w:val="17"/>
                <w:lang w:val="fr-FR"/>
              </w:rPr>
              <w:t xml:space="preserve"> que o </w:t>
            </w:r>
            <w:proofErr w:type="spellStart"/>
            <w:r w:rsidRPr="00016CAD">
              <w:rPr>
                <w:rFonts w:ascii="Aptos" w:hAnsi="Aptos"/>
                <w:color w:val="1A1A1A"/>
                <w:sz w:val="17"/>
                <w:szCs w:val="17"/>
                <w:lang w:val="fr-FR"/>
              </w:rPr>
              <w:t>governo</w:t>
            </w:r>
            <w:proofErr w:type="spellEnd"/>
            <w:r w:rsidRPr="00016CAD">
              <w:rPr>
                <w:rFonts w:ascii="Aptos" w:hAnsi="Aptos"/>
                <w:color w:val="1A1A1A"/>
                <w:sz w:val="17"/>
                <w:szCs w:val="17"/>
                <w:lang w:val="fr-FR"/>
              </w:rPr>
              <w:t xml:space="preserve"> </w:t>
            </w:r>
            <w:proofErr w:type="spellStart"/>
            <w:r w:rsidRPr="00016CAD">
              <w:rPr>
                <w:rFonts w:ascii="Aptos" w:hAnsi="Aptos"/>
                <w:color w:val="1A1A1A"/>
                <w:sz w:val="17"/>
                <w:szCs w:val="17"/>
                <w:lang w:val="fr-FR"/>
              </w:rPr>
              <w:t>trata</w:t>
            </w:r>
            <w:proofErr w:type="spellEnd"/>
            <w:r w:rsidRPr="00016CAD">
              <w:rPr>
                <w:rFonts w:ascii="Aptos" w:hAnsi="Aptos"/>
                <w:color w:val="1A1A1A"/>
                <w:sz w:val="17"/>
                <w:szCs w:val="17"/>
                <w:lang w:val="fr-FR"/>
              </w:rPr>
              <w:t xml:space="preserve"> os </w:t>
            </w:r>
            <w:proofErr w:type="spellStart"/>
            <w:r w:rsidRPr="00016CAD">
              <w:rPr>
                <w:rFonts w:ascii="Aptos" w:hAnsi="Aptos"/>
                <w:color w:val="1A1A1A"/>
                <w:sz w:val="17"/>
                <w:szCs w:val="17"/>
                <w:lang w:val="fr-FR"/>
              </w:rPr>
              <w:t>seus</w:t>
            </w:r>
            <w:proofErr w:type="spellEnd"/>
            <w:r w:rsidRPr="00016CAD">
              <w:rPr>
                <w:rFonts w:ascii="Aptos" w:hAnsi="Aptos"/>
                <w:color w:val="1A1A1A"/>
                <w:sz w:val="17"/>
                <w:szCs w:val="17"/>
                <w:lang w:val="fr-FR"/>
              </w:rPr>
              <w:t xml:space="preserve"> </w:t>
            </w:r>
            <w:proofErr w:type="spellStart"/>
            <w:r w:rsidRPr="00016CAD">
              <w:rPr>
                <w:rFonts w:ascii="Aptos" w:hAnsi="Aptos"/>
                <w:color w:val="1A1A1A"/>
                <w:sz w:val="17"/>
                <w:szCs w:val="17"/>
                <w:lang w:val="fr-FR"/>
              </w:rPr>
              <w:t>dados</w:t>
            </w:r>
            <w:proofErr w:type="spellEnd"/>
            <w:r w:rsidRPr="00016CAD">
              <w:rPr>
                <w:rFonts w:ascii="Aptos" w:hAnsi="Aptos"/>
                <w:color w:val="1A1A1A"/>
                <w:sz w:val="17"/>
                <w:szCs w:val="17"/>
                <w:lang w:val="fr-FR"/>
              </w:rPr>
              <w:t xml:space="preserve"> </w:t>
            </w:r>
            <w:proofErr w:type="spellStart"/>
            <w:r w:rsidRPr="00016CAD">
              <w:rPr>
                <w:rFonts w:ascii="Aptos" w:hAnsi="Aptos"/>
                <w:color w:val="1A1A1A"/>
                <w:sz w:val="17"/>
                <w:szCs w:val="17"/>
                <w:lang w:val="fr-FR"/>
              </w:rPr>
              <w:t>pessoais</w:t>
            </w:r>
            <w:proofErr w:type="spellEnd"/>
            <w:r w:rsidRPr="00016CAD">
              <w:rPr>
                <w:rFonts w:ascii="Aptos" w:hAnsi="Aptos"/>
                <w:color w:val="1A1A1A"/>
                <w:sz w:val="17"/>
                <w:szCs w:val="17"/>
                <w:lang w:val="fr-FR"/>
              </w:rPr>
              <w:t xml:space="preserve"> de forma </w:t>
            </w:r>
            <w:proofErr w:type="spellStart"/>
            <w:r w:rsidRPr="00016CAD">
              <w:rPr>
                <w:rFonts w:ascii="Aptos" w:hAnsi="Aptos"/>
                <w:color w:val="1A1A1A"/>
                <w:sz w:val="17"/>
                <w:szCs w:val="17"/>
                <w:lang w:val="fr-FR"/>
              </w:rPr>
              <w:t>responsável</w:t>
            </w:r>
            <w:proofErr w:type="spellEnd"/>
            <w:r w:rsidRPr="00016CAD">
              <w:rPr>
                <w:rFonts w:ascii="Aptos" w:hAnsi="Aptos"/>
                <w:color w:val="1A1A1A"/>
                <w:sz w:val="17"/>
                <w:szCs w:val="17"/>
                <w:lang w:val="fr-FR"/>
              </w:rPr>
              <w:t xml:space="preserve"> </w:t>
            </w:r>
            <w:proofErr w:type="spellStart"/>
            <w:r w:rsidRPr="00016CAD">
              <w:rPr>
                <w:rFonts w:ascii="Aptos" w:hAnsi="Aptos"/>
                <w:color w:val="1A1A1A"/>
                <w:sz w:val="17"/>
                <w:szCs w:val="17"/>
                <w:lang w:val="fr-FR"/>
              </w:rPr>
              <w:t>quando</w:t>
            </w:r>
            <w:proofErr w:type="spellEnd"/>
            <w:r w:rsidRPr="00016CAD">
              <w:rPr>
                <w:rFonts w:ascii="Aptos" w:hAnsi="Aptos"/>
                <w:color w:val="1A1A1A"/>
                <w:sz w:val="17"/>
                <w:szCs w:val="17"/>
                <w:lang w:val="fr-FR"/>
              </w:rPr>
              <w:t xml:space="preserve"> </w:t>
            </w:r>
            <w:proofErr w:type="spellStart"/>
            <w:r w:rsidRPr="00016CAD">
              <w:rPr>
                <w:rFonts w:ascii="Aptos" w:hAnsi="Aptos"/>
                <w:color w:val="1A1A1A"/>
                <w:sz w:val="17"/>
                <w:szCs w:val="17"/>
                <w:lang w:val="fr-FR"/>
              </w:rPr>
              <w:t>utilizam</w:t>
            </w:r>
            <w:proofErr w:type="spellEnd"/>
            <w:r w:rsidRPr="00016CAD">
              <w:rPr>
                <w:rFonts w:ascii="Aptos" w:hAnsi="Aptos"/>
                <w:color w:val="1A1A1A"/>
                <w:sz w:val="17"/>
                <w:szCs w:val="17"/>
                <w:lang w:val="fr-FR"/>
              </w:rPr>
              <w:t xml:space="preserve"> </w:t>
            </w:r>
            <w:proofErr w:type="spellStart"/>
            <w:r w:rsidRPr="00016CAD">
              <w:rPr>
                <w:rFonts w:ascii="Aptos" w:hAnsi="Aptos"/>
                <w:color w:val="1A1A1A"/>
                <w:sz w:val="17"/>
                <w:szCs w:val="17"/>
                <w:lang w:val="fr-FR"/>
              </w:rPr>
              <w:t>serviços</w:t>
            </w:r>
            <w:proofErr w:type="spellEnd"/>
            <w:r w:rsidRPr="00016CAD">
              <w:rPr>
                <w:rFonts w:ascii="Aptos" w:hAnsi="Aptos"/>
                <w:color w:val="1A1A1A"/>
                <w:sz w:val="17"/>
                <w:szCs w:val="17"/>
                <w:lang w:val="fr-FR"/>
              </w:rPr>
              <w:t xml:space="preserve"> </w:t>
            </w:r>
            <w:proofErr w:type="spellStart"/>
            <w:r w:rsidRPr="00016CAD">
              <w:rPr>
                <w:rFonts w:ascii="Aptos" w:hAnsi="Aptos"/>
                <w:color w:val="1A1A1A"/>
                <w:sz w:val="17"/>
                <w:szCs w:val="17"/>
                <w:lang w:val="fr-FR"/>
              </w:rPr>
              <w:t>públicos</w:t>
            </w:r>
            <w:proofErr w:type="spellEnd"/>
            <w:r w:rsidRPr="00016CAD">
              <w:rPr>
                <w:rFonts w:ascii="Aptos" w:hAnsi="Aptos"/>
                <w:color w:val="1A1A1A"/>
                <w:sz w:val="17"/>
                <w:szCs w:val="17"/>
                <w:lang w:val="fr-FR"/>
              </w:rPr>
              <w:t xml:space="preserve"> </w:t>
            </w:r>
            <w:proofErr w:type="spellStart"/>
            <w:r w:rsidRPr="00016CAD">
              <w:rPr>
                <w:rFonts w:ascii="Aptos" w:hAnsi="Aptos"/>
                <w:color w:val="1A1A1A"/>
                <w:sz w:val="17"/>
                <w:szCs w:val="17"/>
                <w:lang w:val="fr-FR"/>
              </w:rPr>
              <w:t>digitais</w:t>
            </w:r>
            <w:proofErr w:type="spellEnd"/>
            <w:r w:rsidRPr="00016CAD">
              <w:rPr>
                <w:rFonts w:ascii="Aptos" w:hAnsi="Aptos"/>
                <w:color w:val="1A1A1A"/>
                <w:sz w:val="17"/>
                <w:szCs w:val="17"/>
                <w:lang w:val="fr-FR"/>
              </w:rPr>
              <w:t>).</w:t>
            </w:r>
          </w:p>
        </w:tc>
        <w:tc>
          <w:tcPr>
            <w:tcW w:w="1111" w:type="dxa"/>
            <w:tcBorders>
              <w:top w:val="none" w:sz="0" w:space="0" w:color="FFFFFF"/>
              <w:left w:val="none" w:sz="0" w:space="0" w:color="FFFFFF"/>
              <w:bottom w:val="single" w:sz="4" w:space="0" w:color="auto"/>
              <w:right w:val="none" w:sz="0" w:space="0" w:color="FFFFFF"/>
            </w:tcBorders>
            <w:tcMar>
              <w:top w:w="50" w:type="dxa"/>
              <w:left w:w="120" w:type="dxa"/>
              <w:bottom w:w="50" w:type="dxa"/>
              <w:right w:w="120" w:type="dxa"/>
            </w:tcMar>
            <w:vAlign w:val="center"/>
          </w:tcPr>
          <w:p w14:paraId="585143B7" w14:textId="34F5131A" w:rsidR="005A5F30" w:rsidRPr="000007A5" w:rsidRDefault="005A5F30" w:rsidP="000264DF">
            <w:pPr>
              <w:spacing w:after="0" w:line="240" w:lineRule="auto"/>
              <w:rPr>
                <w:rFonts w:ascii="Aptos" w:hAnsi="Aptos"/>
                <w:color w:val="555555"/>
                <w:sz w:val="17"/>
                <w:szCs w:val="17"/>
              </w:rPr>
            </w:pPr>
            <w:r w:rsidRPr="00F04420">
              <w:rPr>
                <w:rFonts w:ascii="Aptos" w:hAnsi="Aptos"/>
                <w:color w:val="555555"/>
                <w:sz w:val="17"/>
                <w:szCs w:val="17"/>
              </w:rPr>
              <w:t>Sem dados</w:t>
            </w:r>
          </w:p>
        </w:tc>
        <w:tc>
          <w:tcPr>
            <w:tcW w:w="1943" w:type="dxa"/>
            <w:tcBorders>
              <w:top w:val="none" w:sz="0" w:space="0" w:color="FFFFFF"/>
              <w:left w:val="none" w:sz="0" w:space="0" w:color="FFFFFF"/>
              <w:bottom w:val="single" w:sz="4" w:space="0" w:color="auto"/>
              <w:right w:val="none" w:sz="0" w:space="0" w:color="FFFFFF"/>
            </w:tcBorders>
            <w:tcMar>
              <w:top w:w="50" w:type="dxa"/>
              <w:left w:w="120" w:type="dxa"/>
              <w:bottom w:w="50" w:type="dxa"/>
              <w:right w:w="120" w:type="dxa"/>
            </w:tcMar>
            <w:vAlign w:val="center"/>
          </w:tcPr>
          <w:p w14:paraId="38EAA9BB" w14:textId="77777777" w:rsidR="005A5F30" w:rsidRPr="00016CAD" w:rsidRDefault="005A5F30" w:rsidP="000264DF">
            <w:pPr>
              <w:spacing w:after="0" w:line="240" w:lineRule="auto"/>
              <w:rPr>
                <w:rFonts w:ascii="Aptos" w:hAnsi="Aptos"/>
                <w:b/>
                <w:bCs/>
                <w:color w:val="D9534F"/>
                <w:sz w:val="17"/>
                <w:szCs w:val="17"/>
              </w:rPr>
            </w:pPr>
            <w:r>
              <w:rPr>
                <w:rFonts w:ascii="Aptos" w:hAnsi="Aptos"/>
                <w:b/>
                <w:bCs/>
                <w:color w:val="D9534F"/>
                <w:sz w:val="17"/>
                <w:szCs w:val="17"/>
              </w:rPr>
              <w:t>P</w:t>
            </w:r>
            <w:r w:rsidRPr="00016CAD">
              <w:rPr>
                <w:rFonts w:ascii="Aptos" w:hAnsi="Aptos"/>
                <w:b/>
                <w:bCs/>
                <w:color w:val="D9534F"/>
                <w:sz w:val="17"/>
                <w:szCs w:val="17"/>
              </w:rPr>
              <w:t xml:space="preserve">esquisa a </w:t>
            </w:r>
            <w:proofErr w:type="spellStart"/>
            <w:r w:rsidRPr="00016CAD">
              <w:rPr>
                <w:rFonts w:ascii="Aptos" w:hAnsi="Aptos"/>
                <w:b/>
                <w:bCs/>
                <w:color w:val="D9534F"/>
                <w:sz w:val="17"/>
                <w:szCs w:val="17"/>
              </w:rPr>
              <w:t>partir</w:t>
            </w:r>
            <w:proofErr w:type="spellEnd"/>
            <w:r w:rsidRPr="00016CAD">
              <w:rPr>
                <w:rFonts w:ascii="Aptos" w:hAnsi="Aptos"/>
                <w:b/>
                <w:bCs/>
                <w:color w:val="D9534F"/>
                <w:sz w:val="17"/>
                <w:szCs w:val="17"/>
              </w:rPr>
              <w:t xml:space="preserve"> de 2027</w:t>
            </w:r>
          </w:p>
          <w:tbl>
            <w:tblPr>
              <w:tblW w:w="1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tblGrid>
            <w:tr w:rsidR="005A5F30" w:rsidRPr="00787BCC" w14:paraId="10F3082A" w14:textId="77777777">
              <w:tc>
                <w:tcPr>
                  <w:tcW w:w="1300" w:type="dxa"/>
                  <w:tcBorders>
                    <w:top w:val="none" w:sz="0" w:space="0" w:color="FFFFFF"/>
                    <w:left w:val="none" w:sz="0" w:space="0" w:color="FFFFFF"/>
                    <w:bottom w:val="none" w:sz="0" w:space="0" w:color="FFFFFF"/>
                    <w:right w:val="none" w:sz="0" w:space="0" w:color="FFFFFF"/>
                  </w:tcBorders>
                  <w:shd w:val="clear" w:color="auto" w:fill="D9534F"/>
                  <w:tcMar>
                    <w:top w:w="20" w:type="dxa"/>
                    <w:left w:w="0" w:type="dxa"/>
                    <w:bottom w:w="20" w:type="dxa"/>
                    <w:right w:w="0" w:type="dxa"/>
                  </w:tcMar>
                </w:tcPr>
                <w:p w14:paraId="1D7E4A3F" w14:textId="77777777" w:rsidR="005A5F30" w:rsidRPr="00787BCC" w:rsidRDefault="005A5F30" w:rsidP="000264DF">
                  <w:pPr>
                    <w:spacing w:after="0" w:line="240" w:lineRule="auto"/>
                    <w:rPr>
                      <w:rFonts w:ascii="Aptos" w:hAnsi="Aptos"/>
                    </w:rPr>
                  </w:pPr>
                </w:p>
              </w:tc>
            </w:tr>
          </w:tbl>
          <w:p w14:paraId="409FB9A5" w14:textId="77777777" w:rsidR="005A5F30" w:rsidRPr="00203BB0" w:rsidRDefault="005A5F30" w:rsidP="000264DF">
            <w:pPr>
              <w:spacing w:after="0" w:line="240" w:lineRule="auto"/>
              <w:rPr>
                <w:rFonts w:ascii="Aptos" w:hAnsi="Aptos"/>
                <w:b/>
                <w:bCs/>
                <w:color w:val="D9534F"/>
                <w:sz w:val="17"/>
                <w:szCs w:val="17"/>
              </w:rPr>
            </w:pPr>
          </w:p>
        </w:tc>
        <w:tc>
          <w:tcPr>
            <w:tcW w:w="2238" w:type="dxa"/>
            <w:tcBorders>
              <w:top w:val="none" w:sz="0" w:space="0" w:color="FFFFFF"/>
              <w:left w:val="none" w:sz="0" w:space="0" w:color="FFFFFF"/>
              <w:bottom w:val="single" w:sz="4" w:space="0" w:color="auto"/>
              <w:right w:val="single" w:sz="4" w:space="0" w:color="auto"/>
            </w:tcBorders>
            <w:tcMar>
              <w:top w:w="50" w:type="dxa"/>
              <w:left w:w="120" w:type="dxa"/>
              <w:bottom w:w="50" w:type="dxa"/>
              <w:right w:w="120" w:type="dxa"/>
            </w:tcMar>
            <w:vAlign w:val="center"/>
          </w:tcPr>
          <w:p w14:paraId="568CEC5A" w14:textId="77777777" w:rsidR="005A5F30" w:rsidRPr="00787BCC" w:rsidRDefault="005A5F30" w:rsidP="000264DF">
            <w:pPr>
              <w:spacing w:after="0" w:line="240" w:lineRule="auto"/>
              <w:rPr>
                <w:rFonts w:ascii="Aptos" w:hAnsi="Aptos"/>
              </w:rPr>
            </w:pPr>
            <w:r>
              <w:rPr>
                <w:rFonts w:ascii="Aptos" w:hAnsi="Aptos"/>
                <w:b/>
                <w:bCs/>
                <w:color w:val="3E8E5A"/>
                <w:sz w:val="17"/>
                <w:szCs w:val="17"/>
              </w:rPr>
              <w:t>F</w:t>
            </w:r>
            <w:r w:rsidRPr="002B7229">
              <w:rPr>
                <w:rFonts w:ascii="Aptos" w:hAnsi="Aptos"/>
                <w:b/>
                <w:bCs/>
                <w:color w:val="3E8E5A"/>
                <w:sz w:val="17"/>
                <w:szCs w:val="17"/>
              </w:rPr>
              <w:t xml:space="preserve">orte </w:t>
            </w:r>
            <w:proofErr w:type="spellStart"/>
            <w:r w:rsidRPr="002B7229">
              <w:rPr>
                <w:rFonts w:ascii="Aptos" w:hAnsi="Aptos"/>
                <w:b/>
                <w:bCs/>
                <w:color w:val="3E8E5A"/>
                <w:sz w:val="17"/>
                <w:szCs w:val="17"/>
              </w:rPr>
              <w:t>confiança</w:t>
            </w:r>
            <w:proofErr w:type="spellEnd"/>
            <w:r w:rsidRPr="002B7229">
              <w:rPr>
                <w:rFonts w:ascii="Aptos" w:hAnsi="Aptos"/>
                <w:b/>
                <w:bCs/>
                <w:color w:val="3E8E5A"/>
                <w:sz w:val="17"/>
                <w:szCs w:val="17"/>
              </w:rPr>
              <w:t xml:space="preserve"> </w:t>
            </w:r>
            <w:proofErr w:type="spellStart"/>
            <w:r w:rsidRPr="002B7229">
              <w:rPr>
                <w:rFonts w:ascii="Aptos" w:hAnsi="Aptos"/>
                <w:b/>
                <w:bCs/>
                <w:color w:val="3E8E5A"/>
                <w:sz w:val="17"/>
                <w:szCs w:val="17"/>
              </w:rPr>
              <w:t>nos</w:t>
            </w:r>
            <w:proofErr w:type="spellEnd"/>
            <w:r w:rsidRPr="002B7229">
              <w:rPr>
                <w:rFonts w:ascii="Aptos" w:hAnsi="Aptos"/>
                <w:b/>
                <w:bCs/>
                <w:color w:val="3E8E5A"/>
                <w:sz w:val="17"/>
                <w:szCs w:val="17"/>
              </w:rPr>
              <w:t xml:space="preserve"> </w:t>
            </w:r>
            <w:proofErr w:type="spellStart"/>
            <w:r w:rsidRPr="002B7229">
              <w:rPr>
                <w:rFonts w:ascii="Aptos" w:hAnsi="Aptos"/>
                <w:b/>
                <w:bCs/>
                <w:color w:val="3E8E5A"/>
                <w:sz w:val="17"/>
                <w:szCs w:val="17"/>
              </w:rPr>
              <w:t>serviços</w:t>
            </w:r>
            <w:proofErr w:type="spellEnd"/>
          </w:p>
          <w:tbl>
            <w:tblPr>
              <w:tblW w:w="1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5"/>
              <w:gridCol w:w="975"/>
            </w:tblGrid>
            <w:tr w:rsidR="005A5F30" w:rsidRPr="00787BCC" w14:paraId="0F801C7C" w14:textId="77777777">
              <w:tc>
                <w:tcPr>
                  <w:tcW w:w="325" w:type="dxa"/>
                  <w:tcBorders>
                    <w:top w:val="none" w:sz="0" w:space="0" w:color="FFFFFF"/>
                    <w:left w:val="none" w:sz="0" w:space="0" w:color="FFFFFF"/>
                    <w:bottom w:val="none" w:sz="0" w:space="0" w:color="FFFFFF"/>
                    <w:right w:val="none" w:sz="0" w:space="0" w:color="FFFFFF"/>
                  </w:tcBorders>
                  <w:shd w:val="clear" w:color="auto" w:fill="3E8E5A"/>
                  <w:tcMar>
                    <w:top w:w="20" w:type="dxa"/>
                    <w:left w:w="0" w:type="dxa"/>
                    <w:bottom w:w="20" w:type="dxa"/>
                    <w:right w:w="0" w:type="dxa"/>
                  </w:tcMar>
                </w:tcPr>
                <w:p w14:paraId="77542244" w14:textId="77777777" w:rsidR="005A5F30" w:rsidRPr="00787BCC" w:rsidRDefault="005A5F30" w:rsidP="000264DF">
                  <w:pPr>
                    <w:spacing w:after="0" w:line="240" w:lineRule="auto"/>
                    <w:rPr>
                      <w:rFonts w:ascii="Aptos" w:hAnsi="Aptos"/>
                    </w:rPr>
                  </w:pPr>
                </w:p>
              </w:tc>
              <w:tc>
                <w:tcPr>
                  <w:tcW w:w="975" w:type="dxa"/>
                  <w:tcBorders>
                    <w:top w:val="none" w:sz="0" w:space="0" w:color="FFFFFF"/>
                    <w:left w:val="none" w:sz="0" w:space="0" w:color="FFFFFF"/>
                    <w:bottom w:val="none" w:sz="0" w:space="0" w:color="FFFFFF"/>
                    <w:right w:val="none" w:sz="0" w:space="0" w:color="FFFFFF"/>
                  </w:tcBorders>
                  <w:shd w:val="clear" w:color="auto" w:fill="E8E8E8"/>
                  <w:tcMar>
                    <w:top w:w="20" w:type="dxa"/>
                    <w:left w:w="0" w:type="dxa"/>
                    <w:bottom w:w="20" w:type="dxa"/>
                    <w:right w:w="0" w:type="dxa"/>
                  </w:tcMar>
                </w:tcPr>
                <w:p w14:paraId="71B38848" w14:textId="77777777" w:rsidR="005A5F30" w:rsidRPr="00787BCC" w:rsidRDefault="005A5F30" w:rsidP="000264DF">
                  <w:pPr>
                    <w:spacing w:after="0" w:line="240" w:lineRule="auto"/>
                    <w:rPr>
                      <w:rFonts w:ascii="Aptos" w:hAnsi="Aptos"/>
                    </w:rPr>
                  </w:pPr>
                </w:p>
              </w:tc>
            </w:tr>
          </w:tbl>
          <w:p w14:paraId="4AA1B393" w14:textId="77777777" w:rsidR="005A5F30" w:rsidRPr="00787BCC" w:rsidDel="00225F6D" w:rsidRDefault="005A5F30" w:rsidP="00225F6D">
            <w:pPr>
              <w:spacing w:after="0" w:line="240" w:lineRule="auto"/>
              <w:rPr>
                <w:rFonts w:ascii="Aptos" w:hAnsi="Aptos"/>
              </w:rPr>
            </w:pPr>
          </w:p>
        </w:tc>
      </w:tr>
    </w:tbl>
    <w:p w14:paraId="6DF04AEB" w14:textId="77777777" w:rsidR="002108CD" w:rsidRDefault="002108CD" w:rsidP="002108CD">
      <w:pPr>
        <w:spacing w:after="0"/>
        <w:rPr>
          <w:rFonts w:ascii="Aptos" w:hAnsi="Aptos"/>
          <w:b/>
          <w:bCs/>
          <w:color w:val="1F3A5F"/>
          <w:sz w:val="22"/>
          <w:szCs w:val="22"/>
        </w:rPr>
      </w:pPr>
    </w:p>
    <w:p w14:paraId="14807FBA" w14:textId="78009168" w:rsidR="00E05A59" w:rsidRPr="00E05A59" w:rsidRDefault="00E05A59" w:rsidP="00E05A59">
      <w:pPr>
        <w:spacing w:after="0"/>
        <w:rPr>
          <w:rFonts w:ascii="Aptos" w:hAnsi="Aptos"/>
          <w:b/>
          <w:bCs/>
          <w:color w:val="1F3A5F"/>
          <w:sz w:val="22"/>
          <w:szCs w:val="22"/>
        </w:rPr>
      </w:pPr>
      <w:r w:rsidRPr="00E05A59">
        <w:rPr>
          <w:rFonts w:ascii="Aptos" w:hAnsi="Aptos"/>
          <w:b/>
          <w:bCs/>
          <w:color w:val="1F3A5F"/>
          <w:sz w:val="22"/>
          <w:szCs w:val="22"/>
        </w:rPr>
        <w:t>COMO ALCANÇAREMOS ESSE RESULTADO</w:t>
      </w:r>
    </w:p>
    <w:p w14:paraId="11F764C4" w14:textId="1B691B69" w:rsidR="002108CD" w:rsidRPr="00E42495" w:rsidRDefault="00E05A59" w:rsidP="00016CAD">
      <w:pPr>
        <w:spacing w:after="0" w:line="264" w:lineRule="auto"/>
        <w:rPr>
          <w:rFonts w:ascii="Aptos" w:hAnsi="Aptos"/>
          <w:i/>
          <w:iCs/>
          <w:sz w:val="20"/>
          <w:szCs w:val="20"/>
        </w:rPr>
      </w:pPr>
      <w:r w:rsidRPr="00E05A59">
        <w:rPr>
          <w:rFonts w:ascii="Aptos" w:hAnsi="Aptos"/>
          <w:i/>
          <w:iCs/>
          <w:sz w:val="20"/>
          <w:szCs w:val="20"/>
        </w:rPr>
        <w:t xml:space="preserve">Um </w:t>
      </w:r>
      <w:proofErr w:type="spellStart"/>
      <w:r w:rsidRPr="00E05A59">
        <w:rPr>
          <w:rFonts w:ascii="Aptos" w:hAnsi="Aptos"/>
          <w:i/>
          <w:iCs/>
          <w:sz w:val="20"/>
          <w:szCs w:val="20"/>
        </w:rPr>
        <w:t>esforço</w:t>
      </w:r>
      <w:proofErr w:type="spellEnd"/>
      <w:r w:rsidRPr="00E05A59">
        <w:rPr>
          <w:rFonts w:ascii="Aptos" w:hAnsi="Aptos"/>
          <w:i/>
          <w:iCs/>
          <w:sz w:val="20"/>
          <w:szCs w:val="20"/>
        </w:rPr>
        <w:t xml:space="preserve"> </w:t>
      </w:r>
      <w:proofErr w:type="spellStart"/>
      <w:r w:rsidRPr="00E05A59">
        <w:rPr>
          <w:rFonts w:ascii="Aptos" w:hAnsi="Aptos"/>
          <w:i/>
          <w:iCs/>
          <w:sz w:val="20"/>
          <w:szCs w:val="20"/>
        </w:rPr>
        <w:t>nacional</w:t>
      </w:r>
      <w:proofErr w:type="spellEnd"/>
      <w:r w:rsidRPr="00E05A59">
        <w:rPr>
          <w:rFonts w:ascii="Aptos" w:hAnsi="Aptos"/>
          <w:i/>
          <w:iCs/>
          <w:sz w:val="20"/>
          <w:szCs w:val="20"/>
        </w:rPr>
        <w:t xml:space="preserve"> </w:t>
      </w:r>
      <w:proofErr w:type="spellStart"/>
      <w:r w:rsidRPr="00E05A59">
        <w:rPr>
          <w:rFonts w:ascii="Aptos" w:hAnsi="Aptos"/>
          <w:i/>
          <w:iCs/>
          <w:sz w:val="20"/>
          <w:szCs w:val="20"/>
        </w:rPr>
        <w:t>coordenado</w:t>
      </w:r>
      <w:proofErr w:type="spellEnd"/>
      <w:r>
        <w:rPr>
          <w:rFonts w:ascii="Aptos" w:hAnsi="Aptos"/>
          <w:i/>
          <w:iCs/>
          <w:sz w:val="20"/>
          <w:szCs w:val="20"/>
        </w:rPr>
        <w:br/>
      </w:r>
    </w:p>
    <w:p w14:paraId="5AE17A3C" w14:textId="0919B420" w:rsidR="002108CD" w:rsidRPr="00E42495" w:rsidRDefault="00ED1128" w:rsidP="00016CAD">
      <w:pPr>
        <w:spacing w:after="120" w:line="240" w:lineRule="auto"/>
        <w:jc w:val="both"/>
        <w:rPr>
          <w:rFonts w:ascii="Aptos" w:hAnsi="Aptos"/>
          <w:sz w:val="22"/>
          <w:szCs w:val="22"/>
        </w:rPr>
      </w:pPr>
      <w:proofErr w:type="spellStart"/>
      <w:r w:rsidRPr="00ED1128">
        <w:rPr>
          <w:rFonts w:ascii="Aptos" w:hAnsi="Aptos"/>
          <w:sz w:val="22"/>
          <w:szCs w:val="22"/>
        </w:rPr>
        <w:t>Atingir</w:t>
      </w:r>
      <w:proofErr w:type="spellEnd"/>
      <w:r w:rsidRPr="00ED1128">
        <w:rPr>
          <w:rFonts w:ascii="Aptos" w:hAnsi="Aptos"/>
          <w:sz w:val="22"/>
          <w:szCs w:val="22"/>
        </w:rPr>
        <w:t xml:space="preserve"> </w:t>
      </w:r>
      <w:proofErr w:type="spellStart"/>
      <w:r w:rsidRPr="00ED1128">
        <w:rPr>
          <w:rFonts w:ascii="Aptos" w:hAnsi="Aptos"/>
          <w:sz w:val="22"/>
          <w:szCs w:val="22"/>
        </w:rPr>
        <w:t>os</w:t>
      </w:r>
      <w:proofErr w:type="spellEnd"/>
      <w:r w:rsidRPr="00ED1128">
        <w:rPr>
          <w:rFonts w:ascii="Aptos" w:hAnsi="Aptos"/>
          <w:sz w:val="22"/>
          <w:szCs w:val="22"/>
        </w:rPr>
        <w:t xml:space="preserve"> </w:t>
      </w:r>
      <w:proofErr w:type="spellStart"/>
      <w:r w:rsidRPr="00ED1128">
        <w:rPr>
          <w:rFonts w:ascii="Aptos" w:hAnsi="Aptos"/>
          <w:sz w:val="22"/>
          <w:szCs w:val="22"/>
        </w:rPr>
        <w:t>objetivos</w:t>
      </w:r>
      <w:proofErr w:type="spellEnd"/>
      <w:r w:rsidRPr="00ED1128">
        <w:rPr>
          <w:rFonts w:ascii="Aptos" w:hAnsi="Aptos"/>
          <w:sz w:val="22"/>
          <w:szCs w:val="22"/>
        </w:rPr>
        <w:t xml:space="preserve"> </w:t>
      </w:r>
      <w:proofErr w:type="spellStart"/>
      <w:r w:rsidRPr="00ED1128">
        <w:rPr>
          <w:rFonts w:ascii="Aptos" w:hAnsi="Aptos"/>
          <w:sz w:val="22"/>
          <w:szCs w:val="22"/>
        </w:rPr>
        <w:t>não</w:t>
      </w:r>
      <w:proofErr w:type="spellEnd"/>
      <w:r w:rsidRPr="00ED1128">
        <w:rPr>
          <w:rFonts w:ascii="Aptos" w:hAnsi="Aptos"/>
          <w:sz w:val="22"/>
          <w:szCs w:val="22"/>
        </w:rPr>
        <w:t xml:space="preserve"> </w:t>
      </w:r>
      <w:proofErr w:type="spellStart"/>
      <w:r w:rsidRPr="00ED1128">
        <w:rPr>
          <w:rFonts w:ascii="Aptos" w:hAnsi="Aptos"/>
          <w:sz w:val="22"/>
          <w:szCs w:val="22"/>
        </w:rPr>
        <w:t>acontecerá</w:t>
      </w:r>
      <w:proofErr w:type="spellEnd"/>
      <w:r w:rsidRPr="00ED1128">
        <w:rPr>
          <w:rFonts w:ascii="Aptos" w:hAnsi="Aptos"/>
          <w:sz w:val="22"/>
          <w:szCs w:val="22"/>
        </w:rPr>
        <w:t xml:space="preserve"> </w:t>
      </w:r>
      <w:proofErr w:type="spellStart"/>
      <w:r w:rsidRPr="00ED1128">
        <w:rPr>
          <w:rFonts w:ascii="Aptos" w:hAnsi="Aptos"/>
          <w:sz w:val="22"/>
          <w:szCs w:val="22"/>
        </w:rPr>
        <w:t>por</w:t>
      </w:r>
      <w:proofErr w:type="spellEnd"/>
      <w:r w:rsidRPr="00ED1128">
        <w:rPr>
          <w:rFonts w:ascii="Aptos" w:hAnsi="Aptos"/>
          <w:sz w:val="22"/>
          <w:szCs w:val="22"/>
        </w:rPr>
        <w:t xml:space="preserve"> </w:t>
      </w:r>
      <w:proofErr w:type="spellStart"/>
      <w:r w:rsidRPr="00ED1128">
        <w:rPr>
          <w:rFonts w:ascii="Aptos" w:hAnsi="Aptos"/>
          <w:sz w:val="22"/>
          <w:szCs w:val="22"/>
        </w:rPr>
        <w:t>acaso</w:t>
      </w:r>
      <w:proofErr w:type="spellEnd"/>
      <w:r w:rsidRPr="00ED1128">
        <w:rPr>
          <w:rFonts w:ascii="Aptos" w:hAnsi="Aptos"/>
          <w:sz w:val="22"/>
          <w:szCs w:val="22"/>
        </w:rPr>
        <w:t xml:space="preserve">. </w:t>
      </w:r>
      <w:proofErr w:type="spellStart"/>
      <w:r w:rsidRPr="00ED1128">
        <w:rPr>
          <w:rFonts w:ascii="Aptos" w:hAnsi="Aptos"/>
          <w:sz w:val="22"/>
          <w:szCs w:val="22"/>
        </w:rPr>
        <w:t>Requer</w:t>
      </w:r>
      <w:proofErr w:type="spellEnd"/>
      <w:r w:rsidRPr="00ED1128">
        <w:rPr>
          <w:rFonts w:ascii="Aptos" w:hAnsi="Aptos"/>
          <w:sz w:val="22"/>
          <w:szCs w:val="22"/>
        </w:rPr>
        <w:t xml:space="preserve"> um </w:t>
      </w:r>
      <w:proofErr w:type="spellStart"/>
      <w:r w:rsidRPr="00ED1128">
        <w:rPr>
          <w:rFonts w:ascii="Aptos" w:hAnsi="Aptos"/>
          <w:sz w:val="22"/>
          <w:szCs w:val="22"/>
        </w:rPr>
        <w:t>modelo</w:t>
      </w:r>
      <w:proofErr w:type="spellEnd"/>
      <w:r w:rsidRPr="00ED1128">
        <w:rPr>
          <w:rFonts w:ascii="Aptos" w:hAnsi="Aptos"/>
          <w:sz w:val="22"/>
          <w:szCs w:val="22"/>
        </w:rPr>
        <w:t xml:space="preserve"> de </w:t>
      </w:r>
      <w:proofErr w:type="spellStart"/>
      <w:r w:rsidRPr="00ED1128">
        <w:rPr>
          <w:rFonts w:ascii="Aptos" w:hAnsi="Aptos"/>
          <w:sz w:val="22"/>
          <w:szCs w:val="22"/>
        </w:rPr>
        <w:t>implementação</w:t>
      </w:r>
      <w:proofErr w:type="spellEnd"/>
      <w:r w:rsidRPr="00ED1128">
        <w:rPr>
          <w:rFonts w:ascii="Aptos" w:hAnsi="Aptos"/>
          <w:sz w:val="22"/>
          <w:szCs w:val="22"/>
        </w:rPr>
        <w:t xml:space="preserve"> claro e </w:t>
      </w:r>
      <w:proofErr w:type="spellStart"/>
      <w:r w:rsidRPr="00ED1128">
        <w:rPr>
          <w:rFonts w:ascii="Aptos" w:hAnsi="Aptos"/>
          <w:sz w:val="22"/>
          <w:szCs w:val="22"/>
        </w:rPr>
        <w:t>coordenado</w:t>
      </w:r>
      <w:proofErr w:type="spellEnd"/>
      <w:r w:rsidRPr="00ED1128">
        <w:rPr>
          <w:rFonts w:ascii="Aptos" w:hAnsi="Aptos"/>
          <w:sz w:val="22"/>
          <w:szCs w:val="22"/>
        </w:rPr>
        <w:t xml:space="preserve"> — um </w:t>
      </w:r>
      <w:proofErr w:type="spellStart"/>
      <w:r w:rsidRPr="00ED1128">
        <w:rPr>
          <w:rFonts w:ascii="Aptos" w:hAnsi="Aptos"/>
          <w:sz w:val="22"/>
          <w:szCs w:val="22"/>
        </w:rPr>
        <w:t>modelo</w:t>
      </w:r>
      <w:proofErr w:type="spellEnd"/>
      <w:r w:rsidRPr="00ED1128">
        <w:rPr>
          <w:rFonts w:ascii="Aptos" w:hAnsi="Aptos"/>
          <w:sz w:val="22"/>
          <w:szCs w:val="22"/>
        </w:rPr>
        <w:t xml:space="preserve"> </w:t>
      </w:r>
      <w:proofErr w:type="spellStart"/>
      <w:r w:rsidRPr="00ED1128">
        <w:rPr>
          <w:rFonts w:ascii="Aptos" w:hAnsi="Aptos"/>
          <w:sz w:val="22"/>
          <w:szCs w:val="22"/>
        </w:rPr>
        <w:t>que</w:t>
      </w:r>
      <w:proofErr w:type="spellEnd"/>
      <w:r w:rsidRPr="00ED1128">
        <w:rPr>
          <w:rFonts w:ascii="Aptos" w:hAnsi="Aptos"/>
          <w:sz w:val="22"/>
          <w:szCs w:val="22"/>
        </w:rPr>
        <w:t xml:space="preserve"> </w:t>
      </w:r>
      <w:proofErr w:type="spellStart"/>
      <w:r w:rsidRPr="00ED1128">
        <w:rPr>
          <w:rFonts w:ascii="Aptos" w:hAnsi="Aptos"/>
          <w:sz w:val="22"/>
          <w:szCs w:val="22"/>
        </w:rPr>
        <w:t>alinhe</w:t>
      </w:r>
      <w:proofErr w:type="spellEnd"/>
      <w:r w:rsidRPr="00ED1128">
        <w:rPr>
          <w:rFonts w:ascii="Aptos" w:hAnsi="Aptos"/>
          <w:sz w:val="22"/>
          <w:szCs w:val="22"/>
        </w:rPr>
        <w:t xml:space="preserve"> a </w:t>
      </w:r>
      <w:proofErr w:type="spellStart"/>
      <w:r w:rsidRPr="00ED1128">
        <w:rPr>
          <w:rFonts w:ascii="Aptos" w:hAnsi="Aptos"/>
          <w:sz w:val="22"/>
          <w:szCs w:val="22"/>
        </w:rPr>
        <w:t>liderança</w:t>
      </w:r>
      <w:proofErr w:type="spellEnd"/>
      <w:r w:rsidRPr="00ED1128">
        <w:rPr>
          <w:rFonts w:ascii="Aptos" w:hAnsi="Aptos"/>
          <w:sz w:val="22"/>
          <w:szCs w:val="22"/>
        </w:rPr>
        <w:t xml:space="preserve">, as </w:t>
      </w:r>
      <w:proofErr w:type="spellStart"/>
      <w:r w:rsidRPr="00ED1128">
        <w:rPr>
          <w:rFonts w:ascii="Aptos" w:hAnsi="Aptos"/>
          <w:sz w:val="22"/>
          <w:szCs w:val="22"/>
        </w:rPr>
        <w:t>instituições</w:t>
      </w:r>
      <w:proofErr w:type="spellEnd"/>
      <w:r w:rsidRPr="00ED1128">
        <w:rPr>
          <w:rFonts w:ascii="Aptos" w:hAnsi="Aptos"/>
          <w:sz w:val="22"/>
          <w:szCs w:val="22"/>
        </w:rPr>
        <w:t xml:space="preserve">, o </w:t>
      </w:r>
      <w:proofErr w:type="spellStart"/>
      <w:r w:rsidRPr="00ED1128">
        <w:rPr>
          <w:rFonts w:ascii="Aptos" w:hAnsi="Aptos"/>
          <w:sz w:val="22"/>
          <w:szCs w:val="22"/>
        </w:rPr>
        <w:t>financiamento</w:t>
      </w:r>
      <w:proofErr w:type="spellEnd"/>
      <w:r w:rsidRPr="00ED1128">
        <w:rPr>
          <w:rFonts w:ascii="Aptos" w:hAnsi="Aptos"/>
          <w:sz w:val="22"/>
          <w:szCs w:val="22"/>
        </w:rPr>
        <w:t xml:space="preserve"> e a </w:t>
      </w:r>
      <w:proofErr w:type="spellStart"/>
      <w:r w:rsidRPr="00ED1128">
        <w:rPr>
          <w:rFonts w:ascii="Aptos" w:hAnsi="Aptos"/>
          <w:sz w:val="22"/>
          <w:szCs w:val="22"/>
        </w:rPr>
        <w:t>responsabilidade</w:t>
      </w:r>
      <w:proofErr w:type="spellEnd"/>
      <w:r w:rsidRPr="00ED1128">
        <w:rPr>
          <w:rFonts w:ascii="Aptos" w:hAnsi="Aptos"/>
          <w:sz w:val="22"/>
          <w:szCs w:val="22"/>
        </w:rPr>
        <w:t xml:space="preserve"> </w:t>
      </w:r>
      <w:proofErr w:type="spellStart"/>
      <w:r w:rsidRPr="00ED1128">
        <w:rPr>
          <w:rFonts w:ascii="Aptos" w:hAnsi="Aptos"/>
          <w:sz w:val="22"/>
          <w:szCs w:val="22"/>
        </w:rPr>
        <w:t>em</w:t>
      </w:r>
      <w:proofErr w:type="spellEnd"/>
      <w:r w:rsidRPr="00ED1128">
        <w:rPr>
          <w:rFonts w:ascii="Aptos" w:hAnsi="Aptos"/>
          <w:sz w:val="22"/>
          <w:szCs w:val="22"/>
        </w:rPr>
        <w:t xml:space="preserve"> </w:t>
      </w:r>
      <w:proofErr w:type="spellStart"/>
      <w:r w:rsidRPr="00ED1128">
        <w:rPr>
          <w:rFonts w:ascii="Aptos" w:hAnsi="Aptos"/>
          <w:sz w:val="22"/>
          <w:szCs w:val="22"/>
        </w:rPr>
        <w:t>torno</w:t>
      </w:r>
      <w:proofErr w:type="spellEnd"/>
      <w:r w:rsidRPr="00ED1128">
        <w:rPr>
          <w:rFonts w:ascii="Aptos" w:hAnsi="Aptos"/>
          <w:sz w:val="22"/>
          <w:szCs w:val="22"/>
        </w:rPr>
        <w:t xml:space="preserve"> de um </w:t>
      </w:r>
      <w:proofErr w:type="spellStart"/>
      <w:r w:rsidRPr="00ED1128">
        <w:rPr>
          <w:rFonts w:ascii="Aptos" w:hAnsi="Aptos"/>
          <w:sz w:val="22"/>
          <w:szCs w:val="22"/>
        </w:rPr>
        <w:t>único</w:t>
      </w:r>
      <w:proofErr w:type="spellEnd"/>
      <w:r w:rsidRPr="00ED1128">
        <w:rPr>
          <w:rFonts w:ascii="Aptos" w:hAnsi="Aptos"/>
          <w:sz w:val="22"/>
          <w:szCs w:val="22"/>
        </w:rPr>
        <w:t xml:space="preserve"> </w:t>
      </w:r>
      <w:proofErr w:type="spellStart"/>
      <w:r w:rsidRPr="00ED1128">
        <w:rPr>
          <w:rFonts w:ascii="Aptos" w:hAnsi="Aptos"/>
          <w:sz w:val="22"/>
          <w:szCs w:val="22"/>
        </w:rPr>
        <w:t>esforço</w:t>
      </w:r>
      <w:proofErr w:type="spellEnd"/>
      <w:r w:rsidRPr="00ED1128">
        <w:rPr>
          <w:rFonts w:ascii="Aptos" w:hAnsi="Aptos"/>
          <w:sz w:val="22"/>
          <w:szCs w:val="22"/>
        </w:rPr>
        <w:t xml:space="preserve"> </w:t>
      </w:r>
      <w:proofErr w:type="spellStart"/>
      <w:r w:rsidRPr="00ED1128">
        <w:rPr>
          <w:rFonts w:ascii="Aptos" w:hAnsi="Aptos"/>
          <w:sz w:val="22"/>
          <w:szCs w:val="22"/>
        </w:rPr>
        <w:t>nacional</w:t>
      </w:r>
      <w:proofErr w:type="spellEnd"/>
      <w:r w:rsidRPr="00ED1128">
        <w:rPr>
          <w:rFonts w:ascii="Aptos" w:hAnsi="Aptos"/>
          <w:sz w:val="22"/>
          <w:szCs w:val="22"/>
        </w:rPr>
        <w:t>.</w:t>
      </w:r>
    </w:p>
    <w:tbl>
      <w:tblPr>
        <w:tblStyle w:val="TableGrid"/>
        <w:tblW w:w="9355" w:type="dxa"/>
        <w:tblLook w:val="04A0" w:firstRow="1" w:lastRow="0" w:firstColumn="1" w:lastColumn="0" w:noHBand="0" w:noVBand="1"/>
      </w:tblPr>
      <w:tblGrid>
        <w:gridCol w:w="1118"/>
        <w:gridCol w:w="8237"/>
      </w:tblGrid>
      <w:tr w:rsidR="002108CD" w:rsidRPr="00697F1C" w14:paraId="2BD1578D" w14:textId="77777777" w:rsidTr="007B553F">
        <w:tc>
          <w:tcPr>
            <w:tcW w:w="1098"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
            </w:tblGrid>
            <w:tr w:rsidR="002108CD" w:rsidRPr="00697F1C" w14:paraId="093896F5" w14:textId="77777777" w:rsidTr="00AD08AD">
              <w:trPr>
                <w:trHeight w:val="577"/>
              </w:trPr>
              <w:tc>
                <w:tcPr>
                  <w:tcW w:w="5000" w:type="pct"/>
                  <w:tcBorders>
                    <w:top w:val="none" w:sz="0" w:space="0" w:color="FFFFFF"/>
                    <w:left w:val="none" w:sz="0" w:space="0" w:color="FFFFFF"/>
                    <w:bottom w:val="none" w:sz="0" w:space="0" w:color="FFFFFF"/>
                    <w:right w:val="none" w:sz="0" w:space="0" w:color="FFFFFF"/>
                  </w:tcBorders>
                  <w:shd w:val="clear" w:color="auto" w:fill="1F3A5F"/>
                  <w:tcMar>
                    <w:top w:w="140" w:type="dxa"/>
                    <w:left w:w="0" w:type="dxa"/>
                    <w:bottom w:w="140" w:type="dxa"/>
                    <w:right w:w="0" w:type="dxa"/>
                  </w:tcMar>
                  <w:vAlign w:val="center"/>
                </w:tcPr>
                <w:p w14:paraId="171B3122" w14:textId="77777777" w:rsidR="002108CD" w:rsidRPr="00697F1C" w:rsidRDefault="002108CD" w:rsidP="007B553F">
                  <w:pPr>
                    <w:jc w:val="center"/>
                    <w:rPr>
                      <w:rFonts w:ascii="Aptos" w:hAnsi="Aptos"/>
                    </w:rPr>
                  </w:pPr>
                  <w:r w:rsidRPr="00697F1C">
                    <w:rPr>
                      <w:rFonts w:ascii="Aptos" w:hAnsi="Aptos"/>
                      <w:b/>
                      <w:bCs/>
                      <w:color w:val="FFFFFF"/>
                      <w:sz w:val="26"/>
                      <w:szCs w:val="26"/>
                    </w:rPr>
                    <w:t>1</w:t>
                  </w:r>
                </w:p>
              </w:tc>
            </w:tr>
          </w:tbl>
          <w:p w14:paraId="5B03F1EB" w14:textId="77777777" w:rsidR="002108CD" w:rsidRPr="00697F1C" w:rsidRDefault="002108CD" w:rsidP="007B553F">
            <w:pPr>
              <w:rPr>
                <w:rFonts w:ascii="Aptos" w:hAnsi="Aptos"/>
              </w:rPr>
            </w:pPr>
          </w:p>
        </w:tc>
        <w:tc>
          <w:tcPr>
            <w:tcW w:w="8257" w:type="dxa"/>
          </w:tcPr>
          <w:p w14:paraId="7C1BB4B6" w14:textId="77777777" w:rsidR="003310A5" w:rsidRPr="00016CAD" w:rsidRDefault="003310A5" w:rsidP="00016CAD">
            <w:pPr>
              <w:spacing w:after="120" w:line="240" w:lineRule="auto"/>
              <w:rPr>
                <w:rFonts w:ascii="Aptos" w:hAnsi="Aptos"/>
                <w:b/>
                <w:bCs/>
                <w:color w:val="1F3A5F"/>
                <w:sz w:val="21"/>
                <w:szCs w:val="21"/>
              </w:rPr>
            </w:pPr>
            <w:r w:rsidRPr="00016CAD">
              <w:rPr>
                <w:rFonts w:ascii="Aptos" w:hAnsi="Aptos"/>
                <w:b/>
                <w:bCs/>
                <w:color w:val="1F3A5F"/>
                <w:sz w:val="21"/>
                <w:szCs w:val="21"/>
              </w:rPr>
              <w:t>LIDERANÇA GOVERNAMENTAL</w:t>
            </w:r>
          </w:p>
          <w:p w14:paraId="4FF602AC" w14:textId="4DF09663" w:rsidR="003310A5" w:rsidRPr="00697F1C" w:rsidRDefault="003310A5" w:rsidP="00016CAD">
            <w:pPr>
              <w:spacing w:after="120" w:line="240" w:lineRule="auto"/>
              <w:rPr>
                <w:rFonts w:ascii="Aptos" w:hAnsi="Aptos"/>
              </w:rPr>
            </w:pPr>
            <w:r w:rsidRPr="00016CAD">
              <w:rPr>
                <w:rFonts w:ascii="Aptos" w:hAnsi="Aptos"/>
                <w:color w:val="333333"/>
                <w:sz w:val="19"/>
                <w:szCs w:val="19"/>
              </w:rPr>
              <w:t xml:space="preserve">Forte </w:t>
            </w:r>
            <w:proofErr w:type="spellStart"/>
            <w:r w:rsidRPr="00016CAD">
              <w:rPr>
                <w:rFonts w:ascii="Aptos" w:hAnsi="Aptos"/>
                <w:color w:val="333333"/>
                <w:sz w:val="19"/>
                <w:szCs w:val="19"/>
              </w:rPr>
              <w:t>liderança</w:t>
            </w:r>
            <w:proofErr w:type="spellEnd"/>
            <w:r w:rsidRPr="00016CAD">
              <w:rPr>
                <w:rFonts w:ascii="Aptos" w:hAnsi="Aptos"/>
                <w:color w:val="333333"/>
                <w:sz w:val="19"/>
                <w:szCs w:val="19"/>
              </w:rPr>
              <w:t xml:space="preserve"> </w:t>
            </w:r>
            <w:proofErr w:type="spellStart"/>
            <w:r w:rsidRPr="00016CAD">
              <w:rPr>
                <w:rFonts w:ascii="Aptos" w:hAnsi="Aptos"/>
                <w:color w:val="333333"/>
                <w:sz w:val="19"/>
                <w:szCs w:val="19"/>
              </w:rPr>
              <w:t>política</w:t>
            </w:r>
            <w:proofErr w:type="spellEnd"/>
            <w:r w:rsidRPr="00016CAD">
              <w:rPr>
                <w:rFonts w:ascii="Aptos" w:hAnsi="Aptos"/>
                <w:color w:val="333333"/>
                <w:sz w:val="19"/>
                <w:szCs w:val="19"/>
              </w:rPr>
              <w:t xml:space="preserve"> e </w:t>
            </w:r>
            <w:proofErr w:type="spellStart"/>
            <w:r w:rsidRPr="00016CAD">
              <w:rPr>
                <w:rFonts w:ascii="Aptos" w:hAnsi="Aptos"/>
                <w:color w:val="333333"/>
                <w:sz w:val="19"/>
                <w:szCs w:val="19"/>
              </w:rPr>
              <w:t>alinhamento</w:t>
            </w:r>
            <w:proofErr w:type="spellEnd"/>
            <w:r w:rsidRPr="00016CAD">
              <w:rPr>
                <w:rFonts w:ascii="Aptos" w:hAnsi="Aptos"/>
                <w:color w:val="333333"/>
                <w:sz w:val="19"/>
                <w:szCs w:val="19"/>
              </w:rPr>
              <w:t xml:space="preserve"> de </w:t>
            </w:r>
            <w:proofErr w:type="spellStart"/>
            <w:r w:rsidRPr="00016CAD">
              <w:rPr>
                <w:rFonts w:ascii="Aptos" w:hAnsi="Aptos"/>
                <w:color w:val="333333"/>
                <w:sz w:val="19"/>
                <w:szCs w:val="19"/>
              </w:rPr>
              <w:t>todo</w:t>
            </w:r>
            <w:proofErr w:type="spellEnd"/>
            <w:r w:rsidRPr="00016CAD">
              <w:rPr>
                <w:rFonts w:ascii="Aptos" w:hAnsi="Aptos"/>
                <w:color w:val="333333"/>
                <w:sz w:val="19"/>
                <w:szCs w:val="19"/>
              </w:rPr>
              <w:t xml:space="preserve"> o </w:t>
            </w:r>
            <w:proofErr w:type="spellStart"/>
            <w:r w:rsidRPr="00016CAD">
              <w:rPr>
                <w:rFonts w:ascii="Aptos" w:hAnsi="Aptos"/>
                <w:color w:val="333333"/>
                <w:sz w:val="19"/>
                <w:szCs w:val="19"/>
              </w:rPr>
              <w:t>governo</w:t>
            </w:r>
            <w:proofErr w:type="spellEnd"/>
            <w:r w:rsidRPr="00016CAD">
              <w:rPr>
                <w:rFonts w:ascii="Aptos" w:hAnsi="Aptos"/>
                <w:color w:val="333333"/>
                <w:sz w:val="19"/>
                <w:szCs w:val="19"/>
              </w:rPr>
              <w:t xml:space="preserve">, </w:t>
            </w:r>
            <w:proofErr w:type="spellStart"/>
            <w:r w:rsidRPr="00016CAD">
              <w:rPr>
                <w:rFonts w:ascii="Aptos" w:hAnsi="Aptos"/>
                <w:color w:val="333333"/>
                <w:sz w:val="19"/>
                <w:szCs w:val="19"/>
              </w:rPr>
              <w:t>proporcionando</w:t>
            </w:r>
            <w:proofErr w:type="spellEnd"/>
            <w:r w:rsidRPr="00016CAD">
              <w:rPr>
                <w:rFonts w:ascii="Aptos" w:hAnsi="Aptos"/>
                <w:color w:val="333333"/>
                <w:sz w:val="19"/>
                <w:szCs w:val="19"/>
              </w:rPr>
              <w:t xml:space="preserve"> </w:t>
            </w:r>
            <w:proofErr w:type="spellStart"/>
            <w:r w:rsidRPr="00016CAD">
              <w:rPr>
                <w:rFonts w:ascii="Aptos" w:hAnsi="Aptos"/>
                <w:color w:val="333333"/>
                <w:sz w:val="19"/>
                <w:szCs w:val="19"/>
              </w:rPr>
              <w:t>direção</w:t>
            </w:r>
            <w:proofErr w:type="spellEnd"/>
            <w:r w:rsidRPr="00016CAD">
              <w:rPr>
                <w:rFonts w:ascii="Aptos" w:hAnsi="Aptos"/>
                <w:color w:val="333333"/>
                <w:sz w:val="19"/>
                <w:szCs w:val="19"/>
              </w:rPr>
              <w:t xml:space="preserve"> e </w:t>
            </w:r>
            <w:proofErr w:type="spellStart"/>
            <w:r w:rsidRPr="00016CAD">
              <w:rPr>
                <w:rFonts w:ascii="Aptos" w:hAnsi="Aptos"/>
                <w:color w:val="333333"/>
                <w:sz w:val="19"/>
                <w:szCs w:val="19"/>
              </w:rPr>
              <w:t>garantindo</w:t>
            </w:r>
            <w:proofErr w:type="spellEnd"/>
            <w:r w:rsidRPr="00016CAD">
              <w:rPr>
                <w:rFonts w:ascii="Aptos" w:hAnsi="Aptos"/>
                <w:color w:val="333333"/>
                <w:sz w:val="19"/>
                <w:szCs w:val="19"/>
              </w:rPr>
              <w:t xml:space="preserve"> </w:t>
            </w:r>
            <w:proofErr w:type="gramStart"/>
            <w:r w:rsidRPr="00016CAD">
              <w:rPr>
                <w:rFonts w:ascii="Aptos" w:hAnsi="Aptos"/>
                <w:color w:val="333333"/>
                <w:sz w:val="19"/>
                <w:szCs w:val="19"/>
              </w:rPr>
              <w:t>a</w:t>
            </w:r>
            <w:proofErr w:type="gramEnd"/>
            <w:r w:rsidRPr="00016CAD">
              <w:rPr>
                <w:rFonts w:ascii="Aptos" w:hAnsi="Aptos"/>
                <w:color w:val="333333"/>
                <w:sz w:val="19"/>
                <w:szCs w:val="19"/>
              </w:rPr>
              <w:t xml:space="preserve"> </w:t>
            </w:r>
            <w:proofErr w:type="spellStart"/>
            <w:r w:rsidRPr="00016CAD">
              <w:rPr>
                <w:rFonts w:ascii="Aptos" w:hAnsi="Aptos"/>
                <w:color w:val="333333"/>
                <w:sz w:val="19"/>
                <w:szCs w:val="19"/>
              </w:rPr>
              <w:t>implementação</w:t>
            </w:r>
            <w:proofErr w:type="spellEnd"/>
            <w:r w:rsidRPr="00016CAD">
              <w:rPr>
                <w:rFonts w:ascii="Aptos" w:hAnsi="Aptos"/>
                <w:color w:val="333333"/>
                <w:sz w:val="19"/>
                <w:szCs w:val="19"/>
              </w:rPr>
              <w:t>.</w:t>
            </w:r>
          </w:p>
        </w:tc>
      </w:tr>
      <w:tr w:rsidR="002108CD" w:rsidRPr="00697F1C" w14:paraId="76580073" w14:textId="77777777" w:rsidTr="00016CAD">
        <w:trPr>
          <w:trHeight w:val="132"/>
        </w:trPr>
        <w:tc>
          <w:tcPr>
            <w:tcW w:w="1098" w:type="dxa"/>
          </w:tcPr>
          <w:tbl>
            <w:tblPr>
              <w:tblpPr w:leftFromText="180" w:rightFromText="180" w:vertAnchor="page" w:horzAnchor="margin" w:tblpY="11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
            </w:tblGrid>
            <w:tr w:rsidR="006B0A5A" w:rsidRPr="00697F1C" w14:paraId="5056FEB0" w14:textId="77777777" w:rsidTr="00AD08AD">
              <w:trPr>
                <w:trHeight w:val="2216"/>
              </w:trPr>
              <w:tc>
                <w:tcPr>
                  <w:tcW w:w="5000" w:type="pct"/>
                  <w:tcBorders>
                    <w:top w:val="none" w:sz="0" w:space="0" w:color="FFFFFF"/>
                    <w:left w:val="none" w:sz="0" w:space="0" w:color="FFFFFF"/>
                    <w:bottom w:val="none" w:sz="0" w:space="0" w:color="FFFFFF"/>
                    <w:right w:val="none" w:sz="0" w:space="0" w:color="FFFFFF"/>
                  </w:tcBorders>
                  <w:shd w:val="clear" w:color="auto" w:fill="3E8E5A"/>
                  <w:tcMar>
                    <w:top w:w="140" w:type="dxa"/>
                    <w:left w:w="0" w:type="dxa"/>
                    <w:bottom w:w="140" w:type="dxa"/>
                    <w:right w:w="0" w:type="dxa"/>
                  </w:tcMar>
                  <w:vAlign w:val="center"/>
                </w:tcPr>
                <w:p w14:paraId="7A560050" w14:textId="77777777" w:rsidR="006B0A5A" w:rsidRPr="00697F1C" w:rsidRDefault="006B0A5A" w:rsidP="006B0A5A">
                  <w:pPr>
                    <w:spacing w:after="0"/>
                    <w:jc w:val="center"/>
                    <w:rPr>
                      <w:rFonts w:ascii="Aptos" w:hAnsi="Aptos"/>
                    </w:rPr>
                  </w:pPr>
                  <w:r w:rsidRPr="00697F1C">
                    <w:rPr>
                      <w:rFonts w:ascii="Aptos" w:hAnsi="Aptos"/>
                      <w:b/>
                      <w:bCs/>
                      <w:color w:val="FFFFFF"/>
                      <w:sz w:val="26"/>
                      <w:szCs w:val="26"/>
                    </w:rPr>
                    <w:t>2</w:t>
                  </w:r>
                </w:p>
              </w:tc>
            </w:tr>
          </w:tbl>
          <w:p w14:paraId="1C363FB9" w14:textId="77777777" w:rsidR="002108CD" w:rsidRPr="00697F1C" w:rsidRDefault="002108CD" w:rsidP="007B553F">
            <w:pPr>
              <w:rPr>
                <w:rFonts w:ascii="Aptos" w:hAnsi="Aptos"/>
              </w:rPr>
            </w:pPr>
          </w:p>
        </w:tc>
        <w:tc>
          <w:tcPr>
            <w:tcW w:w="8257" w:type="dxa"/>
          </w:tcPr>
          <w:p w14:paraId="5334E30F" w14:textId="77777777" w:rsidR="00F854DF" w:rsidRPr="00016CAD" w:rsidRDefault="00F854DF" w:rsidP="00016CAD">
            <w:pPr>
              <w:spacing w:after="120" w:line="240" w:lineRule="auto"/>
              <w:rPr>
                <w:rFonts w:ascii="Aptos" w:hAnsi="Aptos"/>
                <w:b/>
                <w:color w:val="3E8E5A"/>
                <w:sz w:val="21"/>
                <w:szCs w:val="21"/>
                <w:lang w:val="fr-FR"/>
              </w:rPr>
            </w:pPr>
            <w:r w:rsidRPr="00016CAD">
              <w:rPr>
                <w:rFonts w:ascii="Aptos" w:hAnsi="Aptos"/>
                <w:b/>
                <w:color w:val="3E8E5A"/>
                <w:sz w:val="21"/>
                <w:szCs w:val="21"/>
                <w:lang w:val="fr-FR"/>
              </w:rPr>
              <w:t>MECANISMO DE COORDENAÇÃO MULTISSETORIAL PARA A TRANSFORMAÇÃO DIGITAL</w:t>
            </w:r>
          </w:p>
          <w:p w14:paraId="6B3A7F16" w14:textId="0EEB4647" w:rsidR="00F854DF" w:rsidRPr="00F854DF" w:rsidRDefault="00F854DF" w:rsidP="00016CAD">
            <w:pPr>
              <w:spacing w:after="120" w:line="240" w:lineRule="auto"/>
              <w:rPr>
                <w:rFonts w:ascii="Aptos" w:hAnsi="Aptos"/>
                <w:color w:val="333333"/>
                <w:sz w:val="19"/>
                <w:szCs w:val="19"/>
              </w:rPr>
            </w:pPr>
            <w:proofErr w:type="spellStart"/>
            <w:r w:rsidRPr="00F854DF">
              <w:rPr>
                <w:rFonts w:ascii="Aptos" w:hAnsi="Aptos"/>
                <w:color w:val="333333"/>
                <w:sz w:val="19"/>
                <w:szCs w:val="19"/>
              </w:rPr>
              <w:t>Através</w:t>
            </w:r>
            <w:proofErr w:type="spellEnd"/>
            <w:r w:rsidRPr="00F854DF">
              <w:rPr>
                <w:rFonts w:ascii="Aptos" w:hAnsi="Aptos"/>
                <w:color w:val="333333"/>
                <w:sz w:val="19"/>
                <w:szCs w:val="19"/>
              </w:rPr>
              <w:t xml:space="preserve"> do </w:t>
            </w:r>
            <w:proofErr w:type="spellStart"/>
            <w:r w:rsidRPr="00F854DF">
              <w:rPr>
                <w:rFonts w:ascii="Aptos" w:hAnsi="Aptos"/>
                <w:color w:val="333333"/>
                <w:sz w:val="19"/>
                <w:szCs w:val="19"/>
              </w:rPr>
              <w:t>Conselho</w:t>
            </w:r>
            <w:proofErr w:type="spellEnd"/>
            <w:r w:rsidRPr="00F854DF">
              <w:rPr>
                <w:rFonts w:ascii="Aptos" w:hAnsi="Aptos"/>
                <w:color w:val="333333"/>
                <w:sz w:val="19"/>
                <w:szCs w:val="19"/>
              </w:rPr>
              <w:t xml:space="preserve"> </w:t>
            </w:r>
            <w:proofErr w:type="spellStart"/>
            <w:r w:rsidRPr="00F854DF">
              <w:rPr>
                <w:rFonts w:ascii="Aptos" w:hAnsi="Aptos"/>
                <w:color w:val="333333"/>
                <w:sz w:val="19"/>
                <w:szCs w:val="19"/>
              </w:rPr>
              <w:t>Consultivo</w:t>
            </w:r>
            <w:proofErr w:type="spellEnd"/>
            <w:r w:rsidRPr="00F854DF">
              <w:rPr>
                <w:rFonts w:ascii="Aptos" w:hAnsi="Aptos"/>
                <w:color w:val="333333"/>
                <w:sz w:val="19"/>
                <w:szCs w:val="19"/>
              </w:rPr>
              <w:t xml:space="preserve"> e da </w:t>
            </w:r>
            <w:proofErr w:type="spellStart"/>
            <w:r w:rsidRPr="00F854DF">
              <w:rPr>
                <w:rFonts w:ascii="Aptos" w:hAnsi="Aptos"/>
                <w:color w:val="333333"/>
                <w:sz w:val="19"/>
                <w:szCs w:val="19"/>
              </w:rPr>
              <w:t>Equipa</w:t>
            </w:r>
            <w:proofErr w:type="spellEnd"/>
            <w:r w:rsidRPr="00F854DF">
              <w:rPr>
                <w:rFonts w:ascii="Aptos" w:hAnsi="Aptos"/>
                <w:color w:val="333333"/>
                <w:sz w:val="19"/>
                <w:szCs w:val="19"/>
              </w:rPr>
              <w:t xml:space="preserve"> de </w:t>
            </w:r>
            <w:proofErr w:type="spellStart"/>
            <w:r w:rsidRPr="00F854DF">
              <w:rPr>
                <w:rFonts w:ascii="Aptos" w:hAnsi="Aptos"/>
                <w:color w:val="333333"/>
                <w:sz w:val="19"/>
                <w:szCs w:val="19"/>
              </w:rPr>
              <w:t>Transformação</w:t>
            </w:r>
            <w:proofErr w:type="spellEnd"/>
            <w:r w:rsidRPr="00F854DF">
              <w:rPr>
                <w:rFonts w:ascii="Aptos" w:hAnsi="Aptos"/>
                <w:color w:val="333333"/>
                <w:sz w:val="19"/>
                <w:szCs w:val="19"/>
              </w:rPr>
              <w:t xml:space="preserve"> Digital (CTD) </w:t>
            </w:r>
            <w:proofErr w:type="spellStart"/>
            <w:r w:rsidRPr="00F854DF">
              <w:rPr>
                <w:rFonts w:ascii="Aptos" w:hAnsi="Aptos"/>
                <w:color w:val="333333"/>
                <w:sz w:val="19"/>
                <w:szCs w:val="19"/>
              </w:rPr>
              <w:t>estabelecidos</w:t>
            </w:r>
            <w:proofErr w:type="spellEnd"/>
            <w:r w:rsidRPr="00F854DF">
              <w:rPr>
                <w:rFonts w:ascii="Aptos" w:hAnsi="Aptos"/>
                <w:color w:val="333333"/>
                <w:sz w:val="19"/>
                <w:szCs w:val="19"/>
              </w:rPr>
              <w:t xml:space="preserve">, </w:t>
            </w:r>
            <w:proofErr w:type="spellStart"/>
            <w:r w:rsidRPr="00F854DF">
              <w:rPr>
                <w:rFonts w:ascii="Aptos" w:hAnsi="Aptos"/>
                <w:color w:val="333333"/>
                <w:sz w:val="19"/>
                <w:szCs w:val="19"/>
              </w:rPr>
              <w:t>reunindo</w:t>
            </w:r>
            <w:proofErr w:type="spellEnd"/>
            <w:r w:rsidRPr="00F854DF">
              <w:rPr>
                <w:rFonts w:ascii="Aptos" w:hAnsi="Aptos"/>
                <w:color w:val="333333"/>
                <w:sz w:val="19"/>
                <w:szCs w:val="19"/>
              </w:rPr>
              <w:t>:</w:t>
            </w:r>
          </w:p>
          <w:p w14:paraId="3E2A4FE0" w14:textId="77777777" w:rsidR="00F854DF" w:rsidRPr="00F854DF" w:rsidRDefault="00F854DF" w:rsidP="00F854DF">
            <w:pPr>
              <w:spacing w:after="0" w:line="240" w:lineRule="auto"/>
              <w:rPr>
                <w:rFonts w:ascii="Aptos" w:hAnsi="Aptos"/>
                <w:color w:val="333333"/>
                <w:sz w:val="19"/>
                <w:szCs w:val="19"/>
              </w:rPr>
            </w:pPr>
            <w:r w:rsidRPr="00F854DF">
              <w:rPr>
                <w:rFonts w:ascii="Aptos" w:hAnsi="Aptos"/>
                <w:color w:val="333333"/>
                <w:sz w:val="19"/>
                <w:szCs w:val="19"/>
              </w:rPr>
              <w:t>• Governo</w:t>
            </w:r>
          </w:p>
          <w:p w14:paraId="784718F7" w14:textId="77777777" w:rsidR="00F854DF" w:rsidRPr="00F854DF" w:rsidRDefault="00F854DF" w:rsidP="00F854DF">
            <w:pPr>
              <w:spacing w:after="0" w:line="240" w:lineRule="auto"/>
              <w:rPr>
                <w:rFonts w:ascii="Aptos" w:hAnsi="Aptos"/>
                <w:color w:val="333333"/>
                <w:sz w:val="19"/>
                <w:szCs w:val="19"/>
              </w:rPr>
            </w:pPr>
            <w:r w:rsidRPr="00F854DF">
              <w:rPr>
                <w:rFonts w:ascii="Aptos" w:hAnsi="Aptos"/>
                <w:color w:val="333333"/>
                <w:sz w:val="19"/>
                <w:szCs w:val="19"/>
              </w:rPr>
              <w:t xml:space="preserve">• </w:t>
            </w:r>
            <w:proofErr w:type="spellStart"/>
            <w:r w:rsidRPr="00F854DF">
              <w:rPr>
                <w:rFonts w:ascii="Aptos" w:hAnsi="Aptos"/>
                <w:color w:val="333333"/>
                <w:sz w:val="19"/>
                <w:szCs w:val="19"/>
              </w:rPr>
              <w:t>Setor</w:t>
            </w:r>
            <w:proofErr w:type="spellEnd"/>
            <w:r w:rsidRPr="00F854DF">
              <w:rPr>
                <w:rFonts w:ascii="Aptos" w:hAnsi="Aptos"/>
                <w:color w:val="333333"/>
                <w:sz w:val="19"/>
                <w:szCs w:val="19"/>
              </w:rPr>
              <w:t xml:space="preserve"> privado</w:t>
            </w:r>
          </w:p>
          <w:p w14:paraId="5A95BEB4" w14:textId="77777777" w:rsidR="00F854DF" w:rsidRPr="00F854DF" w:rsidRDefault="00F854DF" w:rsidP="00F854DF">
            <w:pPr>
              <w:spacing w:after="0" w:line="240" w:lineRule="auto"/>
              <w:rPr>
                <w:rFonts w:ascii="Aptos" w:hAnsi="Aptos"/>
                <w:color w:val="333333"/>
                <w:sz w:val="19"/>
                <w:szCs w:val="19"/>
              </w:rPr>
            </w:pPr>
            <w:r w:rsidRPr="00F854DF">
              <w:rPr>
                <w:rFonts w:ascii="Aptos" w:hAnsi="Aptos"/>
                <w:color w:val="333333"/>
                <w:sz w:val="19"/>
                <w:szCs w:val="19"/>
              </w:rPr>
              <w:t>• Academia</w:t>
            </w:r>
          </w:p>
          <w:p w14:paraId="3DC1ECB6" w14:textId="77777777" w:rsidR="00F854DF" w:rsidRPr="00F854DF" w:rsidRDefault="00F854DF" w:rsidP="00F854DF">
            <w:pPr>
              <w:spacing w:after="0" w:line="240" w:lineRule="auto"/>
              <w:rPr>
                <w:rFonts w:ascii="Aptos" w:hAnsi="Aptos"/>
                <w:color w:val="333333"/>
                <w:sz w:val="19"/>
                <w:szCs w:val="19"/>
              </w:rPr>
            </w:pPr>
            <w:r w:rsidRPr="00F854DF">
              <w:rPr>
                <w:rFonts w:ascii="Aptos" w:hAnsi="Aptos"/>
                <w:color w:val="333333"/>
                <w:sz w:val="19"/>
                <w:szCs w:val="19"/>
              </w:rPr>
              <w:t xml:space="preserve">• </w:t>
            </w:r>
            <w:proofErr w:type="spellStart"/>
            <w:r w:rsidRPr="00F854DF">
              <w:rPr>
                <w:rFonts w:ascii="Aptos" w:hAnsi="Aptos"/>
                <w:color w:val="333333"/>
                <w:sz w:val="19"/>
                <w:szCs w:val="19"/>
              </w:rPr>
              <w:t>Sociedade</w:t>
            </w:r>
            <w:proofErr w:type="spellEnd"/>
            <w:r w:rsidRPr="00F854DF">
              <w:rPr>
                <w:rFonts w:ascii="Aptos" w:hAnsi="Aptos"/>
                <w:color w:val="333333"/>
                <w:sz w:val="19"/>
                <w:szCs w:val="19"/>
              </w:rPr>
              <w:t xml:space="preserve"> civil</w:t>
            </w:r>
          </w:p>
          <w:p w14:paraId="53A2DC7B" w14:textId="77777777" w:rsidR="00F854DF" w:rsidRPr="00F854DF" w:rsidRDefault="00F854DF" w:rsidP="00F854DF">
            <w:pPr>
              <w:spacing w:after="0" w:line="240" w:lineRule="auto"/>
              <w:rPr>
                <w:rFonts w:ascii="Aptos" w:hAnsi="Aptos"/>
                <w:color w:val="333333"/>
                <w:sz w:val="19"/>
                <w:szCs w:val="19"/>
              </w:rPr>
            </w:pPr>
            <w:r w:rsidRPr="00F854DF">
              <w:rPr>
                <w:rFonts w:ascii="Aptos" w:hAnsi="Aptos"/>
                <w:color w:val="333333"/>
                <w:sz w:val="19"/>
                <w:szCs w:val="19"/>
              </w:rPr>
              <w:t>• Comunidades</w:t>
            </w:r>
          </w:p>
          <w:p w14:paraId="3C7BD99C" w14:textId="29F136C6" w:rsidR="00F854DF" w:rsidRPr="00AE71D7" w:rsidRDefault="00F854DF" w:rsidP="00016CAD">
            <w:pPr>
              <w:spacing w:after="0" w:line="240" w:lineRule="auto"/>
              <w:rPr>
                <w:rFonts w:ascii="Aptos" w:hAnsi="Aptos"/>
                <w:color w:val="333333"/>
                <w:sz w:val="19"/>
                <w:szCs w:val="19"/>
              </w:rPr>
            </w:pPr>
            <w:r w:rsidRPr="00F854DF">
              <w:rPr>
                <w:rFonts w:ascii="Aptos" w:hAnsi="Aptos"/>
                <w:color w:val="333333"/>
                <w:sz w:val="19"/>
                <w:szCs w:val="19"/>
              </w:rPr>
              <w:t xml:space="preserve">• </w:t>
            </w:r>
            <w:proofErr w:type="spellStart"/>
            <w:r w:rsidRPr="00F854DF">
              <w:rPr>
                <w:rFonts w:ascii="Aptos" w:hAnsi="Aptos"/>
                <w:color w:val="333333"/>
                <w:sz w:val="19"/>
                <w:szCs w:val="19"/>
              </w:rPr>
              <w:t>Parceiros</w:t>
            </w:r>
            <w:proofErr w:type="spellEnd"/>
            <w:r w:rsidRPr="00F854DF">
              <w:rPr>
                <w:rFonts w:ascii="Aptos" w:hAnsi="Aptos"/>
                <w:color w:val="333333"/>
                <w:sz w:val="19"/>
                <w:szCs w:val="19"/>
              </w:rPr>
              <w:t xml:space="preserve"> de </w:t>
            </w:r>
            <w:proofErr w:type="spellStart"/>
            <w:r w:rsidRPr="00F854DF">
              <w:rPr>
                <w:rFonts w:ascii="Aptos" w:hAnsi="Aptos"/>
                <w:color w:val="333333"/>
                <w:sz w:val="19"/>
                <w:szCs w:val="19"/>
              </w:rPr>
              <w:t>desenvolvimento</w:t>
            </w:r>
            <w:proofErr w:type="spellEnd"/>
          </w:p>
        </w:tc>
      </w:tr>
      <w:tr w:rsidR="002108CD" w:rsidRPr="00697F1C" w14:paraId="57E2C13E" w14:textId="77777777" w:rsidTr="007B553F">
        <w:tc>
          <w:tcPr>
            <w:tcW w:w="1098" w:type="dxa"/>
          </w:tcPr>
          <w:tbl>
            <w:tblPr>
              <w:tblpPr w:leftFromText="180" w:rightFromText="180" w:horzAnchor="margin" w:tblpY="408"/>
              <w:tblOverlap w:val="never"/>
              <w:tblW w:w="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
            </w:tblGrid>
            <w:tr w:rsidR="002108CD" w:rsidRPr="00697F1C" w14:paraId="50E04DC8" w14:textId="77777777" w:rsidTr="00716ACC">
              <w:trPr>
                <w:trHeight w:val="1407"/>
              </w:trPr>
              <w:tc>
                <w:tcPr>
                  <w:tcW w:w="5000" w:type="pct"/>
                  <w:tcBorders>
                    <w:top w:val="none" w:sz="0" w:space="0" w:color="FFFFFF"/>
                    <w:left w:val="none" w:sz="0" w:space="0" w:color="FFFFFF"/>
                    <w:bottom w:val="none" w:sz="0" w:space="0" w:color="FFFFFF"/>
                    <w:right w:val="none" w:sz="0" w:space="0" w:color="FFFFFF"/>
                  </w:tcBorders>
                  <w:shd w:val="clear" w:color="auto" w:fill="2E5FA3"/>
                  <w:tcMar>
                    <w:top w:w="140" w:type="dxa"/>
                    <w:left w:w="0" w:type="dxa"/>
                    <w:bottom w:w="140" w:type="dxa"/>
                    <w:right w:w="0" w:type="dxa"/>
                  </w:tcMar>
                  <w:vAlign w:val="center"/>
                </w:tcPr>
                <w:p w14:paraId="29162042" w14:textId="77777777" w:rsidR="002108CD" w:rsidRPr="00697F1C" w:rsidRDefault="002108CD" w:rsidP="007B553F">
                  <w:pPr>
                    <w:jc w:val="center"/>
                    <w:rPr>
                      <w:rFonts w:ascii="Aptos" w:hAnsi="Aptos"/>
                    </w:rPr>
                  </w:pPr>
                  <w:r w:rsidRPr="00697F1C">
                    <w:rPr>
                      <w:rFonts w:ascii="Aptos" w:hAnsi="Aptos"/>
                      <w:b/>
                      <w:bCs/>
                      <w:color w:val="FFFFFF"/>
                      <w:sz w:val="26"/>
                      <w:szCs w:val="26"/>
                    </w:rPr>
                    <w:lastRenderedPageBreak/>
                    <w:t>3</w:t>
                  </w:r>
                </w:p>
              </w:tc>
            </w:tr>
          </w:tbl>
          <w:p w14:paraId="4814C846" w14:textId="77777777" w:rsidR="002108CD" w:rsidRPr="00697F1C" w:rsidRDefault="002108CD" w:rsidP="007B553F">
            <w:pPr>
              <w:rPr>
                <w:rFonts w:ascii="Aptos" w:hAnsi="Aptos"/>
              </w:rPr>
            </w:pPr>
          </w:p>
        </w:tc>
        <w:tc>
          <w:tcPr>
            <w:tcW w:w="8257" w:type="dxa"/>
          </w:tcPr>
          <w:p w14:paraId="6D4A5B82" w14:textId="77777777" w:rsidR="00E9435E" w:rsidRPr="00016CAD" w:rsidRDefault="00A739AB" w:rsidP="00016CAD">
            <w:pPr>
              <w:spacing w:after="120" w:line="240" w:lineRule="auto"/>
              <w:rPr>
                <w:rFonts w:ascii="Aptos" w:hAnsi="Aptos"/>
                <w:b/>
                <w:color w:val="3E8E5A"/>
                <w:sz w:val="21"/>
                <w:szCs w:val="21"/>
              </w:rPr>
            </w:pPr>
            <w:r w:rsidRPr="00016CAD">
              <w:rPr>
                <w:rFonts w:ascii="Aptos" w:hAnsi="Aptos"/>
                <w:b/>
                <w:color w:val="3E8E5A"/>
                <w:sz w:val="21"/>
                <w:szCs w:val="21"/>
              </w:rPr>
              <w:t xml:space="preserve">SEIS PILARES </w:t>
            </w:r>
          </w:p>
          <w:p w14:paraId="7A033173" w14:textId="77777777" w:rsidR="00A739AB" w:rsidRPr="00A739AB" w:rsidRDefault="00A739AB" w:rsidP="00016CAD">
            <w:pPr>
              <w:spacing w:after="120" w:line="240" w:lineRule="auto"/>
              <w:rPr>
                <w:rFonts w:ascii="Aptos" w:hAnsi="Aptos"/>
                <w:color w:val="333333"/>
                <w:sz w:val="19"/>
                <w:szCs w:val="19"/>
              </w:rPr>
            </w:pPr>
            <w:r w:rsidRPr="00A739AB">
              <w:rPr>
                <w:rFonts w:ascii="Aptos" w:hAnsi="Aptos"/>
                <w:color w:val="333333"/>
                <w:sz w:val="19"/>
                <w:szCs w:val="19"/>
              </w:rPr>
              <w:t xml:space="preserve">Cada um com </w:t>
            </w:r>
            <w:proofErr w:type="spellStart"/>
            <w:r w:rsidRPr="00A739AB">
              <w:rPr>
                <w:rFonts w:ascii="Aptos" w:hAnsi="Aptos"/>
                <w:color w:val="333333"/>
                <w:sz w:val="19"/>
                <w:szCs w:val="19"/>
              </w:rPr>
              <w:t>uma</w:t>
            </w:r>
            <w:proofErr w:type="spellEnd"/>
            <w:r w:rsidRPr="00A739AB">
              <w:rPr>
                <w:rFonts w:ascii="Aptos" w:hAnsi="Aptos"/>
                <w:color w:val="333333"/>
                <w:sz w:val="19"/>
                <w:szCs w:val="19"/>
              </w:rPr>
              <w:t xml:space="preserve"> </w:t>
            </w:r>
            <w:proofErr w:type="spellStart"/>
            <w:r w:rsidRPr="00A739AB">
              <w:rPr>
                <w:rFonts w:ascii="Aptos" w:hAnsi="Aptos"/>
                <w:color w:val="333333"/>
                <w:sz w:val="19"/>
                <w:szCs w:val="19"/>
              </w:rPr>
              <w:t>instituição</w:t>
            </w:r>
            <w:proofErr w:type="spellEnd"/>
            <w:r w:rsidRPr="00A739AB">
              <w:rPr>
                <w:rFonts w:ascii="Aptos" w:hAnsi="Aptos"/>
                <w:color w:val="333333"/>
                <w:sz w:val="19"/>
                <w:szCs w:val="19"/>
              </w:rPr>
              <w:t xml:space="preserve"> </w:t>
            </w:r>
            <w:proofErr w:type="spellStart"/>
            <w:r w:rsidRPr="00A739AB">
              <w:rPr>
                <w:rFonts w:ascii="Aptos" w:hAnsi="Aptos"/>
                <w:color w:val="333333"/>
                <w:sz w:val="19"/>
                <w:szCs w:val="19"/>
              </w:rPr>
              <w:t>líder</w:t>
            </w:r>
            <w:proofErr w:type="spellEnd"/>
            <w:r w:rsidRPr="00A739AB">
              <w:rPr>
                <w:rFonts w:ascii="Aptos" w:hAnsi="Aptos"/>
                <w:color w:val="333333"/>
                <w:sz w:val="19"/>
                <w:szCs w:val="19"/>
              </w:rPr>
              <w:t xml:space="preserve"> e um plano de </w:t>
            </w:r>
            <w:proofErr w:type="spellStart"/>
            <w:r w:rsidRPr="00A739AB">
              <w:rPr>
                <w:rFonts w:ascii="Aptos" w:hAnsi="Aptos"/>
                <w:color w:val="333333"/>
                <w:sz w:val="19"/>
                <w:szCs w:val="19"/>
              </w:rPr>
              <w:t>ação</w:t>
            </w:r>
            <w:proofErr w:type="spellEnd"/>
            <w:r w:rsidRPr="00A739AB">
              <w:rPr>
                <w:rFonts w:ascii="Aptos" w:hAnsi="Aptos"/>
                <w:color w:val="333333"/>
                <w:sz w:val="19"/>
                <w:szCs w:val="19"/>
              </w:rPr>
              <w:t xml:space="preserve"> </w:t>
            </w:r>
            <w:proofErr w:type="spellStart"/>
            <w:r w:rsidRPr="00A739AB">
              <w:rPr>
                <w:rFonts w:ascii="Aptos" w:hAnsi="Aptos"/>
                <w:color w:val="333333"/>
                <w:sz w:val="19"/>
                <w:szCs w:val="19"/>
              </w:rPr>
              <w:t>específico</w:t>
            </w:r>
            <w:proofErr w:type="spellEnd"/>
            <w:r w:rsidRPr="00A739AB">
              <w:rPr>
                <w:rFonts w:ascii="Aptos" w:hAnsi="Aptos"/>
                <w:color w:val="333333"/>
                <w:sz w:val="19"/>
                <w:szCs w:val="19"/>
              </w:rPr>
              <w:t>:</w:t>
            </w:r>
          </w:p>
          <w:p w14:paraId="678D04C8" w14:textId="59A462DB" w:rsidR="00A739AB" w:rsidRPr="00016CAD" w:rsidRDefault="00A739AB" w:rsidP="00016CAD">
            <w:pPr>
              <w:pStyle w:val="ListParagraph"/>
              <w:numPr>
                <w:ilvl w:val="0"/>
                <w:numId w:val="24"/>
              </w:numPr>
              <w:spacing w:after="120" w:line="240" w:lineRule="auto"/>
              <w:ind w:left="360"/>
              <w:rPr>
                <w:rFonts w:ascii="Aptos" w:hAnsi="Aptos"/>
                <w:color w:val="333333"/>
                <w:sz w:val="19"/>
                <w:szCs w:val="19"/>
                <w:lang w:val="fr-FR"/>
              </w:rPr>
            </w:pPr>
            <w:proofErr w:type="spellStart"/>
            <w:r w:rsidRPr="00016CAD">
              <w:rPr>
                <w:rFonts w:ascii="Aptos" w:hAnsi="Aptos"/>
                <w:color w:val="333333"/>
                <w:sz w:val="19"/>
                <w:szCs w:val="19"/>
                <w:lang w:val="fr-FR"/>
              </w:rPr>
              <w:t>Infraestrutura</w:t>
            </w:r>
            <w:proofErr w:type="spellEnd"/>
            <w:r w:rsidRPr="00016CAD">
              <w:rPr>
                <w:rFonts w:ascii="Aptos" w:hAnsi="Aptos"/>
                <w:color w:val="333333"/>
                <w:sz w:val="19"/>
                <w:szCs w:val="19"/>
                <w:lang w:val="fr-FR"/>
              </w:rPr>
              <w:t xml:space="preserve"> digital </w:t>
            </w:r>
            <w:proofErr w:type="spellStart"/>
            <w:r w:rsidRPr="00016CAD">
              <w:rPr>
                <w:rFonts w:ascii="Aptos" w:hAnsi="Aptos"/>
                <w:color w:val="333333"/>
                <w:sz w:val="19"/>
                <w:szCs w:val="19"/>
                <w:lang w:val="fr-FR"/>
              </w:rPr>
              <w:t>universal</w:t>
            </w:r>
            <w:proofErr w:type="spellEnd"/>
            <w:r w:rsidRPr="00016CAD">
              <w:rPr>
                <w:rFonts w:ascii="Aptos" w:hAnsi="Aptos"/>
                <w:color w:val="333333"/>
                <w:sz w:val="19"/>
                <w:szCs w:val="19"/>
                <w:lang w:val="fr-FR"/>
              </w:rPr>
              <w:t xml:space="preserve"> e </w:t>
            </w:r>
            <w:proofErr w:type="spellStart"/>
            <w:r w:rsidRPr="00016CAD">
              <w:rPr>
                <w:rFonts w:ascii="Aptos" w:hAnsi="Aptos"/>
                <w:color w:val="333333"/>
                <w:sz w:val="19"/>
                <w:szCs w:val="19"/>
                <w:lang w:val="fr-FR"/>
              </w:rPr>
              <w:t>conectividade</w:t>
            </w:r>
            <w:proofErr w:type="spellEnd"/>
            <w:r w:rsidRPr="00016CAD">
              <w:rPr>
                <w:rFonts w:ascii="Aptos" w:hAnsi="Aptos"/>
                <w:color w:val="333333"/>
                <w:sz w:val="19"/>
                <w:szCs w:val="19"/>
                <w:lang w:val="fr-FR"/>
              </w:rPr>
              <w:t xml:space="preserve"> </w:t>
            </w:r>
            <w:proofErr w:type="spellStart"/>
            <w:r w:rsidRPr="00016CAD">
              <w:rPr>
                <w:rFonts w:ascii="Aptos" w:hAnsi="Aptos"/>
                <w:color w:val="333333"/>
                <w:sz w:val="19"/>
                <w:szCs w:val="19"/>
                <w:lang w:val="fr-FR"/>
              </w:rPr>
              <w:t>significativa</w:t>
            </w:r>
            <w:proofErr w:type="spellEnd"/>
          </w:p>
          <w:p w14:paraId="27FD5E2D" w14:textId="6AB77223" w:rsidR="00A739AB" w:rsidRPr="00A739AB" w:rsidRDefault="00A739AB" w:rsidP="00016CAD">
            <w:pPr>
              <w:pStyle w:val="ListParagraph"/>
              <w:numPr>
                <w:ilvl w:val="0"/>
                <w:numId w:val="24"/>
              </w:numPr>
              <w:spacing w:after="120" w:line="240" w:lineRule="auto"/>
              <w:ind w:left="360"/>
              <w:rPr>
                <w:rFonts w:ascii="Aptos" w:hAnsi="Aptos"/>
                <w:color w:val="333333"/>
                <w:sz w:val="19"/>
                <w:szCs w:val="19"/>
              </w:rPr>
            </w:pPr>
            <w:proofErr w:type="spellStart"/>
            <w:r w:rsidRPr="00A739AB">
              <w:rPr>
                <w:rFonts w:ascii="Aptos" w:hAnsi="Aptos"/>
                <w:color w:val="333333"/>
                <w:sz w:val="19"/>
                <w:szCs w:val="19"/>
              </w:rPr>
              <w:t>Infraestrutura</w:t>
            </w:r>
            <w:proofErr w:type="spellEnd"/>
            <w:r w:rsidRPr="00A739AB">
              <w:rPr>
                <w:rFonts w:ascii="Aptos" w:hAnsi="Aptos"/>
                <w:color w:val="333333"/>
                <w:sz w:val="19"/>
                <w:szCs w:val="19"/>
              </w:rPr>
              <w:t xml:space="preserve"> </w:t>
            </w:r>
            <w:proofErr w:type="spellStart"/>
            <w:r w:rsidRPr="00A739AB">
              <w:rPr>
                <w:rFonts w:ascii="Aptos" w:hAnsi="Aptos"/>
                <w:color w:val="333333"/>
                <w:sz w:val="19"/>
                <w:szCs w:val="19"/>
              </w:rPr>
              <w:t>pública</w:t>
            </w:r>
            <w:proofErr w:type="spellEnd"/>
            <w:r w:rsidRPr="00A739AB">
              <w:rPr>
                <w:rFonts w:ascii="Aptos" w:hAnsi="Aptos"/>
                <w:color w:val="333333"/>
                <w:sz w:val="19"/>
                <w:szCs w:val="19"/>
              </w:rPr>
              <w:t xml:space="preserve"> digital e dados</w:t>
            </w:r>
          </w:p>
          <w:p w14:paraId="3E129EF1" w14:textId="7EFDC07A" w:rsidR="00A739AB" w:rsidRPr="00A739AB" w:rsidRDefault="00A739AB" w:rsidP="00016CAD">
            <w:pPr>
              <w:pStyle w:val="ListParagraph"/>
              <w:numPr>
                <w:ilvl w:val="0"/>
                <w:numId w:val="24"/>
              </w:numPr>
              <w:spacing w:after="120" w:line="240" w:lineRule="auto"/>
              <w:ind w:left="360"/>
              <w:rPr>
                <w:rFonts w:ascii="Aptos" w:hAnsi="Aptos"/>
                <w:color w:val="333333"/>
                <w:sz w:val="19"/>
                <w:szCs w:val="19"/>
              </w:rPr>
            </w:pPr>
            <w:r w:rsidRPr="00A739AB">
              <w:rPr>
                <w:rFonts w:ascii="Aptos" w:hAnsi="Aptos"/>
                <w:color w:val="333333"/>
                <w:sz w:val="19"/>
                <w:szCs w:val="19"/>
              </w:rPr>
              <w:t xml:space="preserve">Economia digital e </w:t>
            </w:r>
            <w:proofErr w:type="spellStart"/>
            <w:r w:rsidRPr="00A739AB">
              <w:rPr>
                <w:rFonts w:ascii="Aptos" w:hAnsi="Aptos"/>
                <w:color w:val="333333"/>
                <w:sz w:val="19"/>
                <w:szCs w:val="19"/>
              </w:rPr>
              <w:t>inovação</w:t>
            </w:r>
            <w:proofErr w:type="spellEnd"/>
          </w:p>
          <w:p w14:paraId="6B685F09" w14:textId="47599A15" w:rsidR="00A739AB" w:rsidRPr="00A739AB" w:rsidRDefault="00A739AB" w:rsidP="00016CAD">
            <w:pPr>
              <w:pStyle w:val="ListParagraph"/>
              <w:numPr>
                <w:ilvl w:val="0"/>
                <w:numId w:val="24"/>
              </w:numPr>
              <w:spacing w:after="120" w:line="240" w:lineRule="auto"/>
              <w:ind w:left="360"/>
              <w:rPr>
                <w:rFonts w:ascii="Aptos" w:hAnsi="Aptos"/>
                <w:color w:val="333333"/>
                <w:sz w:val="19"/>
                <w:szCs w:val="19"/>
              </w:rPr>
            </w:pPr>
            <w:proofErr w:type="spellStart"/>
            <w:r w:rsidRPr="00A739AB">
              <w:rPr>
                <w:rFonts w:ascii="Aptos" w:hAnsi="Aptos"/>
                <w:color w:val="333333"/>
                <w:sz w:val="19"/>
                <w:szCs w:val="19"/>
              </w:rPr>
              <w:t>Competências</w:t>
            </w:r>
            <w:proofErr w:type="spellEnd"/>
            <w:r w:rsidRPr="00A739AB">
              <w:rPr>
                <w:rFonts w:ascii="Aptos" w:hAnsi="Aptos"/>
                <w:color w:val="333333"/>
                <w:sz w:val="19"/>
                <w:szCs w:val="19"/>
              </w:rPr>
              <w:t xml:space="preserve"> </w:t>
            </w:r>
            <w:proofErr w:type="spellStart"/>
            <w:r w:rsidRPr="00A739AB">
              <w:rPr>
                <w:rFonts w:ascii="Aptos" w:hAnsi="Aptos"/>
                <w:color w:val="333333"/>
                <w:sz w:val="19"/>
                <w:szCs w:val="19"/>
              </w:rPr>
              <w:t>digitais</w:t>
            </w:r>
            <w:proofErr w:type="spellEnd"/>
            <w:r w:rsidRPr="00A739AB">
              <w:rPr>
                <w:rFonts w:ascii="Aptos" w:hAnsi="Aptos"/>
                <w:color w:val="333333"/>
                <w:sz w:val="19"/>
                <w:szCs w:val="19"/>
              </w:rPr>
              <w:t xml:space="preserve"> e </w:t>
            </w:r>
            <w:proofErr w:type="spellStart"/>
            <w:r w:rsidRPr="00A739AB">
              <w:rPr>
                <w:rFonts w:ascii="Aptos" w:hAnsi="Aptos"/>
                <w:color w:val="333333"/>
                <w:sz w:val="19"/>
                <w:szCs w:val="19"/>
              </w:rPr>
              <w:t>inclusão</w:t>
            </w:r>
            <w:proofErr w:type="spellEnd"/>
          </w:p>
          <w:p w14:paraId="1E12D428" w14:textId="20E1FCDA" w:rsidR="00A739AB" w:rsidRPr="00A739AB" w:rsidRDefault="00A739AB" w:rsidP="00016CAD">
            <w:pPr>
              <w:pStyle w:val="ListParagraph"/>
              <w:numPr>
                <w:ilvl w:val="0"/>
                <w:numId w:val="24"/>
              </w:numPr>
              <w:spacing w:after="120" w:line="240" w:lineRule="auto"/>
              <w:ind w:left="360"/>
              <w:rPr>
                <w:rFonts w:ascii="Aptos" w:hAnsi="Aptos"/>
                <w:color w:val="333333"/>
                <w:sz w:val="19"/>
                <w:szCs w:val="19"/>
              </w:rPr>
            </w:pPr>
            <w:proofErr w:type="spellStart"/>
            <w:r w:rsidRPr="00A739AB">
              <w:rPr>
                <w:rFonts w:ascii="Aptos" w:hAnsi="Aptos"/>
                <w:color w:val="333333"/>
                <w:sz w:val="19"/>
                <w:szCs w:val="19"/>
              </w:rPr>
              <w:t>Confiança</w:t>
            </w:r>
            <w:proofErr w:type="spellEnd"/>
            <w:r w:rsidRPr="00A739AB">
              <w:rPr>
                <w:rFonts w:ascii="Aptos" w:hAnsi="Aptos"/>
                <w:color w:val="333333"/>
                <w:sz w:val="19"/>
                <w:szCs w:val="19"/>
              </w:rPr>
              <w:t xml:space="preserve">, </w:t>
            </w:r>
            <w:proofErr w:type="spellStart"/>
            <w:r w:rsidRPr="00A739AB">
              <w:rPr>
                <w:rFonts w:ascii="Aptos" w:hAnsi="Aptos"/>
                <w:color w:val="333333"/>
                <w:sz w:val="19"/>
                <w:szCs w:val="19"/>
              </w:rPr>
              <w:t>cibersegurança</w:t>
            </w:r>
            <w:proofErr w:type="spellEnd"/>
            <w:r w:rsidRPr="00A739AB">
              <w:rPr>
                <w:rFonts w:ascii="Aptos" w:hAnsi="Aptos"/>
                <w:color w:val="333333"/>
                <w:sz w:val="19"/>
                <w:szCs w:val="19"/>
              </w:rPr>
              <w:t xml:space="preserve"> e </w:t>
            </w:r>
            <w:proofErr w:type="spellStart"/>
            <w:r w:rsidRPr="00A739AB">
              <w:rPr>
                <w:rFonts w:ascii="Aptos" w:hAnsi="Aptos"/>
                <w:color w:val="333333"/>
                <w:sz w:val="19"/>
                <w:szCs w:val="19"/>
              </w:rPr>
              <w:t>soberania</w:t>
            </w:r>
            <w:proofErr w:type="spellEnd"/>
            <w:r w:rsidRPr="00A739AB">
              <w:rPr>
                <w:rFonts w:ascii="Aptos" w:hAnsi="Aptos"/>
                <w:color w:val="333333"/>
                <w:sz w:val="19"/>
                <w:szCs w:val="19"/>
              </w:rPr>
              <w:t xml:space="preserve"> digital</w:t>
            </w:r>
          </w:p>
          <w:p w14:paraId="575E4DFD" w14:textId="78F853CC" w:rsidR="00A739AB" w:rsidRPr="00016CAD" w:rsidRDefault="00A739AB" w:rsidP="00016CAD">
            <w:pPr>
              <w:pStyle w:val="ListParagraph"/>
              <w:numPr>
                <w:ilvl w:val="0"/>
                <w:numId w:val="24"/>
              </w:numPr>
              <w:spacing w:after="120" w:line="240" w:lineRule="auto"/>
              <w:ind w:left="360"/>
              <w:rPr>
                <w:rFonts w:ascii="Aptos" w:hAnsi="Aptos"/>
                <w:color w:val="333333"/>
                <w:sz w:val="19"/>
                <w:szCs w:val="19"/>
              </w:rPr>
            </w:pPr>
            <w:proofErr w:type="spellStart"/>
            <w:r w:rsidRPr="00A739AB">
              <w:rPr>
                <w:rFonts w:ascii="Aptos" w:hAnsi="Aptos"/>
                <w:color w:val="333333"/>
                <w:sz w:val="19"/>
                <w:szCs w:val="19"/>
              </w:rPr>
              <w:t>Governação</w:t>
            </w:r>
            <w:proofErr w:type="spellEnd"/>
            <w:r w:rsidRPr="00A739AB">
              <w:rPr>
                <w:rFonts w:ascii="Aptos" w:hAnsi="Aptos"/>
                <w:color w:val="333333"/>
                <w:sz w:val="19"/>
                <w:szCs w:val="19"/>
              </w:rPr>
              <w:t xml:space="preserve">, </w:t>
            </w:r>
            <w:proofErr w:type="spellStart"/>
            <w:r w:rsidRPr="00A739AB">
              <w:rPr>
                <w:rFonts w:ascii="Aptos" w:hAnsi="Aptos"/>
                <w:color w:val="333333"/>
                <w:sz w:val="19"/>
                <w:szCs w:val="19"/>
              </w:rPr>
              <w:t>liderança</w:t>
            </w:r>
            <w:proofErr w:type="spellEnd"/>
            <w:r w:rsidRPr="00A739AB">
              <w:rPr>
                <w:rFonts w:ascii="Aptos" w:hAnsi="Aptos"/>
                <w:color w:val="333333"/>
                <w:sz w:val="19"/>
                <w:szCs w:val="19"/>
              </w:rPr>
              <w:t xml:space="preserve"> e </w:t>
            </w:r>
            <w:proofErr w:type="spellStart"/>
            <w:r w:rsidRPr="00A739AB">
              <w:rPr>
                <w:rFonts w:ascii="Aptos" w:hAnsi="Aptos"/>
                <w:color w:val="333333"/>
                <w:sz w:val="19"/>
                <w:szCs w:val="19"/>
              </w:rPr>
              <w:t>quadro</w:t>
            </w:r>
            <w:proofErr w:type="spellEnd"/>
            <w:r w:rsidRPr="00A739AB">
              <w:rPr>
                <w:rFonts w:ascii="Aptos" w:hAnsi="Aptos"/>
                <w:color w:val="333333"/>
                <w:sz w:val="19"/>
                <w:szCs w:val="19"/>
              </w:rPr>
              <w:t xml:space="preserve"> </w:t>
            </w:r>
            <w:proofErr w:type="spellStart"/>
            <w:r w:rsidRPr="00A739AB">
              <w:rPr>
                <w:rFonts w:ascii="Aptos" w:hAnsi="Aptos"/>
                <w:color w:val="333333"/>
                <w:sz w:val="19"/>
                <w:szCs w:val="19"/>
              </w:rPr>
              <w:t>regulamentar</w:t>
            </w:r>
            <w:proofErr w:type="spellEnd"/>
          </w:p>
        </w:tc>
      </w:tr>
      <w:tr w:rsidR="002108CD" w:rsidRPr="00016CAD" w14:paraId="3F75708B" w14:textId="77777777" w:rsidTr="007B553F">
        <w:tc>
          <w:tcPr>
            <w:tcW w:w="1098" w:type="dxa"/>
          </w:tcPr>
          <w:tbl>
            <w:tblPr>
              <w:tblW w:w="49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5"/>
            </w:tblGrid>
            <w:tr w:rsidR="002108CD" w:rsidRPr="00697F1C" w14:paraId="27F55111" w14:textId="77777777" w:rsidTr="00716ACC">
              <w:trPr>
                <w:trHeight w:val="149"/>
              </w:trPr>
              <w:tc>
                <w:tcPr>
                  <w:tcW w:w="5000" w:type="pct"/>
                  <w:tcBorders>
                    <w:top w:val="none" w:sz="0" w:space="0" w:color="FFFFFF"/>
                    <w:left w:val="none" w:sz="0" w:space="0" w:color="FFFFFF"/>
                    <w:bottom w:val="none" w:sz="0" w:space="0" w:color="FFFFFF"/>
                    <w:right w:val="none" w:sz="0" w:space="0" w:color="FFFFFF"/>
                  </w:tcBorders>
                  <w:shd w:val="clear" w:color="auto" w:fill="2E8B8B"/>
                  <w:tcMar>
                    <w:top w:w="140" w:type="dxa"/>
                    <w:left w:w="0" w:type="dxa"/>
                    <w:bottom w:w="140" w:type="dxa"/>
                    <w:right w:w="0" w:type="dxa"/>
                  </w:tcMar>
                  <w:vAlign w:val="center"/>
                </w:tcPr>
                <w:p w14:paraId="311C5BAA" w14:textId="77777777" w:rsidR="002108CD" w:rsidRPr="00697F1C" w:rsidRDefault="002108CD" w:rsidP="00716ACC">
                  <w:pPr>
                    <w:spacing w:after="0" w:line="240" w:lineRule="auto"/>
                    <w:jc w:val="center"/>
                    <w:rPr>
                      <w:rFonts w:ascii="Aptos" w:hAnsi="Aptos"/>
                    </w:rPr>
                  </w:pPr>
                  <w:r w:rsidRPr="00697F1C">
                    <w:rPr>
                      <w:rFonts w:ascii="Aptos" w:hAnsi="Aptos"/>
                      <w:b/>
                      <w:bCs/>
                      <w:color w:val="FFFFFF"/>
                      <w:sz w:val="26"/>
                      <w:szCs w:val="26"/>
                    </w:rPr>
                    <w:t>4</w:t>
                  </w:r>
                </w:p>
              </w:tc>
            </w:tr>
            <w:tr w:rsidR="00AD08AD" w:rsidRPr="00697F1C" w14:paraId="54F7E12A" w14:textId="77777777" w:rsidTr="00716ACC">
              <w:trPr>
                <w:trHeight w:val="149"/>
              </w:trPr>
              <w:tc>
                <w:tcPr>
                  <w:tcW w:w="5000" w:type="pct"/>
                  <w:tcBorders>
                    <w:top w:val="none" w:sz="0" w:space="0" w:color="FFFFFF"/>
                    <w:left w:val="none" w:sz="0" w:space="0" w:color="FFFFFF"/>
                    <w:bottom w:val="none" w:sz="0" w:space="0" w:color="FFFFFF"/>
                    <w:right w:val="none" w:sz="0" w:space="0" w:color="FFFFFF"/>
                  </w:tcBorders>
                  <w:shd w:val="clear" w:color="auto" w:fill="2E8B8B"/>
                  <w:tcMar>
                    <w:top w:w="140" w:type="dxa"/>
                    <w:left w:w="0" w:type="dxa"/>
                    <w:bottom w:w="140" w:type="dxa"/>
                    <w:right w:w="0" w:type="dxa"/>
                  </w:tcMar>
                  <w:vAlign w:val="center"/>
                </w:tcPr>
                <w:p w14:paraId="615A017C" w14:textId="77777777" w:rsidR="00AD08AD" w:rsidRPr="00697F1C" w:rsidRDefault="00AD08AD" w:rsidP="00716ACC">
                  <w:pPr>
                    <w:spacing w:after="0" w:line="240" w:lineRule="auto"/>
                    <w:rPr>
                      <w:rFonts w:ascii="Aptos" w:hAnsi="Aptos"/>
                      <w:b/>
                      <w:bCs/>
                      <w:color w:val="FFFFFF"/>
                      <w:sz w:val="26"/>
                      <w:szCs w:val="26"/>
                    </w:rPr>
                  </w:pPr>
                </w:p>
              </w:tc>
            </w:tr>
          </w:tbl>
          <w:p w14:paraId="0933B785" w14:textId="77777777" w:rsidR="002108CD" w:rsidRPr="00697F1C" w:rsidRDefault="002108CD" w:rsidP="007B553F">
            <w:pPr>
              <w:rPr>
                <w:rFonts w:ascii="Aptos" w:hAnsi="Aptos"/>
              </w:rPr>
            </w:pPr>
          </w:p>
        </w:tc>
        <w:tc>
          <w:tcPr>
            <w:tcW w:w="8257" w:type="dxa"/>
          </w:tcPr>
          <w:p w14:paraId="0FD67EC3" w14:textId="77777777" w:rsidR="004F255A" w:rsidRPr="00016CAD" w:rsidRDefault="004F255A" w:rsidP="00016CAD">
            <w:pPr>
              <w:spacing w:after="120" w:line="240" w:lineRule="auto"/>
              <w:rPr>
                <w:rFonts w:ascii="Aptos" w:hAnsi="Aptos"/>
                <w:b/>
                <w:bCs/>
                <w:color w:val="2E8B8B"/>
                <w:sz w:val="21"/>
                <w:szCs w:val="21"/>
              </w:rPr>
            </w:pPr>
            <w:r w:rsidRPr="00016CAD">
              <w:rPr>
                <w:rFonts w:ascii="Aptos" w:hAnsi="Aptos"/>
                <w:b/>
                <w:bCs/>
                <w:color w:val="2E8B8B"/>
                <w:sz w:val="21"/>
                <w:szCs w:val="21"/>
              </w:rPr>
              <w:t>RELATÓRIOS PÚBLICOS E RESPONSABILIDADE</w:t>
            </w:r>
          </w:p>
          <w:p w14:paraId="62F08043" w14:textId="0192EFCC" w:rsidR="002108CD" w:rsidRPr="00016CAD" w:rsidRDefault="004F255A" w:rsidP="00016CAD">
            <w:pPr>
              <w:spacing w:after="120" w:line="240" w:lineRule="auto"/>
              <w:rPr>
                <w:rFonts w:ascii="Aptos" w:hAnsi="Aptos"/>
              </w:rPr>
            </w:pPr>
            <w:proofErr w:type="spellStart"/>
            <w:r w:rsidRPr="00016CAD">
              <w:rPr>
                <w:rFonts w:ascii="Aptos" w:hAnsi="Aptos"/>
                <w:color w:val="333333"/>
                <w:sz w:val="19"/>
                <w:szCs w:val="19"/>
              </w:rPr>
              <w:t>Através</w:t>
            </w:r>
            <w:proofErr w:type="spellEnd"/>
            <w:r w:rsidRPr="00016CAD">
              <w:rPr>
                <w:rFonts w:ascii="Aptos" w:hAnsi="Aptos"/>
                <w:color w:val="333333"/>
                <w:sz w:val="19"/>
                <w:szCs w:val="19"/>
              </w:rPr>
              <w:t xml:space="preserve"> de dados </w:t>
            </w:r>
            <w:proofErr w:type="spellStart"/>
            <w:r w:rsidRPr="00016CAD">
              <w:rPr>
                <w:rFonts w:ascii="Aptos" w:hAnsi="Aptos"/>
                <w:color w:val="333333"/>
                <w:sz w:val="19"/>
                <w:szCs w:val="19"/>
              </w:rPr>
              <w:t>transparentes</w:t>
            </w:r>
            <w:proofErr w:type="spellEnd"/>
            <w:r w:rsidRPr="00016CAD">
              <w:rPr>
                <w:rFonts w:ascii="Aptos" w:hAnsi="Aptos"/>
                <w:color w:val="333333"/>
                <w:sz w:val="19"/>
                <w:szCs w:val="19"/>
              </w:rPr>
              <w:t xml:space="preserve"> e </w:t>
            </w:r>
            <w:proofErr w:type="spellStart"/>
            <w:r w:rsidRPr="00016CAD">
              <w:rPr>
                <w:rFonts w:ascii="Aptos" w:hAnsi="Aptos"/>
                <w:color w:val="333333"/>
                <w:sz w:val="19"/>
                <w:szCs w:val="19"/>
              </w:rPr>
              <w:t>painéis</w:t>
            </w:r>
            <w:proofErr w:type="spellEnd"/>
            <w:r w:rsidRPr="00016CAD">
              <w:rPr>
                <w:rFonts w:ascii="Aptos" w:hAnsi="Aptos"/>
                <w:color w:val="333333"/>
                <w:sz w:val="19"/>
                <w:szCs w:val="19"/>
              </w:rPr>
              <w:t xml:space="preserve"> </w:t>
            </w:r>
            <w:proofErr w:type="spellStart"/>
            <w:r w:rsidRPr="00016CAD">
              <w:rPr>
                <w:rFonts w:ascii="Aptos" w:hAnsi="Aptos"/>
                <w:color w:val="333333"/>
                <w:sz w:val="19"/>
                <w:szCs w:val="19"/>
              </w:rPr>
              <w:t>públicos</w:t>
            </w:r>
            <w:proofErr w:type="spellEnd"/>
            <w:r w:rsidRPr="00016CAD">
              <w:rPr>
                <w:rFonts w:ascii="Aptos" w:hAnsi="Aptos"/>
                <w:color w:val="333333"/>
                <w:sz w:val="19"/>
                <w:szCs w:val="19"/>
              </w:rPr>
              <w:t xml:space="preserve"> para </w:t>
            </w:r>
            <w:proofErr w:type="spellStart"/>
            <w:r w:rsidRPr="00016CAD">
              <w:rPr>
                <w:rFonts w:ascii="Aptos" w:hAnsi="Aptos"/>
                <w:color w:val="333333"/>
                <w:sz w:val="19"/>
                <w:szCs w:val="19"/>
              </w:rPr>
              <w:t>acompanhar</w:t>
            </w:r>
            <w:proofErr w:type="spellEnd"/>
            <w:r w:rsidRPr="00016CAD">
              <w:rPr>
                <w:rFonts w:ascii="Aptos" w:hAnsi="Aptos"/>
                <w:color w:val="333333"/>
                <w:sz w:val="19"/>
                <w:szCs w:val="19"/>
              </w:rPr>
              <w:t xml:space="preserve"> o </w:t>
            </w:r>
            <w:proofErr w:type="spellStart"/>
            <w:r w:rsidRPr="00016CAD">
              <w:rPr>
                <w:rFonts w:ascii="Aptos" w:hAnsi="Aptos"/>
                <w:color w:val="333333"/>
                <w:sz w:val="19"/>
                <w:szCs w:val="19"/>
              </w:rPr>
              <w:t>progresso</w:t>
            </w:r>
            <w:proofErr w:type="spellEnd"/>
            <w:r w:rsidRPr="00016CAD">
              <w:rPr>
                <w:rFonts w:ascii="Aptos" w:hAnsi="Aptos"/>
                <w:color w:val="333333"/>
                <w:sz w:val="19"/>
                <w:szCs w:val="19"/>
              </w:rPr>
              <w:t xml:space="preserve"> e </w:t>
            </w:r>
            <w:proofErr w:type="spellStart"/>
            <w:r w:rsidRPr="00016CAD">
              <w:rPr>
                <w:rFonts w:ascii="Aptos" w:hAnsi="Aptos"/>
                <w:color w:val="333333"/>
                <w:sz w:val="19"/>
                <w:szCs w:val="19"/>
              </w:rPr>
              <w:t>construir</w:t>
            </w:r>
            <w:proofErr w:type="spellEnd"/>
            <w:r w:rsidRPr="00016CAD">
              <w:rPr>
                <w:rFonts w:ascii="Aptos" w:hAnsi="Aptos"/>
                <w:color w:val="333333"/>
                <w:sz w:val="19"/>
                <w:szCs w:val="19"/>
              </w:rPr>
              <w:t xml:space="preserve"> </w:t>
            </w:r>
            <w:proofErr w:type="spellStart"/>
            <w:r w:rsidRPr="00016CAD">
              <w:rPr>
                <w:rFonts w:ascii="Aptos" w:hAnsi="Aptos"/>
                <w:color w:val="333333"/>
                <w:sz w:val="19"/>
                <w:szCs w:val="19"/>
              </w:rPr>
              <w:t>confiança</w:t>
            </w:r>
            <w:proofErr w:type="spellEnd"/>
            <w:r w:rsidRPr="00016CAD">
              <w:rPr>
                <w:rFonts w:ascii="Aptos" w:hAnsi="Aptos"/>
                <w:color w:val="333333"/>
                <w:sz w:val="19"/>
                <w:szCs w:val="19"/>
              </w:rPr>
              <w:t xml:space="preserve"> </w:t>
            </w:r>
            <w:r w:rsidR="0080644D" w:rsidRPr="00016CAD">
              <w:rPr>
                <w:rFonts w:ascii="Aptos" w:hAnsi="Aptos"/>
                <w:color w:val="333333"/>
                <w:sz w:val="19"/>
                <w:szCs w:val="19"/>
              </w:rPr>
              <w:t>junto dos</w:t>
            </w:r>
            <w:r w:rsidRPr="00016CAD">
              <w:rPr>
                <w:rFonts w:ascii="Aptos" w:hAnsi="Aptos"/>
                <w:color w:val="333333"/>
                <w:sz w:val="19"/>
                <w:szCs w:val="19"/>
              </w:rPr>
              <w:t xml:space="preserve"> </w:t>
            </w:r>
            <w:proofErr w:type="spellStart"/>
            <w:r w:rsidRPr="00016CAD">
              <w:rPr>
                <w:rFonts w:ascii="Aptos" w:hAnsi="Aptos"/>
                <w:color w:val="333333"/>
                <w:sz w:val="19"/>
                <w:szCs w:val="19"/>
              </w:rPr>
              <w:t>os</w:t>
            </w:r>
            <w:proofErr w:type="spellEnd"/>
            <w:r w:rsidRPr="00016CAD">
              <w:rPr>
                <w:rFonts w:ascii="Aptos" w:hAnsi="Aptos"/>
                <w:color w:val="333333"/>
                <w:sz w:val="19"/>
                <w:szCs w:val="19"/>
              </w:rPr>
              <w:t xml:space="preserve"> </w:t>
            </w:r>
            <w:proofErr w:type="spellStart"/>
            <w:r w:rsidRPr="00016CAD">
              <w:rPr>
                <w:rFonts w:ascii="Aptos" w:hAnsi="Aptos"/>
                <w:color w:val="333333"/>
                <w:sz w:val="19"/>
                <w:szCs w:val="19"/>
              </w:rPr>
              <w:t>cidadãos</w:t>
            </w:r>
            <w:proofErr w:type="spellEnd"/>
            <w:r w:rsidRPr="00016CAD">
              <w:rPr>
                <w:rFonts w:ascii="Aptos" w:hAnsi="Aptos"/>
                <w:color w:val="333333"/>
                <w:sz w:val="19"/>
                <w:szCs w:val="19"/>
              </w:rPr>
              <w:t>.</w:t>
            </w:r>
          </w:p>
        </w:tc>
      </w:tr>
      <w:tr w:rsidR="002108CD" w:rsidRPr="00697F1C" w14:paraId="1E960B7E" w14:textId="77777777" w:rsidTr="007B553F">
        <w:tc>
          <w:tcPr>
            <w:tcW w:w="1098" w:type="dxa"/>
          </w:tcPr>
          <w:tbl>
            <w:tblPr>
              <w:tblpPr w:leftFromText="180" w:rightFromText="180" w:horzAnchor="margin" w:tblpY="216"/>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
            </w:tblGrid>
            <w:tr w:rsidR="002108CD" w:rsidRPr="00697F1C" w14:paraId="0BAA6AF4" w14:textId="77777777" w:rsidTr="00AD08AD">
              <w:trPr>
                <w:trHeight w:val="852"/>
              </w:trPr>
              <w:tc>
                <w:tcPr>
                  <w:tcW w:w="5000" w:type="pct"/>
                  <w:tcBorders>
                    <w:top w:val="none" w:sz="0" w:space="0" w:color="FFFFFF"/>
                    <w:left w:val="none" w:sz="0" w:space="0" w:color="FFFFFF"/>
                    <w:bottom w:val="none" w:sz="0" w:space="0" w:color="FFFFFF"/>
                    <w:right w:val="none" w:sz="0" w:space="0" w:color="FFFFFF"/>
                  </w:tcBorders>
                  <w:shd w:val="clear" w:color="auto" w:fill="5B3E75"/>
                  <w:tcMar>
                    <w:top w:w="140" w:type="dxa"/>
                    <w:left w:w="0" w:type="dxa"/>
                    <w:bottom w:w="140" w:type="dxa"/>
                    <w:right w:w="0" w:type="dxa"/>
                  </w:tcMar>
                  <w:vAlign w:val="center"/>
                </w:tcPr>
                <w:p w14:paraId="176B550C" w14:textId="77777777" w:rsidR="002108CD" w:rsidRPr="00697F1C" w:rsidRDefault="002108CD" w:rsidP="007B553F">
                  <w:pPr>
                    <w:jc w:val="center"/>
                    <w:rPr>
                      <w:rFonts w:ascii="Aptos" w:hAnsi="Aptos"/>
                    </w:rPr>
                  </w:pPr>
                  <w:r w:rsidRPr="00697F1C">
                    <w:rPr>
                      <w:rFonts w:ascii="Aptos" w:hAnsi="Aptos"/>
                      <w:b/>
                      <w:bCs/>
                      <w:color w:val="FFFFFF"/>
                      <w:sz w:val="26"/>
                      <w:szCs w:val="26"/>
                    </w:rPr>
                    <w:t>5</w:t>
                  </w:r>
                </w:p>
              </w:tc>
            </w:tr>
          </w:tbl>
          <w:p w14:paraId="23D5D1F5" w14:textId="77777777" w:rsidR="002108CD" w:rsidRPr="00697F1C" w:rsidRDefault="002108CD" w:rsidP="007B553F">
            <w:pPr>
              <w:rPr>
                <w:rFonts w:ascii="Aptos" w:hAnsi="Aptos"/>
              </w:rPr>
            </w:pPr>
          </w:p>
        </w:tc>
        <w:tc>
          <w:tcPr>
            <w:tcW w:w="8257" w:type="dxa"/>
          </w:tcPr>
          <w:p w14:paraId="0993540A" w14:textId="77777777" w:rsidR="00197770" w:rsidRPr="00016CAD" w:rsidRDefault="00197770" w:rsidP="00016CAD">
            <w:pPr>
              <w:spacing w:after="120" w:line="240" w:lineRule="auto"/>
              <w:rPr>
                <w:rFonts w:ascii="Aptos" w:hAnsi="Aptos"/>
                <w:b/>
                <w:bCs/>
                <w:color w:val="5B3E75"/>
                <w:sz w:val="21"/>
                <w:szCs w:val="21"/>
                <w:lang w:val="fr-FR"/>
              </w:rPr>
            </w:pPr>
            <w:r w:rsidRPr="00016CAD">
              <w:rPr>
                <w:rFonts w:ascii="Aptos" w:hAnsi="Aptos"/>
                <w:b/>
                <w:bCs/>
                <w:color w:val="5B3E75"/>
                <w:sz w:val="21"/>
                <w:szCs w:val="21"/>
                <w:lang w:val="fr-FR"/>
              </w:rPr>
              <w:t>AVALIAÇÃO ANUAL DE PROGRESSO E AJUSTE DE GUIÃO</w:t>
            </w:r>
          </w:p>
          <w:p w14:paraId="740BA68C" w14:textId="77777777" w:rsidR="00197770" w:rsidRPr="00016CAD" w:rsidRDefault="00197770" w:rsidP="00016CAD">
            <w:pPr>
              <w:spacing w:after="120" w:line="240" w:lineRule="auto"/>
              <w:rPr>
                <w:rFonts w:ascii="Aptos" w:hAnsi="Aptos"/>
                <w:color w:val="333333"/>
                <w:sz w:val="19"/>
                <w:szCs w:val="19"/>
                <w:lang w:val="fr-FR"/>
              </w:rPr>
            </w:pPr>
            <w:proofErr w:type="spellStart"/>
            <w:r w:rsidRPr="00016CAD">
              <w:rPr>
                <w:rFonts w:ascii="Aptos" w:hAnsi="Aptos"/>
                <w:color w:val="333333"/>
                <w:sz w:val="19"/>
                <w:szCs w:val="19"/>
                <w:lang w:val="fr-FR"/>
              </w:rPr>
              <w:t>Através</w:t>
            </w:r>
            <w:proofErr w:type="spellEnd"/>
            <w:r w:rsidRPr="00016CAD">
              <w:rPr>
                <w:rFonts w:ascii="Aptos" w:hAnsi="Aptos"/>
                <w:color w:val="333333"/>
                <w:sz w:val="19"/>
                <w:szCs w:val="19"/>
                <w:lang w:val="fr-FR"/>
              </w:rPr>
              <w:t xml:space="preserve"> da </w:t>
            </w:r>
            <w:proofErr w:type="spellStart"/>
            <w:r w:rsidRPr="00016CAD">
              <w:rPr>
                <w:rFonts w:ascii="Aptos" w:hAnsi="Aptos"/>
                <w:color w:val="333333"/>
                <w:sz w:val="19"/>
                <w:szCs w:val="19"/>
                <w:lang w:val="fr-FR"/>
              </w:rPr>
              <w:t>monitorização</w:t>
            </w:r>
            <w:proofErr w:type="spellEnd"/>
            <w:r w:rsidRPr="00016CAD">
              <w:rPr>
                <w:rFonts w:ascii="Aptos" w:hAnsi="Aptos"/>
                <w:color w:val="333333"/>
                <w:sz w:val="19"/>
                <w:szCs w:val="19"/>
                <w:lang w:val="fr-FR"/>
              </w:rPr>
              <w:t xml:space="preserve"> </w:t>
            </w:r>
            <w:proofErr w:type="spellStart"/>
            <w:r w:rsidRPr="00016CAD">
              <w:rPr>
                <w:rFonts w:ascii="Aptos" w:hAnsi="Aptos"/>
                <w:color w:val="333333"/>
                <w:sz w:val="19"/>
                <w:szCs w:val="19"/>
                <w:lang w:val="fr-FR"/>
              </w:rPr>
              <w:t>baseada</w:t>
            </w:r>
            <w:proofErr w:type="spellEnd"/>
            <w:r w:rsidRPr="00016CAD">
              <w:rPr>
                <w:rFonts w:ascii="Aptos" w:hAnsi="Aptos"/>
                <w:color w:val="333333"/>
                <w:sz w:val="19"/>
                <w:szCs w:val="19"/>
                <w:lang w:val="fr-FR"/>
              </w:rPr>
              <w:t xml:space="preserve"> </w:t>
            </w:r>
            <w:proofErr w:type="spellStart"/>
            <w:r w:rsidRPr="00016CAD">
              <w:rPr>
                <w:rFonts w:ascii="Aptos" w:hAnsi="Aptos"/>
                <w:color w:val="333333"/>
                <w:sz w:val="19"/>
                <w:szCs w:val="19"/>
                <w:lang w:val="fr-FR"/>
              </w:rPr>
              <w:t>em</w:t>
            </w:r>
            <w:proofErr w:type="spellEnd"/>
            <w:r w:rsidRPr="00016CAD">
              <w:rPr>
                <w:rFonts w:ascii="Aptos" w:hAnsi="Aptos"/>
                <w:color w:val="333333"/>
                <w:sz w:val="19"/>
                <w:szCs w:val="19"/>
                <w:lang w:val="fr-FR"/>
              </w:rPr>
              <w:t xml:space="preserve"> </w:t>
            </w:r>
            <w:proofErr w:type="spellStart"/>
            <w:r w:rsidRPr="00016CAD">
              <w:rPr>
                <w:rFonts w:ascii="Aptos" w:hAnsi="Aptos"/>
                <w:color w:val="333333"/>
                <w:sz w:val="19"/>
                <w:szCs w:val="19"/>
                <w:lang w:val="fr-FR"/>
              </w:rPr>
              <w:t>evidências</w:t>
            </w:r>
            <w:proofErr w:type="spellEnd"/>
            <w:r w:rsidRPr="00016CAD">
              <w:rPr>
                <w:rFonts w:ascii="Aptos" w:hAnsi="Aptos"/>
                <w:color w:val="333333"/>
                <w:sz w:val="19"/>
                <w:szCs w:val="19"/>
                <w:lang w:val="fr-FR"/>
              </w:rPr>
              <w:t xml:space="preserve"> e de </w:t>
            </w:r>
            <w:proofErr w:type="spellStart"/>
            <w:r w:rsidRPr="00016CAD">
              <w:rPr>
                <w:rFonts w:ascii="Aptos" w:hAnsi="Aptos"/>
                <w:color w:val="333333"/>
                <w:sz w:val="19"/>
                <w:szCs w:val="19"/>
                <w:lang w:val="fr-FR"/>
              </w:rPr>
              <w:t>relatórios</w:t>
            </w:r>
            <w:proofErr w:type="spellEnd"/>
            <w:r w:rsidRPr="00016CAD">
              <w:rPr>
                <w:rFonts w:ascii="Aptos" w:hAnsi="Aptos"/>
                <w:color w:val="333333"/>
                <w:sz w:val="19"/>
                <w:szCs w:val="19"/>
                <w:lang w:val="fr-FR"/>
              </w:rPr>
              <w:t xml:space="preserve"> </w:t>
            </w:r>
            <w:proofErr w:type="spellStart"/>
            <w:r w:rsidRPr="00016CAD">
              <w:rPr>
                <w:rFonts w:ascii="Aptos" w:hAnsi="Aptos"/>
                <w:color w:val="333333"/>
                <w:sz w:val="19"/>
                <w:szCs w:val="19"/>
                <w:lang w:val="fr-FR"/>
              </w:rPr>
              <w:t>públicos</w:t>
            </w:r>
            <w:proofErr w:type="spellEnd"/>
            <w:r w:rsidRPr="00016CAD">
              <w:rPr>
                <w:rFonts w:ascii="Aptos" w:hAnsi="Aptos"/>
                <w:color w:val="333333"/>
                <w:sz w:val="19"/>
                <w:szCs w:val="19"/>
                <w:lang w:val="fr-FR"/>
              </w:rPr>
              <w:t xml:space="preserve"> para </w:t>
            </w:r>
            <w:proofErr w:type="spellStart"/>
            <w:r w:rsidRPr="00016CAD">
              <w:rPr>
                <w:rFonts w:ascii="Aptos" w:hAnsi="Aptos"/>
                <w:color w:val="333333"/>
                <w:sz w:val="19"/>
                <w:szCs w:val="19"/>
                <w:lang w:val="fr-FR"/>
              </w:rPr>
              <w:t>medir</w:t>
            </w:r>
            <w:proofErr w:type="spellEnd"/>
            <w:r w:rsidRPr="00016CAD">
              <w:rPr>
                <w:rFonts w:ascii="Aptos" w:hAnsi="Aptos"/>
                <w:color w:val="333333"/>
                <w:sz w:val="19"/>
                <w:szCs w:val="19"/>
                <w:lang w:val="fr-FR"/>
              </w:rPr>
              <w:t xml:space="preserve"> o </w:t>
            </w:r>
            <w:proofErr w:type="spellStart"/>
            <w:r w:rsidRPr="00016CAD">
              <w:rPr>
                <w:rFonts w:ascii="Aptos" w:hAnsi="Aptos"/>
                <w:color w:val="333333"/>
                <w:sz w:val="19"/>
                <w:szCs w:val="19"/>
                <w:lang w:val="fr-FR"/>
              </w:rPr>
              <w:t>progresso</w:t>
            </w:r>
            <w:proofErr w:type="spellEnd"/>
            <w:r w:rsidRPr="00016CAD">
              <w:rPr>
                <w:rFonts w:ascii="Aptos" w:hAnsi="Aptos"/>
                <w:color w:val="333333"/>
                <w:sz w:val="19"/>
                <w:szCs w:val="19"/>
                <w:lang w:val="fr-FR"/>
              </w:rPr>
              <w:t xml:space="preserve">, </w:t>
            </w:r>
            <w:proofErr w:type="spellStart"/>
            <w:r w:rsidRPr="00016CAD">
              <w:rPr>
                <w:rFonts w:ascii="Aptos" w:hAnsi="Aptos"/>
                <w:color w:val="333333"/>
                <w:sz w:val="19"/>
                <w:szCs w:val="19"/>
                <w:lang w:val="fr-FR"/>
              </w:rPr>
              <w:t>identificar</w:t>
            </w:r>
            <w:proofErr w:type="spellEnd"/>
            <w:r w:rsidRPr="00016CAD">
              <w:rPr>
                <w:rFonts w:ascii="Aptos" w:hAnsi="Aptos"/>
                <w:color w:val="333333"/>
                <w:sz w:val="19"/>
                <w:szCs w:val="19"/>
                <w:lang w:val="fr-FR"/>
              </w:rPr>
              <w:t xml:space="preserve"> </w:t>
            </w:r>
            <w:proofErr w:type="spellStart"/>
            <w:r w:rsidRPr="00016CAD">
              <w:rPr>
                <w:rFonts w:ascii="Aptos" w:hAnsi="Aptos"/>
                <w:color w:val="333333"/>
                <w:sz w:val="19"/>
                <w:szCs w:val="19"/>
                <w:lang w:val="fr-FR"/>
              </w:rPr>
              <w:t>lacunas</w:t>
            </w:r>
            <w:proofErr w:type="spellEnd"/>
            <w:r w:rsidRPr="00016CAD">
              <w:rPr>
                <w:rFonts w:ascii="Aptos" w:hAnsi="Aptos"/>
                <w:color w:val="333333"/>
                <w:sz w:val="19"/>
                <w:szCs w:val="19"/>
                <w:lang w:val="fr-FR"/>
              </w:rPr>
              <w:t xml:space="preserve"> e </w:t>
            </w:r>
            <w:proofErr w:type="spellStart"/>
            <w:r w:rsidRPr="00016CAD">
              <w:rPr>
                <w:rFonts w:ascii="Aptos" w:hAnsi="Aptos"/>
                <w:color w:val="333333"/>
                <w:sz w:val="19"/>
                <w:szCs w:val="19"/>
                <w:lang w:val="fr-FR"/>
              </w:rPr>
              <w:t>rever</w:t>
            </w:r>
            <w:proofErr w:type="spellEnd"/>
            <w:r w:rsidRPr="00016CAD">
              <w:rPr>
                <w:rFonts w:ascii="Aptos" w:hAnsi="Aptos"/>
                <w:color w:val="333333"/>
                <w:sz w:val="19"/>
                <w:szCs w:val="19"/>
                <w:lang w:val="fr-FR"/>
              </w:rPr>
              <w:t xml:space="preserve"> </w:t>
            </w:r>
            <w:proofErr w:type="spellStart"/>
            <w:r w:rsidRPr="00016CAD">
              <w:rPr>
                <w:rFonts w:ascii="Aptos" w:hAnsi="Aptos"/>
                <w:color w:val="333333"/>
                <w:sz w:val="19"/>
                <w:szCs w:val="19"/>
                <w:lang w:val="fr-FR"/>
              </w:rPr>
              <w:t>prioridades</w:t>
            </w:r>
            <w:proofErr w:type="spellEnd"/>
            <w:r w:rsidRPr="00016CAD">
              <w:rPr>
                <w:rFonts w:ascii="Aptos" w:hAnsi="Aptos"/>
                <w:color w:val="333333"/>
                <w:sz w:val="19"/>
                <w:szCs w:val="19"/>
                <w:lang w:val="fr-FR"/>
              </w:rPr>
              <w:t xml:space="preserve"> para a </w:t>
            </w:r>
            <w:proofErr w:type="spellStart"/>
            <w:r w:rsidRPr="00016CAD">
              <w:rPr>
                <w:rFonts w:ascii="Aptos" w:hAnsi="Aptos"/>
                <w:color w:val="333333"/>
                <w:sz w:val="19"/>
                <w:szCs w:val="19"/>
                <w:lang w:val="fr-FR"/>
              </w:rPr>
              <w:t>concretização</w:t>
            </w:r>
            <w:proofErr w:type="spellEnd"/>
            <w:r w:rsidRPr="00016CAD">
              <w:rPr>
                <w:rFonts w:ascii="Aptos" w:hAnsi="Aptos"/>
                <w:color w:val="333333"/>
                <w:sz w:val="19"/>
                <w:szCs w:val="19"/>
                <w:lang w:val="fr-FR"/>
              </w:rPr>
              <w:t xml:space="preserve"> da Visão.</w:t>
            </w:r>
          </w:p>
          <w:p w14:paraId="47F50A39" w14:textId="1051941A" w:rsidR="00197770" w:rsidRPr="00697F1C" w:rsidRDefault="00197770" w:rsidP="00016CAD">
            <w:pPr>
              <w:spacing w:after="120" w:line="240" w:lineRule="auto"/>
              <w:rPr>
                <w:rFonts w:ascii="Aptos" w:hAnsi="Aptos"/>
              </w:rPr>
            </w:pPr>
            <w:proofErr w:type="spellStart"/>
            <w:r w:rsidRPr="00016CAD">
              <w:rPr>
                <w:rFonts w:ascii="Aptos" w:hAnsi="Aptos"/>
                <w:color w:val="333333"/>
                <w:sz w:val="19"/>
                <w:szCs w:val="19"/>
              </w:rPr>
              <w:t>Conferência</w:t>
            </w:r>
            <w:proofErr w:type="spellEnd"/>
            <w:r w:rsidRPr="00016CAD">
              <w:rPr>
                <w:rFonts w:ascii="Aptos" w:hAnsi="Aptos"/>
                <w:color w:val="333333"/>
                <w:sz w:val="19"/>
                <w:szCs w:val="19"/>
              </w:rPr>
              <w:t xml:space="preserve"> Digital </w:t>
            </w:r>
            <w:proofErr w:type="spellStart"/>
            <w:r w:rsidRPr="00016CAD">
              <w:rPr>
                <w:rFonts w:ascii="Aptos" w:hAnsi="Aptos"/>
                <w:color w:val="333333"/>
                <w:sz w:val="19"/>
                <w:szCs w:val="19"/>
              </w:rPr>
              <w:t>Anual</w:t>
            </w:r>
            <w:proofErr w:type="spellEnd"/>
            <w:r w:rsidRPr="00016CAD">
              <w:rPr>
                <w:rFonts w:ascii="Aptos" w:hAnsi="Aptos"/>
                <w:color w:val="333333"/>
                <w:sz w:val="19"/>
                <w:szCs w:val="19"/>
              </w:rPr>
              <w:t xml:space="preserve"> para </w:t>
            </w:r>
            <w:proofErr w:type="spellStart"/>
            <w:r w:rsidRPr="00016CAD">
              <w:rPr>
                <w:rFonts w:ascii="Aptos" w:hAnsi="Aptos"/>
                <w:color w:val="333333"/>
                <w:sz w:val="19"/>
                <w:szCs w:val="19"/>
              </w:rPr>
              <w:t>garantir</w:t>
            </w:r>
            <w:proofErr w:type="spellEnd"/>
            <w:r w:rsidRPr="00016CAD">
              <w:rPr>
                <w:rFonts w:ascii="Aptos" w:hAnsi="Aptos"/>
                <w:color w:val="333333"/>
                <w:sz w:val="19"/>
                <w:szCs w:val="19"/>
              </w:rPr>
              <w:t xml:space="preserve"> o </w:t>
            </w:r>
            <w:proofErr w:type="spellStart"/>
            <w:r w:rsidRPr="00016CAD">
              <w:rPr>
                <w:rFonts w:ascii="Aptos" w:hAnsi="Aptos"/>
                <w:color w:val="333333"/>
                <w:sz w:val="19"/>
                <w:szCs w:val="19"/>
              </w:rPr>
              <w:t>envolvimento</w:t>
            </w:r>
            <w:proofErr w:type="spellEnd"/>
            <w:r w:rsidRPr="00016CAD">
              <w:rPr>
                <w:rFonts w:ascii="Aptos" w:hAnsi="Aptos"/>
                <w:color w:val="333333"/>
                <w:sz w:val="19"/>
                <w:szCs w:val="19"/>
              </w:rPr>
              <w:t xml:space="preserve"> e o feedback das partes </w:t>
            </w:r>
            <w:proofErr w:type="spellStart"/>
            <w:r w:rsidRPr="00016CAD">
              <w:rPr>
                <w:rFonts w:ascii="Aptos" w:hAnsi="Aptos"/>
                <w:color w:val="333333"/>
                <w:sz w:val="19"/>
                <w:szCs w:val="19"/>
              </w:rPr>
              <w:t>interessadas</w:t>
            </w:r>
            <w:proofErr w:type="spellEnd"/>
            <w:r w:rsidRPr="00016CAD">
              <w:rPr>
                <w:rFonts w:ascii="Aptos" w:hAnsi="Aptos"/>
                <w:color w:val="333333"/>
                <w:sz w:val="19"/>
                <w:szCs w:val="19"/>
              </w:rPr>
              <w:t>.</w:t>
            </w:r>
          </w:p>
        </w:tc>
      </w:tr>
    </w:tbl>
    <w:p w14:paraId="502F191A" w14:textId="32790DB6" w:rsidR="00836E7D" w:rsidRPr="00016CAD" w:rsidDel="00B1659F" w:rsidRDefault="00B1659F" w:rsidP="00016CAD">
      <w:pPr>
        <w:spacing w:before="120" w:after="120" w:line="240" w:lineRule="auto"/>
        <w:jc w:val="both"/>
        <w:rPr>
          <w:rFonts w:ascii="Aptos" w:hAnsi="Aptos"/>
          <w:sz w:val="22"/>
          <w:szCs w:val="22"/>
          <w:lang w:val="pt-PT"/>
        </w:rPr>
      </w:pPr>
      <w:r w:rsidRPr="00016CAD">
        <w:rPr>
          <w:rFonts w:ascii="Aptos" w:hAnsi="Aptos"/>
          <w:sz w:val="22"/>
          <w:szCs w:val="22"/>
          <w:lang w:val="pt-PT"/>
        </w:rPr>
        <w:t>Moçambique Digital estabelece uma agenda nacional de transformação digital. Com ações decisivas e um compromisso sustentado em todo o ecossistema, Moçambique pode melhorar vidas, aprofundar a inclusão, reforçar a resiliência, acelerar o desenvolvimento socioeconómico e competir com confiança no futuro digital.</w:t>
      </w:r>
    </w:p>
    <w:p w14:paraId="007C083F" w14:textId="77777777" w:rsidR="00C9184B" w:rsidRPr="00016CAD" w:rsidRDefault="00C9184B">
      <w:pPr>
        <w:spacing w:after="0" w:line="240" w:lineRule="auto"/>
        <w:rPr>
          <w:rFonts w:ascii="Aptos" w:hAnsi="Aptos"/>
          <w:sz w:val="22"/>
          <w:szCs w:val="22"/>
          <w:lang w:val="pt-PT"/>
        </w:rPr>
      </w:pPr>
      <w:r w:rsidRPr="00016CAD">
        <w:rPr>
          <w:rFonts w:ascii="Aptos" w:hAnsi="Aptos"/>
          <w:sz w:val="22"/>
          <w:szCs w:val="22"/>
          <w:lang w:val="pt-PT"/>
        </w:rPr>
        <w:br w:type="page"/>
      </w:r>
    </w:p>
    <w:p w14:paraId="502F191B" w14:textId="3D9FE789" w:rsidR="00836E7D" w:rsidRPr="002E72E1" w:rsidRDefault="0056367C" w:rsidP="00C9184B">
      <w:pPr>
        <w:pStyle w:val="Heading1"/>
        <w:shd w:val="clear" w:color="auto" w:fill="4472C4" w:themeFill="accent1"/>
        <w:jc w:val="both"/>
        <w:rPr>
          <w:rFonts w:asciiTheme="minorHAnsi" w:hAnsiTheme="minorHAnsi" w:cstheme="minorHAnsi"/>
          <w:b/>
          <w:bCs/>
          <w:color w:val="FFFFFF" w:themeColor="background1"/>
          <w:sz w:val="28"/>
          <w:szCs w:val="28"/>
          <w:lang w:val="pt-PT"/>
        </w:rPr>
      </w:pPr>
      <w:bookmarkStart w:id="5" w:name="_Toc234420467"/>
      <w:r w:rsidRPr="002E72E1">
        <w:rPr>
          <w:rFonts w:asciiTheme="minorHAnsi" w:hAnsiTheme="minorHAnsi" w:cstheme="minorHAnsi"/>
          <w:b/>
          <w:bCs/>
          <w:color w:val="FFFFFF" w:themeColor="background1"/>
          <w:sz w:val="28"/>
          <w:szCs w:val="28"/>
          <w:lang w:val="pt-PT"/>
        </w:rPr>
        <w:lastRenderedPageBreak/>
        <w:t>Introdução</w:t>
      </w:r>
      <w:bookmarkEnd w:id="5"/>
    </w:p>
    <w:p w14:paraId="502F191C" w14:textId="68435498" w:rsidR="00836E7D" w:rsidRPr="002E72E1" w:rsidRDefault="0056367C">
      <w:pPr>
        <w:spacing w:after="120" w:line="240" w:lineRule="auto"/>
        <w:jc w:val="both"/>
        <w:rPr>
          <w:rFonts w:ascii="Aptos" w:hAnsi="Aptos"/>
          <w:sz w:val="22"/>
          <w:szCs w:val="22"/>
          <w:lang w:val="pt-PT"/>
        </w:rPr>
      </w:pPr>
      <w:r w:rsidRPr="002E72E1">
        <w:rPr>
          <w:rFonts w:ascii="Aptos" w:hAnsi="Aptos"/>
          <w:sz w:val="22"/>
          <w:szCs w:val="22"/>
          <w:lang w:val="pt-PT"/>
        </w:rPr>
        <w:t>Moçambique tem potencial para se tornar um a</w:t>
      </w:r>
      <w:r w:rsidR="0026043C" w:rsidRPr="00C71943">
        <w:rPr>
          <w:rFonts w:ascii="Aptos" w:hAnsi="Aptos"/>
          <w:sz w:val="22"/>
          <w:szCs w:val="22"/>
          <w:lang w:val="pt-PT"/>
        </w:rPr>
        <w:t>c</w:t>
      </w:r>
      <w:r w:rsidRPr="002E72E1">
        <w:rPr>
          <w:rFonts w:ascii="Aptos" w:hAnsi="Aptos"/>
          <w:sz w:val="22"/>
          <w:szCs w:val="22"/>
          <w:lang w:val="pt-PT"/>
        </w:rPr>
        <w:t>tor digital dinâmico no panorama digital africano. As oportunidades do país são consideráveis, apoiadas pela sua posição geográfica estratégica, pela infraestrutura digital em expansão, pelo crescente compromisso político com a transformação digital e por uma população jovem com forte potencial para impulsionar a inovação e a ado</w:t>
      </w:r>
      <w:r w:rsidR="0026043C" w:rsidRPr="00C71943">
        <w:rPr>
          <w:rFonts w:ascii="Aptos" w:hAnsi="Aptos"/>
          <w:sz w:val="22"/>
          <w:szCs w:val="22"/>
          <w:lang w:val="pt-PT"/>
        </w:rPr>
        <w:t>p</w:t>
      </w:r>
      <w:r w:rsidRPr="002E72E1">
        <w:rPr>
          <w:rFonts w:ascii="Aptos" w:hAnsi="Aptos"/>
          <w:sz w:val="22"/>
          <w:szCs w:val="22"/>
          <w:lang w:val="pt-PT"/>
        </w:rPr>
        <w:t>ção de novas tecnologias. Isto cria uma importante janela de oportunidade para moldar um futuro em que as tecnologias digitais apoiam a diversificação económica, a inclusão social</w:t>
      </w:r>
      <w:r w:rsidR="00954395" w:rsidRPr="00016CAD">
        <w:rPr>
          <w:lang w:val="pt-PT"/>
        </w:rPr>
        <w:t xml:space="preserve"> </w:t>
      </w:r>
      <w:r w:rsidR="00954395">
        <w:rPr>
          <w:lang w:val="pt-PT"/>
        </w:rPr>
        <w:t xml:space="preserve">e </w:t>
      </w:r>
      <w:r w:rsidR="00954395" w:rsidRPr="00954395">
        <w:rPr>
          <w:rFonts w:ascii="Aptos" w:hAnsi="Aptos"/>
          <w:sz w:val="22"/>
          <w:szCs w:val="22"/>
          <w:lang w:val="pt-PT"/>
        </w:rPr>
        <w:t>territorial</w:t>
      </w:r>
      <w:r w:rsidRPr="002E72E1">
        <w:rPr>
          <w:rFonts w:ascii="Aptos" w:hAnsi="Aptos"/>
          <w:sz w:val="22"/>
          <w:szCs w:val="22"/>
          <w:lang w:val="pt-PT"/>
        </w:rPr>
        <w:t>, melhores serviços públicos e uma melhor qualidade de vida para todos os cidadãos.</w:t>
      </w:r>
    </w:p>
    <w:p w14:paraId="502F191D" w14:textId="77777777" w:rsidR="00836E7D" w:rsidRPr="002E72E1" w:rsidRDefault="0056367C">
      <w:pPr>
        <w:spacing w:after="120" w:line="240" w:lineRule="auto"/>
        <w:jc w:val="both"/>
        <w:rPr>
          <w:rFonts w:ascii="Aptos" w:hAnsi="Aptos"/>
          <w:sz w:val="22"/>
          <w:szCs w:val="22"/>
          <w:lang w:val="pt-PT"/>
        </w:rPr>
      </w:pPr>
      <w:r w:rsidRPr="002E72E1">
        <w:rPr>
          <w:rFonts w:ascii="Aptos" w:hAnsi="Aptos"/>
          <w:sz w:val="22"/>
          <w:szCs w:val="22"/>
          <w:lang w:val="pt-PT"/>
        </w:rPr>
        <w:t>A posição de Moçambique como porta de entrada para a África Austral, com acesso a cabos submarinos e ligações com os países vizinhos, proporciona uma base sólida para o reforço da conectividade digital e para a consolidação do seu papel na integração regional. Foram também alcançados progressos importantes na expansão da conectividade móvel, no desenvolvimento de infraestruturas digitais e na promoção de iniciativas públicas digitais, criando novas possibilidades para que os cidadãos, as empresas e as instituições públicas interajam de forma mais eficaz e eficiente.</w:t>
      </w:r>
    </w:p>
    <w:p w14:paraId="502F191E" w14:textId="7D06094C" w:rsidR="00836E7D" w:rsidRPr="002E72E1" w:rsidRDefault="0056367C">
      <w:pPr>
        <w:spacing w:after="120" w:line="240" w:lineRule="auto"/>
        <w:jc w:val="both"/>
        <w:rPr>
          <w:rFonts w:ascii="Aptos" w:hAnsi="Aptos"/>
          <w:sz w:val="22"/>
          <w:szCs w:val="22"/>
          <w:lang w:val="pt-PT"/>
        </w:rPr>
      </w:pPr>
      <w:r w:rsidRPr="002E72E1">
        <w:rPr>
          <w:rFonts w:ascii="Aptos" w:hAnsi="Aptos"/>
          <w:sz w:val="22"/>
          <w:szCs w:val="22"/>
          <w:lang w:val="pt-PT"/>
        </w:rPr>
        <w:t>Embora estejam a ser estabelecidas bases importantes, as barreiras estruturais persistentes continuam a limitar o ritmo e o alcance da transformação digital. Permanecem divergências significativas entre as zonas urbanas e rurais,</w:t>
      </w:r>
      <w:r w:rsidR="00AD1D2B">
        <w:rPr>
          <w:rFonts w:ascii="Aptos" w:hAnsi="Aptos"/>
          <w:sz w:val="22"/>
          <w:szCs w:val="22"/>
          <w:lang w:val="pt-PT"/>
        </w:rPr>
        <w:t xml:space="preserve"> </w:t>
      </w:r>
      <w:r w:rsidR="00AD1D2B" w:rsidRPr="00AD1D2B">
        <w:rPr>
          <w:rFonts w:ascii="Aptos" w:hAnsi="Aptos"/>
          <w:sz w:val="22"/>
          <w:szCs w:val="22"/>
          <w:lang w:val="pt-PT"/>
        </w:rPr>
        <w:t>bem como entre as diferentes regiões do país.</w:t>
      </w:r>
      <w:r w:rsidRPr="002E72E1">
        <w:rPr>
          <w:rFonts w:ascii="Aptos" w:hAnsi="Aptos"/>
          <w:sz w:val="22"/>
          <w:szCs w:val="22"/>
          <w:lang w:val="pt-PT"/>
        </w:rPr>
        <w:t xml:space="preserve"> </w:t>
      </w:r>
      <w:r w:rsidR="00AE3CC4">
        <w:rPr>
          <w:rFonts w:ascii="Aptos" w:hAnsi="Aptos"/>
          <w:sz w:val="22"/>
          <w:szCs w:val="22"/>
          <w:lang w:val="pt-PT"/>
        </w:rPr>
        <w:t>M</w:t>
      </w:r>
      <w:r w:rsidRPr="002E72E1">
        <w:rPr>
          <w:rFonts w:ascii="Aptos" w:hAnsi="Aptos"/>
          <w:sz w:val="22"/>
          <w:szCs w:val="22"/>
          <w:lang w:val="pt-PT"/>
        </w:rPr>
        <w:t xml:space="preserve">uitos cidadãos ainda enfrentam restrições relacionadas com a conectividade, a eletricidade, a acessibilidade a dispositivos e dados, as competências digitais e a disponibilidade de serviços digitais relevantes e acessíveis. </w:t>
      </w:r>
      <w:r w:rsidR="00884AF4" w:rsidRPr="00884AF4">
        <w:rPr>
          <w:rFonts w:ascii="Aptos" w:hAnsi="Aptos"/>
          <w:sz w:val="22"/>
          <w:szCs w:val="22"/>
          <w:lang w:val="pt-PT"/>
        </w:rPr>
        <w:t>Estas disparidades exigem uma abordagem diferenciada na implementação da transformação digital, reconhecendo que alguns centros urbanos e regiões já beneficiam de níveis mais elevados de conectividade e acesso a serviços digitais, enquanto muitas comunidades rurais e regiões carenciadas continuam a enfrentar limitações significativas no acesso à Internet, à energia e a dispositivos digitais.</w:t>
      </w:r>
      <w:r w:rsidR="00884AF4">
        <w:rPr>
          <w:rFonts w:ascii="Aptos" w:hAnsi="Aptos"/>
          <w:sz w:val="22"/>
          <w:szCs w:val="22"/>
          <w:lang w:val="pt-PT"/>
        </w:rPr>
        <w:t xml:space="preserve"> </w:t>
      </w:r>
      <w:r w:rsidRPr="002E72E1">
        <w:rPr>
          <w:rFonts w:ascii="Aptos" w:hAnsi="Aptos"/>
          <w:sz w:val="22"/>
          <w:szCs w:val="22"/>
          <w:lang w:val="pt-PT"/>
        </w:rPr>
        <w:t>Ultrapassar estas barreiras será essencial para garantir que a transformação digital beneficia todas as regiões e todos os segmentos da sociedade.</w:t>
      </w:r>
    </w:p>
    <w:p w14:paraId="502F191F" w14:textId="6B9F9E8C" w:rsidR="00836E7D" w:rsidRPr="002E72E1" w:rsidRDefault="0056367C">
      <w:pPr>
        <w:spacing w:after="120" w:line="240" w:lineRule="auto"/>
        <w:jc w:val="both"/>
        <w:rPr>
          <w:rFonts w:ascii="Aptos" w:hAnsi="Aptos"/>
          <w:sz w:val="22"/>
          <w:szCs w:val="22"/>
          <w:lang w:val="pt-PT"/>
        </w:rPr>
      </w:pPr>
      <w:r w:rsidRPr="002E72E1">
        <w:rPr>
          <w:rFonts w:ascii="Aptos" w:hAnsi="Aptos"/>
          <w:sz w:val="22"/>
          <w:szCs w:val="22"/>
          <w:lang w:val="pt-PT"/>
        </w:rPr>
        <w:t xml:space="preserve">Ao mesmo tempo, as rápidas mudanças tecnológicas estão também a criar novas oportunidades para Moçambique acelerar o desenvolvimento e melhorar a prestação de serviços. </w:t>
      </w:r>
      <w:r w:rsidR="004740E3" w:rsidRPr="004740E3">
        <w:rPr>
          <w:rFonts w:ascii="Aptos" w:hAnsi="Aptos"/>
          <w:sz w:val="22"/>
          <w:szCs w:val="22"/>
          <w:lang w:val="pt-PT"/>
        </w:rPr>
        <w:t xml:space="preserve">Inteligência Artificial (IA) e outras </w:t>
      </w:r>
      <w:r w:rsidRPr="002E72E1">
        <w:rPr>
          <w:rFonts w:ascii="Aptos" w:hAnsi="Aptos"/>
          <w:sz w:val="22"/>
          <w:szCs w:val="22"/>
          <w:lang w:val="pt-PT"/>
        </w:rPr>
        <w:t>tecnologias emergentes têm um potencial crescente para apoiar a inovação e a eficiência em sectores-chave, incluindo a agricultura, a saúde, a educação, o comércio e a administração pública.</w:t>
      </w:r>
      <w:r w:rsidR="003A50EF">
        <w:rPr>
          <w:rFonts w:ascii="Aptos" w:hAnsi="Aptos"/>
          <w:sz w:val="22"/>
          <w:szCs w:val="22"/>
          <w:lang w:val="pt-PT"/>
        </w:rPr>
        <w:t xml:space="preserve"> </w:t>
      </w:r>
      <w:r w:rsidR="003A50EF" w:rsidRPr="003A50EF">
        <w:rPr>
          <w:rFonts w:ascii="Aptos" w:hAnsi="Aptos"/>
          <w:sz w:val="22"/>
          <w:szCs w:val="22"/>
          <w:lang w:val="pt-PT"/>
        </w:rPr>
        <w:t>Podem também reforçar a resiliência do país face aos riscos climáticos, dada a sua elevada exposição a ciclones, inundações e outros fenómenos meteorológicos extremos, melhorando a gestão do risco de catástrofes, os sistemas de alerta precoce, a monitorização ambiental e a coordenação da resposta a emergências. A IA deve, por conseguinte, ser considerada um facilitador transversal da prestação de serviços públicos, da resiliência climática, da educação, dos cuidados de saúde, da produtividade e do crescimento económico, orientada por princípios de transparência, responsabilização e supervisão humana.</w:t>
      </w:r>
      <w:r w:rsidRPr="002E72E1">
        <w:rPr>
          <w:rFonts w:ascii="Aptos" w:hAnsi="Aptos"/>
          <w:sz w:val="22"/>
          <w:szCs w:val="22"/>
          <w:lang w:val="pt-PT"/>
        </w:rPr>
        <w:t xml:space="preserve"> Aproveitar estas oportunidades exigirá uma abordagem que promova a inovação, garantindo que as novas tecnologias são ado</w:t>
      </w:r>
      <w:r w:rsidR="00796ECC" w:rsidRPr="00C71943">
        <w:rPr>
          <w:rFonts w:ascii="Aptos" w:hAnsi="Aptos"/>
          <w:sz w:val="22"/>
          <w:szCs w:val="22"/>
          <w:lang w:val="pt-PT"/>
        </w:rPr>
        <w:t>p</w:t>
      </w:r>
      <w:r w:rsidRPr="002E72E1">
        <w:rPr>
          <w:rFonts w:ascii="Aptos" w:hAnsi="Aptos"/>
          <w:sz w:val="22"/>
          <w:szCs w:val="22"/>
          <w:lang w:val="pt-PT"/>
        </w:rPr>
        <w:t>tadas de forma segura, ética, transparente e inclusiva, em consonância com as prioridades de desenvolvimento nacional e o interesse público. Por conseguinte, a plena realização do potencial digital de Moçambique exigirá uma abordagem mais ampla, coordenada e inclusiva.</w:t>
      </w:r>
    </w:p>
    <w:p w14:paraId="61BE5D55" w14:textId="77777777" w:rsidR="004E270C" w:rsidRDefault="0056367C">
      <w:pPr>
        <w:spacing w:after="120" w:line="240" w:lineRule="auto"/>
        <w:jc w:val="both"/>
        <w:rPr>
          <w:rFonts w:ascii="Aptos" w:hAnsi="Aptos"/>
          <w:sz w:val="22"/>
          <w:szCs w:val="22"/>
          <w:lang w:val="pt-PT"/>
        </w:rPr>
      </w:pPr>
      <w:r w:rsidRPr="002E72E1">
        <w:rPr>
          <w:rFonts w:ascii="Aptos" w:hAnsi="Aptos"/>
          <w:sz w:val="22"/>
          <w:szCs w:val="22"/>
          <w:lang w:val="pt-PT"/>
        </w:rPr>
        <w:t xml:space="preserve">Esta estratégia assenta na compreensão de que a transformação digital não é um fim em si mesma, mas sim um caminho para um Moçambique mais próspero, inclusivo, resiliente e </w:t>
      </w:r>
      <w:r w:rsidRPr="002E72E1">
        <w:rPr>
          <w:rFonts w:ascii="Aptos" w:hAnsi="Aptos"/>
          <w:sz w:val="22"/>
          <w:szCs w:val="22"/>
          <w:lang w:val="pt-PT"/>
        </w:rPr>
        <w:lastRenderedPageBreak/>
        <w:t xml:space="preserve">sustentável. Visa reforçar as capacidades humanas, promover a inclusão, modernizar as instituições, expandir as oportunidades económicas e melhorar a prestação de serviços públicos. </w:t>
      </w:r>
      <w:r w:rsidR="008C5749">
        <w:rPr>
          <w:rFonts w:ascii="Aptos" w:hAnsi="Aptos"/>
          <w:sz w:val="22"/>
          <w:szCs w:val="22"/>
          <w:lang w:val="pt-PT"/>
        </w:rPr>
        <w:t xml:space="preserve"> </w:t>
      </w:r>
      <w:r w:rsidR="008C5749" w:rsidRPr="008C5749">
        <w:rPr>
          <w:rFonts w:ascii="Aptos" w:hAnsi="Aptos"/>
          <w:sz w:val="22"/>
          <w:szCs w:val="22"/>
          <w:lang w:val="pt-PT"/>
        </w:rPr>
        <w:t xml:space="preserve">No setor público, a transformação digital deve dar prioridade à interoperabilidade entre instituições, evitar a duplicação de sistemas e promover uma experiência integrada para os cidadãos. O objetivo é que os cidadãos forneçam os seus dados ao Estado apenas uma vez, permitindo uma prestação de serviços públicos mais eficiente, transparente e centrada no utilizador.  </w:t>
      </w:r>
    </w:p>
    <w:p w14:paraId="502F1921" w14:textId="29F83D52" w:rsidR="00836E7D" w:rsidRDefault="004E270C">
      <w:pPr>
        <w:spacing w:after="120" w:line="240" w:lineRule="auto"/>
        <w:jc w:val="both"/>
        <w:rPr>
          <w:rFonts w:ascii="Aptos" w:hAnsi="Aptos"/>
          <w:sz w:val="22"/>
          <w:szCs w:val="22"/>
          <w:lang w:val="pt-PT"/>
        </w:rPr>
      </w:pPr>
      <w:r w:rsidRPr="004E270C">
        <w:rPr>
          <w:rFonts w:ascii="Aptos" w:hAnsi="Aptos"/>
          <w:sz w:val="22"/>
          <w:szCs w:val="22"/>
          <w:lang w:val="pt-PT"/>
        </w:rPr>
        <w:t xml:space="preserve">A implementação da Estratégia </w:t>
      </w:r>
      <w:r w:rsidR="0056367C" w:rsidRPr="002E72E1">
        <w:rPr>
          <w:rFonts w:ascii="Aptos" w:hAnsi="Aptos"/>
          <w:sz w:val="22"/>
          <w:szCs w:val="22"/>
          <w:lang w:val="pt-PT"/>
        </w:rPr>
        <w:t>deve ser orientada por um conjunto de princípios fundamentais</w:t>
      </w:r>
      <w:r w:rsidR="00226FF2">
        <w:rPr>
          <w:rFonts w:ascii="Aptos" w:hAnsi="Aptos"/>
          <w:sz w:val="22"/>
          <w:szCs w:val="22"/>
          <w:lang w:val="pt-PT"/>
        </w:rPr>
        <w:t>:</w:t>
      </w:r>
      <w:r w:rsidR="0056367C" w:rsidRPr="002E72E1">
        <w:rPr>
          <w:rFonts w:ascii="Aptos" w:hAnsi="Aptos"/>
          <w:sz w:val="22"/>
          <w:szCs w:val="22"/>
          <w:lang w:val="pt-PT"/>
        </w:rPr>
        <w:t xml:space="preserve"> a conce</w:t>
      </w:r>
      <w:r w:rsidR="00796ECC" w:rsidRPr="00C71943">
        <w:rPr>
          <w:rFonts w:ascii="Aptos" w:hAnsi="Aptos"/>
          <w:sz w:val="22"/>
          <w:szCs w:val="22"/>
          <w:lang w:val="pt-PT"/>
        </w:rPr>
        <w:t>p</w:t>
      </w:r>
      <w:r w:rsidR="0056367C" w:rsidRPr="002E72E1">
        <w:rPr>
          <w:rFonts w:ascii="Aptos" w:hAnsi="Aptos"/>
          <w:sz w:val="22"/>
          <w:szCs w:val="22"/>
          <w:lang w:val="pt-PT"/>
        </w:rPr>
        <w:t>ção centrada no cidadão, a prestação de serviços digitais por defeito, a inclusão desde a conce</w:t>
      </w:r>
      <w:r w:rsidR="00796ECC" w:rsidRPr="00C71943">
        <w:rPr>
          <w:rFonts w:ascii="Aptos" w:hAnsi="Aptos"/>
          <w:sz w:val="22"/>
          <w:szCs w:val="22"/>
          <w:lang w:val="pt-PT"/>
        </w:rPr>
        <w:t>p</w:t>
      </w:r>
      <w:r w:rsidR="0056367C" w:rsidRPr="002E72E1">
        <w:rPr>
          <w:rFonts w:ascii="Aptos" w:hAnsi="Aptos"/>
          <w:sz w:val="22"/>
          <w:szCs w:val="22"/>
          <w:lang w:val="pt-PT"/>
        </w:rPr>
        <w:t xml:space="preserve">ção, </w:t>
      </w:r>
      <w:r w:rsidR="00FD274B" w:rsidRPr="004E270C">
        <w:rPr>
          <w:rFonts w:ascii="Aptos" w:hAnsi="Aptos"/>
          <w:sz w:val="22"/>
          <w:szCs w:val="22"/>
          <w:lang w:val="pt-PT"/>
        </w:rPr>
        <w:t>incluindo a acessibilidade linguística e cultural</w:t>
      </w:r>
      <w:r w:rsidR="00476F28">
        <w:rPr>
          <w:rFonts w:ascii="Aptos" w:hAnsi="Aptos"/>
          <w:sz w:val="22"/>
          <w:szCs w:val="22"/>
          <w:lang w:val="pt-PT"/>
        </w:rPr>
        <w:t xml:space="preserve">, </w:t>
      </w:r>
      <w:r w:rsidR="0056367C" w:rsidRPr="002E72E1">
        <w:rPr>
          <w:rFonts w:ascii="Aptos" w:hAnsi="Aptos"/>
          <w:sz w:val="22"/>
          <w:szCs w:val="22"/>
          <w:lang w:val="pt-PT"/>
        </w:rPr>
        <w:t>a segurança</w:t>
      </w:r>
      <w:r w:rsidR="0005522D">
        <w:rPr>
          <w:rFonts w:ascii="Aptos" w:hAnsi="Aptos"/>
          <w:sz w:val="22"/>
          <w:szCs w:val="22"/>
          <w:lang w:val="pt-PT"/>
        </w:rPr>
        <w:t>,</w:t>
      </w:r>
      <w:r w:rsidR="0056367C" w:rsidRPr="002E72E1">
        <w:rPr>
          <w:rFonts w:ascii="Aptos" w:hAnsi="Aptos"/>
          <w:sz w:val="22"/>
          <w:szCs w:val="22"/>
          <w:lang w:val="pt-PT"/>
        </w:rPr>
        <w:t>a confiança, a inovação aberta, a colaboração em todo o ecossistema, a sustentabilidade e a soberania digital</w:t>
      </w:r>
      <w:r w:rsidR="00476F28">
        <w:rPr>
          <w:rFonts w:ascii="Aptos" w:hAnsi="Aptos"/>
          <w:sz w:val="22"/>
          <w:szCs w:val="22"/>
          <w:lang w:val="pt-PT"/>
        </w:rPr>
        <w:t xml:space="preserve">, </w:t>
      </w:r>
      <w:r w:rsidR="00476F28" w:rsidRPr="00476F28">
        <w:rPr>
          <w:rFonts w:ascii="Aptos" w:hAnsi="Aptos"/>
          <w:sz w:val="22"/>
          <w:szCs w:val="22"/>
          <w:lang w:val="pt-PT"/>
        </w:rPr>
        <w:t>promovida através de infraestruturas nacionais mais sólidas, de uma proteção robusta dos dados dos cidadãos, de uma cibersegurança reforçada e de capacidade nacional para a gestão tecnológica e a inovação.</w:t>
      </w:r>
      <w:r w:rsidR="00476F28">
        <w:rPr>
          <w:rFonts w:ascii="Aptos" w:hAnsi="Aptos"/>
          <w:sz w:val="22"/>
          <w:szCs w:val="22"/>
          <w:lang w:val="pt-PT"/>
        </w:rPr>
        <w:t xml:space="preserve"> </w:t>
      </w:r>
      <w:r w:rsidR="0056367C" w:rsidRPr="002E72E1">
        <w:rPr>
          <w:rFonts w:ascii="Aptos" w:hAnsi="Aptos"/>
          <w:sz w:val="22"/>
          <w:szCs w:val="22"/>
          <w:lang w:val="pt-PT"/>
        </w:rPr>
        <w:t>O respeito por estes princípios é essencial para garantir que a transformação digital traz benefícios tangíveis e duradouros para todos os cidadãos, comunidades e empresas, tanto hoje como para as gerações futuras.</w:t>
      </w:r>
      <w:r w:rsidR="0056367C" w:rsidRPr="260984E9">
        <w:rPr>
          <w:rFonts w:ascii="Aptos" w:hAnsi="Aptos"/>
          <w:sz w:val="22"/>
          <w:szCs w:val="22"/>
          <w:lang w:val="pt-PT"/>
        </w:rPr>
        <w:t xml:space="preserve">Neste sentido, a Estratégia Nacional de Transformação Digital </w:t>
      </w:r>
      <w:r w:rsidR="00244F79">
        <w:rPr>
          <w:rFonts w:ascii="Aptos" w:hAnsi="Aptos"/>
          <w:sz w:val="22"/>
          <w:szCs w:val="22"/>
          <w:lang w:val="pt-PT"/>
        </w:rPr>
        <w:t>m</w:t>
      </w:r>
      <w:r w:rsidR="0056367C" w:rsidRPr="260984E9">
        <w:rPr>
          <w:rFonts w:ascii="Aptos" w:hAnsi="Aptos"/>
          <w:sz w:val="22"/>
          <w:szCs w:val="22"/>
          <w:lang w:val="pt-PT"/>
        </w:rPr>
        <w:t>oldada através de amplas consultas multissetoriais em todas as regiões, visa servir como a estrutura nacional abrangente que reúne as políticas digitais, as estratégias se</w:t>
      </w:r>
      <w:r w:rsidR="00796ECC" w:rsidRPr="260984E9">
        <w:rPr>
          <w:rFonts w:ascii="Aptos" w:hAnsi="Aptos"/>
          <w:sz w:val="22"/>
          <w:szCs w:val="22"/>
          <w:lang w:val="pt-PT"/>
        </w:rPr>
        <w:t>c</w:t>
      </w:r>
      <w:r w:rsidR="0056367C" w:rsidRPr="260984E9">
        <w:rPr>
          <w:rFonts w:ascii="Aptos" w:hAnsi="Aptos"/>
          <w:sz w:val="22"/>
          <w:szCs w:val="22"/>
          <w:lang w:val="pt-PT"/>
        </w:rPr>
        <w:t>toriais, os programas e as iniciativas de Moçambique sob uma visão coerente e partilhada. Proporciona um quadro comum para uma acção coordenada em todo o governo e no ecossistema mais vasto, para que as tecnologias digitais possam melhorar vidas, fortalecer as instituições, apoiar a transformação económica e posicionar Moçambique de forma mais sólida no continente e na região da Comunidade de Desenvolvimento da África Austral (SADC).</w:t>
      </w:r>
    </w:p>
    <w:p w14:paraId="502F1923" w14:textId="77777777" w:rsidR="00836E7D" w:rsidRPr="002E72E1" w:rsidRDefault="0056367C">
      <w:pPr>
        <w:spacing w:line="240" w:lineRule="auto"/>
        <w:rPr>
          <w:rFonts w:ascii="Aptos" w:hAnsi="Aptos"/>
          <w:b/>
          <w:bCs/>
          <w:i/>
          <w:iCs/>
          <w:sz w:val="22"/>
          <w:szCs w:val="22"/>
          <w:lang w:val="pt-PT"/>
        </w:rPr>
      </w:pPr>
      <w:r w:rsidRPr="002E72E1">
        <w:rPr>
          <w:rFonts w:ascii="Aptos" w:hAnsi="Aptos"/>
          <w:b/>
          <w:bCs/>
          <w:i/>
          <w:iCs/>
          <w:sz w:val="22"/>
          <w:szCs w:val="22"/>
          <w:lang w:val="pt-PT"/>
        </w:rPr>
        <w:t>Moçambique Digital é o plano nacional para aproveitar este poder transformador.</w:t>
      </w:r>
    </w:p>
    <w:p w14:paraId="0B0FF7A6" w14:textId="77777777" w:rsidR="00B345AF" w:rsidRDefault="00B345AF">
      <w:pPr>
        <w:spacing w:after="0" w:line="240" w:lineRule="auto"/>
        <w:rPr>
          <w:rFonts w:ascii="Aptos" w:hAnsi="Aptos"/>
          <w:b/>
          <w:bCs/>
          <w:i/>
          <w:iCs/>
          <w:sz w:val="22"/>
          <w:szCs w:val="22"/>
          <w:lang w:val="pt-PT"/>
        </w:rPr>
      </w:pPr>
      <w:r>
        <w:rPr>
          <w:rFonts w:ascii="Aptos" w:hAnsi="Aptos"/>
          <w:b/>
          <w:bCs/>
          <w:i/>
          <w:iCs/>
          <w:sz w:val="22"/>
          <w:szCs w:val="22"/>
          <w:lang w:val="pt-PT"/>
        </w:rPr>
        <w:br w:type="page"/>
      </w:r>
    </w:p>
    <w:p w14:paraId="502F1924" w14:textId="77777777" w:rsidR="00836E7D" w:rsidRPr="002E72E1" w:rsidRDefault="000E2301">
      <w:pPr>
        <w:pStyle w:val="Heading1"/>
        <w:shd w:val="clear" w:color="auto" w:fill="4472C4" w:themeFill="accent1"/>
        <w:spacing w:line="240" w:lineRule="auto"/>
        <w:rPr>
          <w:rFonts w:asciiTheme="minorHAnsi" w:hAnsiTheme="minorHAnsi" w:cstheme="minorHAnsi"/>
          <w:b/>
          <w:bCs/>
          <w:color w:val="FFFFFF" w:themeColor="background1"/>
          <w:sz w:val="28"/>
          <w:szCs w:val="28"/>
          <w:lang w:val="pt-PT"/>
        </w:rPr>
      </w:pPr>
      <w:bookmarkStart w:id="6" w:name="_Toc234420468"/>
      <w:r w:rsidRPr="001365F5">
        <w:rPr>
          <w:rFonts w:asciiTheme="minorHAnsi" w:hAnsiTheme="minorHAnsi" w:cstheme="minorHAnsi"/>
          <w:b/>
          <w:bCs/>
          <w:color w:val="FFFFFF" w:themeColor="background1"/>
          <w:sz w:val="28"/>
          <w:szCs w:val="28"/>
          <w:lang w:val="pt-PT"/>
        </w:rPr>
        <w:lastRenderedPageBreak/>
        <w:t>Panorama</w:t>
      </w:r>
      <w:r w:rsidR="0056367C" w:rsidRPr="002E72E1">
        <w:rPr>
          <w:rFonts w:asciiTheme="minorHAnsi" w:hAnsiTheme="minorHAnsi" w:cstheme="minorHAnsi"/>
          <w:b/>
          <w:bCs/>
          <w:color w:val="FFFFFF" w:themeColor="background1"/>
          <w:sz w:val="28"/>
          <w:szCs w:val="28"/>
          <w:lang w:val="pt-PT"/>
        </w:rPr>
        <w:t xml:space="preserve"> Digital</w:t>
      </w:r>
      <w:bookmarkEnd w:id="6"/>
    </w:p>
    <w:p w14:paraId="27E75A6E" w14:textId="77777777" w:rsidR="008219F7" w:rsidRPr="00373D29" w:rsidRDefault="008219F7" w:rsidP="008219F7">
      <w:pPr>
        <w:pStyle w:val="Caption"/>
        <w:rPr>
          <w:rFonts w:ascii="Aptos" w:hAnsi="Aptos"/>
          <w:b/>
          <w:bCs/>
          <w:i w:val="0"/>
          <w:iCs w:val="0"/>
          <w:color w:val="auto"/>
          <w:sz w:val="20"/>
          <w:szCs w:val="20"/>
          <w:lang w:val="pt-PT"/>
        </w:rPr>
      </w:pPr>
      <w:bookmarkStart w:id="7" w:name="_Toc234496494"/>
      <w:r w:rsidRPr="00373D29">
        <w:rPr>
          <w:rFonts w:ascii="Aptos" w:hAnsi="Aptos"/>
          <w:b/>
          <w:bCs/>
          <w:i w:val="0"/>
          <w:iCs w:val="0"/>
          <w:color w:val="auto"/>
          <w:sz w:val="20"/>
          <w:szCs w:val="20"/>
          <w:lang w:val="pt-PT"/>
        </w:rPr>
        <w:t xml:space="preserve">Figura </w:t>
      </w:r>
      <w:r w:rsidRPr="00373D29">
        <w:rPr>
          <w:rFonts w:ascii="Aptos" w:hAnsi="Aptos"/>
          <w:b/>
          <w:bCs/>
          <w:i w:val="0"/>
          <w:iCs w:val="0"/>
          <w:color w:val="auto"/>
          <w:sz w:val="20"/>
          <w:szCs w:val="20"/>
          <w:lang w:val="pt-PT"/>
        </w:rPr>
        <w:fldChar w:fldCharType="begin"/>
      </w:r>
      <w:r w:rsidRPr="00373D29">
        <w:rPr>
          <w:rFonts w:ascii="Aptos" w:hAnsi="Aptos"/>
          <w:b/>
          <w:bCs/>
          <w:i w:val="0"/>
          <w:iCs w:val="0"/>
          <w:color w:val="auto"/>
          <w:sz w:val="20"/>
          <w:szCs w:val="20"/>
          <w:lang w:val="pt-PT"/>
        </w:rPr>
        <w:instrText xml:space="preserve"> SEQ Figura \* ARABIC </w:instrText>
      </w:r>
      <w:r w:rsidRPr="00373D29">
        <w:rPr>
          <w:rFonts w:ascii="Aptos" w:hAnsi="Aptos"/>
          <w:b/>
          <w:bCs/>
          <w:i w:val="0"/>
          <w:iCs w:val="0"/>
          <w:color w:val="auto"/>
          <w:sz w:val="20"/>
          <w:szCs w:val="20"/>
          <w:lang w:val="pt-PT"/>
        </w:rPr>
        <w:fldChar w:fldCharType="separate"/>
      </w:r>
      <w:r w:rsidRPr="00373D29">
        <w:rPr>
          <w:rFonts w:ascii="Aptos" w:hAnsi="Aptos"/>
          <w:b/>
          <w:bCs/>
          <w:i w:val="0"/>
          <w:iCs w:val="0"/>
          <w:color w:val="auto"/>
          <w:sz w:val="20"/>
          <w:szCs w:val="20"/>
          <w:lang w:val="pt-PT"/>
        </w:rPr>
        <w:t>1</w:t>
      </w:r>
      <w:r w:rsidRPr="00373D29">
        <w:rPr>
          <w:rFonts w:ascii="Aptos" w:hAnsi="Aptos"/>
          <w:b/>
          <w:bCs/>
          <w:i w:val="0"/>
          <w:iCs w:val="0"/>
          <w:color w:val="auto"/>
          <w:sz w:val="20"/>
          <w:szCs w:val="20"/>
          <w:lang w:val="pt-PT"/>
        </w:rPr>
        <w:fldChar w:fldCharType="end"/>
      </w:r>
      <w:r>
        <w:rPr>
          <w:rFonts w:ascii="Aptos" w:hAnsi="Aptos"/>
          <w:b/>
          <w:bCs/>
          <w:i w:val="0"/>
          <w:iCs w:val="0"/>
          <w:color w:val="auto"/>
          <w:sz w:val="20"/>
          <w:szCs w:val="20"/>
          <w:lang w:val="pt-PT"/>
        </w:rPr>
        <w:t xml:space="preserve">. </w:t>
      </w:r>
      <w:r w:rsidRPr="00373D29">
        <w:rPr>
          <w:rFonts w:ascii="Aptos" w:hAnsi="Aptos"/>
          <w:b/>
          <w:bCs/>
          <w:i w:val="0"/>
          <w:iCs w:val="0"/>
          <w:color w:val="auto"/>
          <w:sz w:val="20"/>
          <w:szCs w:val="20"/>
          <w:lang w:val="pt-PT"/>
        </w:rPr>
        <w:t>Contexto digital de Moçambique</w:t>
      </w:r>
      <w:bookmarkEnd w:id="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5"/>
        <w:gridCol w:w="5575"/>
      </w:tblGrid>
      <w:tr w:rsidR="00836E7D" w:rsidRPr="00E65278" w14:paraId="502F1943" w14:textId="77777777">
        <w:tc>
          <w:tcPr>
            <w:tcW w:w="3775" w:type="dxa"/>
          </w:tcPr>
          <w:p w14:paraId="502F1926" w14:textId="77777777" w:rsidR="00836E7D" w:rsidRPr="00C71943" w:rsidRDefault="0011356D">
            <w:pPr>
              <w:spacing w:after="0" w:line="240" w:lineRule="auto"/>
              <w:rPr>
                <w:rFonts w:ascii="Aptos" w:hAnsi="Aptos"/>
                <w:b/>
                <w:bCs/>
                <w:sz w:val="20"/>
                <w:szCs w:val="20"/>
              </w:rPr>
            </w:pPr>
            <w:r w:rsidRPr="00C71943">
              <w:rPr>
                <w:rFonts w:ascii="Aptos" w:hAnsi="Aptos"/>
                <w:b/>
                <w:bCs/>
                <w:noProof/>
                <w:sz w:val="20"/>
                <w:szCs w:val="20"/>
              </w:rPr>
              <w:drawing>
                <wp:inline distT="0" distB="0" distL="0" distR="0" wp14:anchorId="502F2181" wp14:editId="502F2182">
                  <wp:extent cx="1973580" cy="2247900"/>
                  <wp:effectExtent l="0" t="0" r="7620" b="0"/>
                  <wp:docPr id="16773382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338233"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r="12204"/>
                          <a:stretch>
                            <a:fillRect/>
                          </a:stretch>
                        </pic:blipFill>
                        <pic:spPr>
                          <a:xfrm>
                            <a:off x="0" y="0"/>
                            <a:ext cx="1973580" cy="2247900"/>
                          </a:xfrm>
                          <a:prstGeom prst="rect">
                            <a:avLst/>
                          </a:prstGeom>
                          <a:noFill/>
                          <a:ln>
                            <a:noFill/>
                          </a:ln>
                        </pic:spPr>
                      </pic:pic>
                    </a:graphicData>
                  </a:graphic>
                </wp:inline>
              </w:drawing>
            </w:r>
          </w:p>
          <w:p w14:paraId="502F1927" w14:textId="5FD10AA2" w:rsidR="00836E7D" w:rsidRPr="002E72E1" w:rsidRDefault="0056367C">
            <w:pPr>
              <w:spacing w:after="0" w:line="240" w:lineRule="auto"/>
              <w:rPr>
                <w:rFonts w:ascii="Aptos" w:hAnsi="Aptos"/>
                <w:b/>
                <w:bCs/>
                <w:sz w:val="20"/>
                <w:szCs w:val="20"/>
                <w:lang w:val="pt-PT"/>
              </w:rPr>
            </w:pPr>
            <w:r w:rsidRPr="002E72E1">
              <w:rPr>
                <w:rFonts w:ascii="Aptos" w:hAnsi="Aptos"/>
                <w:b/>
                <w:bCs/>
                <w:sz w:val="20"/>
                <w:szCs w:val="20"/>
                <w:lang w:val="pt-PT"/>
              </w:rPr>
              <w:t>População:</w:t>
            </w:r>
            <w:r w:rsidR="00795BB6">
              <w:rPr>
                <w:rFonts w:ascii="Aptos" w:hAnsi="Aptos"/>
                <w:b/>
                <w:bCs/>
                <w:sz w:val="20"/>
                <w:szCs w:val="20"/>
                <w:lang w:val="pt-PT"/>
              </w:rPr>
              <w:t xml:space="preserve"> </w:t>
            </w:r>
            <w:r w:rsidRPr="002E72E1">
              <w:rPr>
                <w:rFonts w:ascii="Aptos" w:hAnsi="Aptos"/>
                <w:sz w:val="20"/>
                <w:szCs w:val="20"/>
                <w:lang w:val="pt-PT"/>
              </w:rPr>
              <w:t>Aproximadamente 35 milhões (2025), sendo que 44% da população tem menos de 14 anos.</w:t>
            </w:r>
          </w:p>
          <w:p w14:paraId="502F1928" w14:textId="6A450E5D" w:rsidR="00836E7D" w:rsidRPr="002E72E1" w:rsidRDefault="0056367C">
            <w:pPr>
              <w:spacing w:after="0" w:line="240" w:lineRule="auto"/>
              <w:rPr>
                <w:rFonts w:ascii="Aptos" w:hAnsi="Aptos"/>
                <w:sz w:val="20"/>
                <w:szCs w:val="20"/>
                <w:lang w:val="pt-PT"/>
              </w:rPr>
            </w:pPr>
            <w:r w:rsidRPr="002E72E1">
              <w:rPr>
                <w:rFonts w:ascii="Aptos" w:hAnsi="Aptos"/>
                <w:b/>
                <w:bCs/>
                <w:sz w:val="20"/>
                <w:szCs w:val="20"/>
                <w:lang w:val="pt-PT"/>
              </w:rPr>
              <w:t>Rendimento:</w:t>
            </w:r>
            <w:r w:rsidR="00795BB6">
              <w:rPr>
                <w:rFonts w:ascii="Aptos" w:hAnsi="Aptos"/>
                <w:b/>
                <w:bCs/>
                <w:sz w:val="20"/>
                <w:szCs w:val="20"/>
                <w:lang w:val="pt-PT"/>
              </w:rPr>
              <w:t xml:space="preserve"> </w:t>
            </w:r>
            <w:r w:rsidRPr="002E72E1">
              <w:rPr>
                <w:rFonts w:ascii="Aptos" w:hAnsi="Aptos"/>
                <w:sz w:val="20"/>
                <w:szCs w:val="20"/>
                <w:lang w:val="pt-PT"/>
              </w:rPr>
              <w:t>PIB per capita ~USD 650</w:t>
            </w:r>
            <w:r w:rsidR="00061304">
              <w:rPr>
                <w:rFonts w:ascii="Aptos" w:hAnsi="Aptos"/>
                <w:sz w:val="20"/>
                <w:szCs w:val="20"/>
                <w:lang w:val="pt-PT"/>
              </w:rPr>
              <w:t xml:space="preserve"> (2024)</w:t>
            </w:r>
          </w:p>
          <w:p w14:paraId="502F1929" w14:textId="77777777" w:rsidR="00836E7D" w:rsidRPr="002E72E1" w:rsidRDefault="0056367C">
            <w:pPr>
              <w:spacing w:after="0" w:line="240" w:lineRule="auto"/>
              <w:rPr>
                <w:rFonts w:ascii="Aptos" w:hAnsi="Aptos"/>
                <w:b/>
                <w:bCs/>
                <w:sz w:val="20"/>
                <w:szCs w:val="20"/>
                <w:lang w:val="pt-PT"/>
              </w:rPr>
            </w:pPr>
            <w:r w:rsidRPr="002E72E1">
              <w:rPr>
                <w:rFonts w:ascii="Aptos" w:hAnsi="Aptos"/>
                <w:b/>
                <w:bCs/>
                <w:sz w:val="20"/>
                <w:szCs w:val="20"/>
                <w:lang w:val="pt-PT"/>
              </w:rPr>
              <w:t>Povoado:</w:t>
            </w:r>
            <w:r w:rsidRPr="002E72E1">
              <w:rPr>
                <w:rFonts w:ascii="Aptos" w:hAnsi="Aptos"/>
                <w:sz w:val="20"/>
                <w:szCs w:val="20"/>
                <w:lang w:val="pt-PT"/>
              </w:rPr>
              <w:t>65% dos moçambicanos vivem em zonas rurais.</w:t>
            </w:r>
          </w:p>
          <w:p w14:paraId="502F192A" w14:textId="1710A787" w:rsidR="00836E7D" w:rsidRPr="002E72E1" w:rsidRDefault="0056367C">
            <w:pPr>
              <w:spacing w:after="0" w:line="240" w:lineRule="auto"/>
              <w:rPr>
                <w:rFonts w:ascii="Aptos" w:hAnsi="Aptos"/>
                <w:b/>
                <w:bCs/>
                <w:sz w:val="20"/>
                <w:szCs w:val="20"/>
                <w:lang w:val="pt-PT"/>
              </w:rPr>
            </w:pPr>
            <w:r w:rsidRPr="002E72E1">
              <w:rPr>
                <w:rFonts w:ascii="Aptos" w:hAnsi="Aptos"/>
                <w:b/>
                <w:bCs/>
                <w:sz w:val="20"/>
                <w:szCs w:val="20"/>
                <w:lang w:val="pt-PT"/>
              </w:rPr>
              <w:t>Emprego:</w:t>
            </w:r>
            <w:r w:rsidR="00795BB6">
              <w:rPr>
                <w:rFonts w:ascii="Aptos" w:hAnsi="Aptos"/>
                <w:b/>
                <w:bCs/>
                <w:sz w:val="20"/>
                <w:szCs w:val="20"/>
                <w:lang w:val="pt-PT"/>
              </w:rPr>
              <w:t xml:space="preserve"> </w:t>
            </w:r>
            <w:r w:rsidRPr="002E72E1">
              <w:rPr>
                <w:rFonts w:ascii="Aptos" w:hAnsi="Aptos"/>
                <w:sz w:val="20"/>
                <w:szCs w:val="20"/>
                <w:lang w:val="pt-PT"/>
              </w:rPr>
              <w:t>A agricultura emprega entre 65% e 70% da força de trabalho.</w:t>
            </w:r>
          </w:p>
          <w:p w14:paraId="502F192B" w14:textId="11B93514" w:rsidR="00836E7D" w:rsidRPr="002E72E1" w:rsidRDefault="0056367C">
            <w:pPr>
              <w:spacing w:after="0" w:line="240" w:lineRule="auto"/>
              <w:rPr>
                <w:rFonts w:ascii="Aptos" w:hAnsi="Aptos"/>
                <w:b/>
                <w:bCs/>
                <w:sz w:val="20"/>
                <w:szCs w:val="20"/>
                <w:lang w:val="pt-PT"/>
              </w:rPr>
            </w:pPr>
            <w:r w:rsidRPr="002E72E1">
              <w:rPr>
                <w:rFonts w:ascii="Aptos" w:hAnsi="Aptos"/>
                <w:b/>
                <w:bCs/>
                <w:sz w:val="20"/>
                <w:szCs w:val="20"/>
                <w:lang w:val="pt-PT"/>
              </w:rPr>
              <w:t>Alfabetização:</w:t>
            </w:r>
            <w:r w:rsidR="00795BB6">
              <w:rPr>
                <w:rFonts w:ascii="Aptos" w:hAnsi="Aptos"/>
                <w:b/>
                <w:bCs/>
                <w:sz w:val="20"/>
                <w:szCs w:val="20"/>
                <w:lang w:val="pt-PT"/>
              </w:rPr>
              <w:t xml:space="preserve"> </w:t>
            </w:r>
            <w:r w:rsidRPr="002E72E1">
              <w:rPr>
                <w:rFonts w:ascii="Aptos" w:hAnsi="Aptos"/>
                <w:sz w:val="20"/>
                <w:szCs w:val="20"/>
                <w:lang w:val="pt-PT"/>
              </w:rPr>
              <w:t>A taxa nacional de analfabetismo em Moçambique mantém-se em torno dos 38%.49,4% das mulheres moçambicanas continuam analfabetas.</w:t>
            </w:r>
          </w:p>
        </w:tc>
        <w:tc>
          <w:tcPr>
            <w:tcW w:w="5575" w:type="dxa"/>
          </w:tcPr>
          <w:p w14:paraId="502F192C" w14:textId="77777777" w:rsidR="00836E7D" w:rsidRPr="002E72E1" w:rsidRDefault="0056367C">
            <w:pPr>
              <w:numPr>
                <w:ilvl w:val="0"/>
                <w:numId w:val="6"/>
              </w:numPr>
              <w:spacing w:after="0" w:line="240" w:lineRule="auto"/>
              <w:rPr>
                <w:rFonts w:ascii="Aptos" w:hAnsi="Aptos"/>
                <w:b/>
                <w:bCs/>
                <w:sz w:val="20"/>
                <w:szCs w:val="20"/>
                <w:lang w:val="pt-PT"/>
              </w:rPr>
            </w:pPr>
            <w:r w:rsidRPr="002E72E1">
              <w:rPr>
                <w:rFonts w:ascii="Aptos" w:hAnsi="Aptos"/>
                <w:b/>
                <w:bCs/>
                <w:sz w:val="20"/>
                <w:szCs w:val="20"/>
                <w:lang w:val="pt-PT"/>
              </w:rPr>
              <w:t>Acesso por cabos submarinos (SEACOM, EASSy e 2Africa) e corredores regionais</w:t>
            </w:r>
          </w:p>
          <w:p w14:paraId="502F192D" w14:textId="77777777" w:rsidR="00836E7D" w:rsidRPr="002E72E1" w:rsidRDefault="0056367C">
            <w:pPr>
              <w:numPr>
                <w:ilvl w:val="0"/>
                <w:numId w:val="6"/>
              </w:numPr>
              <w:spacing w:after="0" w:line="240" w:lineRule="auto"/>
              <w:rPr>
                <w:rFonts w:ascii="Aptos" w:hAnsi="Aptos"/>
                <w:b/>
                <w:bCs/>
                <w:sz w:val="20"/>
                <w:szCs w:val="20"/>
                <w:lang w:val="pt-PT"/>
              </w:rPr>
            </w:pPr>
            <w:r w:rsidRPr="002E72E1">
              <w:rPr>
                <w:rFonts w:ascii="Aptos" w:hAnsi="Aptos"/>
                <w:b/>
                <w:bCs/>
                <w:sz w:val="20"/>
                <w:szCs w:val="20"/>
                <w:lang w:val="pt-PT"/>
              </w:rPr>
              <w:t>86% da população com cobertura móvel (pelo menos 3G)</w:t>
            </w:r>
          </w:p>
          <w:p w14:paraId="502F192E" w14:textId="77777777" w:rsidR="00836E7D" w:rsidRPr="002E72E1" w:rsidRDefault="0056367C">
            <w:pPr>
              <w:numPr>
                <w:ilvl w:val="0"/>
                <w:numId w:val="6"/>
              </w:numPr>
              <w:spacing w:after="0" w:line="240" w:lineRule="auto"/>
              <w:rPr>
                <w:rFonts w:ascii="Aptos" w:hAnsi="Aptos"/>
                <w:b/>
                <w:bCs/>
                <w:sz w:val="20"/>
                <w:szCs w:val="20"/>
                <w:lang w:val="pt-PT"/>
              </w:rPr>
            </w:pPr>
            <w:r w:rsidRPr="002E72E1">
              <w:rPr>
                <w:rFonts w:ascii="Aptos" w:hAnsi="Aptos"/>
                <w:b/>
                <w:bCs/>
                <w:sz w:val="20"/>
                <w:szCs w:val="20"/>
                <w:lang w:val="pt-PT"/>
              </w:rPr>
              <w:t>Cobertura 4G de 84%, cobertura 5G de 10%.</w:t>
            </w:r>
          </w:p>
          <w:p w14:paraId="502F192F" w14:textId="77777777" w:rsidR="00836E7D" w:rsidRPr="00C71943" w:rsidRDefault="0011356D">
            <w:pPr>
              <w:numPr>
                <w:ilvl w:val="0"/>
                <w:numId w:val="6"/>
              </w:numPr>
              <w:spacing w:after="0" w:line="240" w:lineRule="auto"/>
              <w:rPr>
                <w:rFonts w:ascii="Aptos" w:hAnsi="Aptos"/>
                <w:b/>
                <w:bCs/>
                <w:sz w:val="20"/>
                <w:szCs w:val="20"/>
              </w:rPr>
            </w:pPr>
            <w:r w:rsidRPr="00C71943">
              <w:rPr>
                <w:rFonts w:ascii="Aptos" w:hAnsi="Aptos"/>
                <w:b/>
                <w:bCs/>
                <w:sz w:val="20"/>
                <w:szCs w:val="20"/>
              </w:rPr>
              <w:t xml:space="preserve">Posse de </w:t>
            </w:r>
            <w:proofErr w:type="spellStart"/>
            <w:r w:rsidRPr="00C71943">
              <w:rPr>
                <w:rFonts w:ascii="Aptos" w:hAnsi="Aptos"/>
                <w:b/>
                <w:bCs/>
                <w:sz w:val="20"/>
                <w:szCs w:val="20"/>
              </w:rPr>
              <w:t>telemóveis</w:t>
            </w:r>
            <w:proofErr w:type="spellEnd"/>
            <w:r w:rsidRPr="00C71943">
              <w:rPr>
                <w:rFonts w:ascii="Aptos" w:hAnsi="Aptos"/>
                <w:b/>
                <w:bCs/>
                <w:sz w:val="20"/>
                <w:szCs w:val="20"/>
              </w:rPr>
              <w:t>: 80% (2024)</w:t>
            </w:r>
          </w:p>
          <w:p w14:paraId="502F1930" w14:textId="77777777" w:rsidR="00836E7D" w:rsidRPr="002E72E1" w:rsidRDefault="0056367C">
            <w:pPr>
              <w:numPr>
                <w:ilvl w:val="0"/>
                <w:numId w:val="6"/>
              </w:numPr>
              <w:spacing w:after="0" w:line="240" w:lineRule="auto"/>
              <w:rPr>
                <w:rFonts w:ascii="Aptos" w:hAnsi="Aptos"/>
                <w:b/>
                <w:bCs/>
                <w:sz w:val="20"/>
                <w:szCs w:val="20"/>
                <w:lang w:val="pt-PT"/>
              </w:rPr>
            </w:pPr>
            <w:r w:rsidRPr="002E72E1">
              <w:rPr>
                <w:rFonts w:ascii="Aptos" w:hAnsi="Aptos"/>
                <w:b/>
                <w:bCs/>
                <w:sz w:val="20"/>
                <w:szCs w:val="20"/>
                <w:lang w:val="pt-PT"/>
              </w:rPr>
              <w:t>Utilizadores da internet: 20,5% da população (2024)</w:t>
            </w:r>
          </w:p>
          <w:p w14:paraId="502F1931" w14:textId="77777777" w:rsidR="00836E7D" w:rsidRPr="002E72E1" w:rsidRDefault="0056367C">
            <w:pPr>
              <w:numPr>
                <w:ilvl w:val="0"/>
                <w:numId w:val="6"/>
              </w:numPr>
              <w:spacing w:after="0" w:line="240" w:lineRule="auto"/>
              <w:rPr>
                <w:rFonts w:ascii="Aptos" w:hAnsi="Aptos"/>
                <w:b/>
                <w:bCs/>
                <w:sz w:val="20"/>
                <w:szCs w:val="20"/>
                <w:lang w:val="pt-PT"/>
              </w:rPr>
            </w:pPr>
            <w:r w:rsidRPr="002E72E1">
              <w:rPr>
                <w:rFonts w:ascii="Aptos" w:hAnsi="Aptos"/>
                <w:b/>
                <w:bCs/>
                <w:sz w:val="20"/>
                <w:szCs w:val="20"/>
                <w:lang w:val="pt-PT"/>
              </w:rPr>
              <w:t>Acessibilidade: Entre os custos de banda larga mais elevados da região.</w:t>
            </w:r>
          </w:p>
          <w:p w14:paraId="502F1932" w14:textId="3FB6ED70" w:rsidR="00836E7D" w:rsidRPr="002E72E1" w:rsidRDefault="0056367C">
            <w:pPr>
              <w:numPr>
                <w:ilvl w:val="0"/>
                <w:numId w:val="6"/>
              </w:numPr>
              <w:spacing w:after="0" w:line="240" w:lineRule="auto"/>
              <w:rPr>
                <w:rFonts w:ascii="Aptos" w:hAnsi="Aptos"/>
                <w:b/>
                <w:bCs/>
                <w:sz w:val="20"/>
                <w:szCs w:val="20"/>
                <w:lang w:val="pt-PT"/>
              </w:rPr>
            </w:pPr>
            <w:r w:rsidRPr="002E72E1">
              <w:rPr>
                <w:rFonts w:ascii="Aptos" w:hAnsi="Aptos"/>
                <w:b/>
                <w:bCs/>
                <w:sz w:val="20"/>
                <w:szCs w:val="20"/>
                <w:lang w:val="pt-PT"/>
              </w:rPr>
              <w:t>A taxa de eletrificação está a aproximar-se dos 60%</w:t>
            </w:r>
            <w:r w:rsidR="006C7F03">
              <w:rPr>
                <w:rFonts w:ascii="Aptos" w:hAnsi="Aptos"/>
                <w:b/>
                <w:bCs/>
                <w:sz w:val="20"/>
                <w:szCs w:val="20"/>
                <w:lang w:val="pt-PT"/>
              </w:rPr>
              <w:t xml:space="preserve"> </w:t>
            </w:r>
            <w:r w:rsidRPr="006C7F03">
              <w:rPr>
                <w:rFonts w:ascii="Aptos" w:hAnsi="Aptos"/>
                <w:sz w:val="20"/>
                <w:szCs w:val="20"/>
                <w:lang w:val="pt-PT"/>
              </w:rPr>
              <w:t>(</w:t>
            </w:r>
            <w:r w:rsidRPr="002E72E1">
              <w:rPr>
                <w:rFonts w:ascii="Aptos" w:hAnsi="Aptos"/>
                <w:sz w:val="20"/>
                <w:szCs w:val="20"/>
                <w:lang w:val="pt-PT"/>
              </w:rPr>
              <w:t>2024)</w:t>
            </w:r>
          </w:p>
          <w:p w14:paraId="502F1933" w14:textId="77777777" w:rsidR="00836E7D" w:rsidRPr="00C71943" w:rsidRDefault="0011356D">
            <w:pPr>
              <w:numPr>
                <w:ilvl w:val="0"/>
                <w:numId w:val="6"/>
              </w:numPr>
              <w:spacing w:after="0" w:line="240" w:lineRule="auto"/>
              <w:rPr>
                <w:rFonts w:ascii="Aptos" w:hAnsi="Aptos"/>
                <w:b/>
                <w:bCs/>
                <w:sz w:val="20"/>
                <w:szCs w:val="20"/>
              </w:rPr>
            </w:pPr>
            <w:proofErr w:type="spellStart"/>
            <w:r w:rsidRPr="00C71943">
              <w:rPr>
                <w:rFonts w:ascii="Aptos" w:hAnsi="Aptos"/>
                <w:b/>
                <w:bCs/>
                <w:sz w:val="20"/>
                <w:szCs w:val="20"/>
              </w:rPr>
              <w:t>Potencial</w:t>
            </w:r>
            <w:proofErr w:type="spellEnd"/>
            <w:r w:rsidRPr="00C71943">
              <w:rPr>
                <w:rFonts w:ascii="Aptos" w:hAnsi="Aptos"/>
                <w:b/>
                <w:bCs/>
                <w:sz w:val="20"/>
                <w:szCs w:val="20"/>
              </w:rPr>
              <w:t xml:space="preserve"> da </w:t>
            </w:r>
            <w:proofErr w:type="spellStart"/>
            <w:r w:rsidRPr="00C71943">
              <w:rPr>
                <w:rFonts w:ascii="Aptos" w:hAnsi="Aptos"/>
                <w:b/>
                <w:bCs/>
                <w:sz w:val="20"/>
                <w:szCs w:val="20"/>
              </w:rPr>
              <w:t>energiaverde</w:t>
            </w:r>
            <w:proofErr w:type="spellEnd"/>
          </w:p>
          <w:p w14:paraId="502F1934" w14:textId="77777777" w:rsidR="00836E7D" w:rsidRPr="002E72E1" w:rsidRDefault="0056367C">
            <w:pPr>
              <w:numPr>
                <w:ilvl w:val="0"/>
                <w:numId w:val="6"/>
              </w:numPr>
              <w:spacing w:after="0" w:line="240" w:lineRule="auto"/>
              <w:rPr>
                <w:rFonts w:ascii="Aptos" w:hAnsi="Aptos"/>
                <w:b/>
                <w:bCs/>
                <w:sz w:val="20"/>
                <w:szCs w:val="20"/>
                <w:lang w:val="pt-PT"/>
              </w:rPr>
            </w:pPr>
            <w:r w:rsidRPr="002E72E1">
              <w:rPr>
                <w:rFonts w:ascii="Aptos" w:hAnsi="Aptos"/>
                <w:b/>
                <w:bCs/>
                <w:sz w:val="20"/>
                <w:szCs w:val="20"/>
                <w:lang w:val="pt-PT"/>
              </w:rPr>
              <w:t>Ecossistema de data centers em expansão</w:t>
            </w:r>
          </w:p>
          <w:p w14:paraId="502F1935" w14:textId="39F2EE35" w:rsidR="00836E7D" w:rsidRPr="00C71943" w:rsidRDefault="0011356D">
            <w:pPr>
              <w:numPr>
                <w:ilvl w:val="0"/>
                <w:numId w:val="6"/>
              </w:numPr>
              <w:spacing w:after="0" w:line="240" w:lineRule="auto"/>
              <w:rPr>
                <w:rFonts w:ascii="Aptos" w:hAnsi="Aptos"/>
                <w:b/>
                <w:bCs/>
                <w:sz w:val="20"/>
                <w:szCs w:val="20"/>
              </w:rPr>
            </w:pPr>
            <w:r w:rsidRPr="00C71943">
              <w:rPr>
                <w:rFonts w:ascii="Aptos" w:hAnsi="Aptos"/>
                <w:b/>
                <w:bCs/>
                <w:sz w:val="20"/>
                <w:szCs w:val="20"/>
              </w:rPr>
              <w:t xml:space="preserve">Uso </w:t>
            </w:r>
            <w:proofErr w:type="spellStart"/>
            <w:r w:rsidRPr="00C71943">
              <w:rPr>
                <w:rFonts w:ascii="Aptos" w:hAnsi="Aptos"/>
                <w:b/>
                <w:bCs/>
                <w:sz w:val="20"/>
                <w:szCs w:val="20"/>
              </w:rPr>
              <w:t>crescente</w:t>
            </w:r>
            <w:proofErr w:type="spellEnd"/>
            <w:r w:rsidRPr="00C71943">
              <w:rPr>
                <w:rFonts w:ascii="Aptos" w:hAnsi="Aptos"/>
                <w:b/>
                <w:bCs/>
                <w:sz w:val="20"/>
                <w:szCs w:val="20"/>
              </w:rPr>
              <w:t xml:space="preserve"> de </w:t>
            </w:r>
            <w:proofErr w:type="spellStart"/>
            <w:r w:rsidRPr="00C71943">
              <w:rPr>
                <w:rFonts w:ascii="Aptos" w:hAnsi="Aptos"/>
                <w:b/>
                <w:bCs/>
                <w:sz w:val="20"/>
                <w:szCs w:val="20"/>
              </w:rPr>
              <w:t>dinheiro</w:t>
            </w:r>
            <w:proofErr w:type="spellEnd"/>
            <w:r w:rsidR="00D70FA3">
              <w:rPr>
                <w:rFonts w:ascii="Aptos" w:hAnsi="Aptos"/>
                <w:b/>
                <w:bCs/>
                <w:sz w:val="20"/>
                <w:szCs w:val="20"/>
              </w:rPr>
              <w:t xml:space="preserve"> </w:t>
            </w:r>
            <w:proofErr w:type="spellStart"/>
            <w:r w:rsidRPr="00C71943">
              <w:rPr>
                <w:rFonts w:ascii="Aptos" w:hAnsi="Aptos"/>
                <w:b/>
                <w:bCs/>
                <w:sz w:val="20"/>
                <w:szCs w:val="20"/>
              </w:rPr>
              <w:t>móvel</w:t>
            </w:r>
            <w:proofErr w:type="spellEnd"/>
          </w:p>
          <w:p w14:paraId="502F1936" w14:textId="77777777" w:rsidR="00836E7D" w:rsidRPr="00C71943" w:rsidRDefault="0011356D">
            <w:pPr>
              <w:numPr>
                <w:ilvl w:val="0"/>
                <w:numId w:val="6"/>
              </w:numPr>
              <w:spacing w:after="0" w:line="240" w:lineRule="auto"/>
              <w:rPr>
                <w:rFonts w:ascii="Aptos" w:hAnsi="Aptos"/>
                <w:b/>
                <w:bCs/>
                <w:sz w:val="20"/>
                <w:szCs w:val="20"/>
              </w:rPr>
            </w:pPr>
            <w:proofErr w:type="spellStart"/>
            <w:r w:rsidRPr="00C71943">
              <w:rPr>
                <w:rFonts w:ascii="Aptos" w:hAnsi="Aptos"/>
                <w:b/>
                <w:bCs/>
                <w:sz w:val="20"/>
                <w:szCs w:val="20"/>
              </w:rPr>
              <w:t>Inovação</w:t>
            </w:r>
            <w:proofErr w:type="spellEnd"/>
            <w:r w:rsidRPr="00C71943">
              <w:rPr>
                <w:rFonts w:ascii="Aptos" w:hAnsi="Aptos"/>
                <w:b/>
                <w:bCs/>
                <w:sz w:val="20"/>
                <w:szCs w:val="20"/>
              </w:rPr>
              <w:t xml:space="preserve">: </w:t>
            </w:r>
            <w:proofErr w:type="spellStart"/>
            <w:r w:rsidRPr="00C71943">
              <w:rPr>
                <w:rFonts w:ascii="Aptos" w:hAnsi="Aptos"/>
                <w:b/>
                <w:bCs/>
                <w:sz w:val="20"/>
                <w:szCs w:val="20"/>
              </w:rPr>
              <w:t>Ecossistema</w:t>
            </w:r>
            <w:proofErr w:type="spellEnd"/>
            <w:r w:rsidRPr="00C71943">
              <w:rPr>
                <w:rFonts w:ascii="Aptos" w:hAnsi="Aptos"/>
                <w:b/>
                <w:bCs/>
                <w:sz w:val="20"/>
                <w:szCs w:val="20"/>
              </w:rPr>
              <w:t xml:space="preserve"> digital </w:t>
            </w:r>
            <w:proofErr w:type="spellStart"/>
            <w:r w:rsidRPr="00C71943">
              <w:rPr>
                <w:rFonts w:ascii="Aptos" w:hAnsi="Aptos"/>
                <w:b/>
                <w:bCs/>
                <w:sz w:val="20"/>
                <w:szCs w:val="20"/>
              </w:rPr>
              <w:t>fragmentado</w:t>
            </w:r>
            <w:proofErr w:type="spellEnd"/>
          </w:p>
          <w:p w14:paraId="502F1937" w14:textId="77777777" w:rsidR="00836E7D" w:rsidRPr="00C71943" w:rsidRDefault="0011356D">
            <w:pPr>
              <w:numPr>
                <w:ilvl w:val="0"/>
                <w:numId w:val="6"/>
              </w:numPr>
              <w:spacing w:after="0" w:line="240" w:lineRule="auto"/>
              <w:rPr>
                <w:rFonts w:ascii="Aptos" w:hAnsi="Aptos"/>
                <w:b/>
                <w:bCs/>
                <w:sz w:val="20"/>
                <w:szCs w:val="20"/>
              </w:rPr>
            </w:pPr>
            <w:proofErr w:type="spellStart"/>
            <w:r w:rsidRPr="00C71943">
              <w:rPr>
                <w:rFonts w:ascii="Aptos" w:hAnsi="Aptos"/>
                <w:b/>
                <w:bCs/>
                <w:sz w:val="20"/>
                <w:szCs w:val="20"/>
              </w:rPr>
              <w:t>Coordenação</w:t>
            </w:r>
            <w:proofErr w:type="spellEnd"/>
            <w:r w:rsidRPr="00C71943">
              <w:rPr>
                <w:rFonts w:ascii="Aptos" w:hAnsi="Aptos"/>
                <w:b/>
                <w:bCs/>
                <w:sz w:val="20"/>
                <w:szCs w:val="20"/>
              </w:rPr>
              <w:t xml:space="preserve">: </w:t>
            </w:r>
            <w:proofErr w:type="spellStart"/>
            <w:r w:rsidRPr="00C71943">
              <w:rPr>
                <w:rFonts w:ascii="Aptos" w:hAnsi="Aptos"/>
                <w:b/>
                <w:bCs/>
                <w:sz w:val="20"/>
                <w:szCs w:val="20"/>
              </w:rPr>
              <w:t>limitada</w:t>
            </w:r>
            <w:proofErr w:type="spellEnd"/>
          </w:p>
          <w:p w14:paraId="502F1938" w14:textId="77777777" w:rsidR="00836E7D" w:rsidRPr="002E72E1" w:rsidRDefault="0056367C">
            <w:pPr>
              <w:numPr>
                <w:ilvl w:val="0"/>
                <w:numId w:val="6"/>
              </w:numPr>
              <w:spacing w:after="0" w:line="240" w:lineRule="auto"/>
              <w:rPr>
                <w:rFonts w:ascii="Aptos" w:hAnsi="Aptos"/>
                <w:b/>
                <w:bCs/>
                <w:sz w:val="20"/>
                <w:szCs w:val="20"/>
                <w:lang w:val="pt-PT"/>
              </w:rPr>
            </w:pPr>
            <w:r w:rsidRPr="002E72E1">
              <w:rPr>
                <w:rFonts w:ascii="Aptos" w:hAnsi="Aptos"/>
                <w:b/>
                <w:bCs/>
                <w:sz w:val="20"/>
                <w:szCs w:val="20"/>
                <w:lang w:val="pt-PT"/>
              </w:rPr>
              <w:t>Elevada vulnerabilidade às alterações climáticas e aos desastres naturais.</w:t>
            </w:r>
          </w:p>
          <w:p w14:paraId="502F1939" w14:textId="77777777" w:rsidR="00836E7D" w:rsidRPr="002E72E1" w:rsidRDefault="00836E7D">
            <w:pPr>
              <w:spacing w:after="0" w:line="240" w:lineRule="auto"/>
              <w:rPr>
                <w:rFonts w:ascii="Aptos" w:hAnsi="Aptos"/>
                <w:b/>
                <w:bCs/>
                <w:sz w:val="20"/>
                <w:szCs w:val="20"/>
                <w:lang w:val="pt-PT"/>
              </w:rPr>
            </w:pPr>
          </w:p>
          <w:p w14:paraId="502F193A" w14:textId="77777777" w:rsidR="00836E7D" w:rsidRPr="002E72E1" w:rsidRDefault="0056367C">
            <w:pPr>
              <w:spacing w:after="0" w:line="240" w:lineRule="auto"/>
              <w:ind w:left="346"/>
              <w:rPr>
                <w:rFonts w:ascii="Aptos" w:hAnsi="Aptos"/>
                <w:b/>
                <w:bCs/>
                <w:sz w:val="20"/>
                <w:szCs w:val="20"/>
                <w:lang w:val="pt-PT"/>
              </w:rPr>
            </w:pPr>
            <w:r w:rsidRPr="002E72E1">
              <w:rPr>
                <w:rFonts w:ascii="Aptos" w:hAnsi="Aptos"/>
                <w:b/>
                <w:bCs/>
                <w:sz w:val="20"/>
                <w:szCs w:val="20"/>
                <w:lang w:val="pt-PT"/>
              </w:rPr>
              <w:t>Contexto internacional:</w:t>
            </w:r>
          </w:p>
          <w:p w14:paraId="502F193B" w14:textId="77777777" w:rsidR="00836E7D" w:rsidRPr="002E72E1" w:rsidRDefault="0056367C">
            <w:pPr>
              <w:spacing w:after="0" w:line="240" w:lineRule="auto"/>
              <w:ind w:left="346"/>
              <w:rPr>
                <w:rFonts w:ascii="Aptos" w:hAnsi="Aptos"/>
                <w:sz w:val="20"/>
                <w:szCs w:val="20"/>
                <w:lang w:val="pt-PT"/>
              </w:rPr>
            </w:pPr>
            <w:r w:rsidRPr="002E72E1">
              <w:rPr>
                <w:rFonts w:ascii="Aptos" w:hAnsi="Aptos"/>
                <w:sz w:val="20"/>
                <w:szCs w:val="20"/>
                <w:lang w:val="pt-PT"/>
              </w:rPr>
              <w:t>Índice de Desenvolvimento do Governo Eletrónico da ONU: 177º lugar entre 193 (2024)</w:t>
            </w:r>
          </w:p>
          <w:p w14:paraId="502F193C" w14:textId="77777777" w:rsidR="00836E7D" w:rsidRPr="002E72E1" w:rsidRDefault="0056367C">
            <w:pPr>
              <w:spacing w:after="0" w:line="240" w:lineRule="auto"/>
              <w:ind w:left="346"/>
              <w:rPr>
                <w:rFonts w:ascii="Aptos" w:hAnsi="Aptos"/>
                <w:sz w:val="20"/>
                <w:szCs w:val="20"/>
                <w:lang w:val="pt-PT"/>
              </w:rPr>
            </w:pPr>
            <w:r w:rsidRPr="002E72E1">
              <w:rPr>
                <w:rFonts w:ascii="Aptos" w:hAnsi="Aptos"/>
                <w:sz w:val="20"/>
                <w:szCs w:val="20"/>
                <w:lang w:val="pt-PT"/>
              </w:rPr>
              <w:t>Participação ele</w:t>
            </w:r>
            <w:r w:rsidR="00823F90" w:rsidRPr="00C71943">
              <w:rPr>
                <w:rFonts w:ascii="Aptos" w:hAnsi="Aptos"/>
                <w:sz w:val="20"/>
                <w:szCs w:val="20"/>
                <w:lang w:val="pt-PT"/>
              </w:rPr>
              <w:t>c</w:t>
            </w:r>
            <w:r w:rsidRPr="002E72E1">
              <w:rPr>
                <w:rFonts w:ascii="Aptos" w:hAnsi="Aptos"/>
                <w:sz w:val="20"/>
                <w:szCs w:val="20"/>
                <w:lang w:val="pt-PT"/>
              </w:rPr>
              <w:t>trónica: posição 159 de 193 (2024)</w:t>
            </w:r>
          </w:p>
          <w:p w14:paraId="502F193D" w14:textId="77777777" w:rsidR="00836E7D" w:rsidRPr="002E72E1" w:rsidRDefault="0056367C">
            <w:pPr>
              <w:spacing w:after="0" w:line="240" w:lineRule="auto"/>
              <w:ind w:left="346"/>
              <w:rPr>
                <w:rFonts w:ascii="Aptos" w:hAnsi="Aptos"/>
                <w:sz w:val="20"/>
                <w:szCs w:val="20"/>
                <w:lang w:val="pt-PT"/>
              </w:rPr>
            </w:pPr>
            <w:r w:rsidRPr="002E72E1">
              <w:rPr>
                <w:rFonts w:ascii="Aptos" w:hAnsi="Aptos"/>
                <w:sz w:val="20"/>
                <w:szCs w:val="20"/>
                <w:lang w:val="pt-PT"/>
              </w:rPr>
              <w:t>Índice Global de Inovação: 128º lugar entre 139 (2025)</w:t>
            </w:r>
          </w:p>
          <w:p w14:paraId="502F193E" w14:textId="77777777" w:rsidR="00836E7D" w:rsidRPr="002E72E1" w:rsidRDefault="0056367C">
            <w:pPr>
              <w:spacing w:after="0" w:line="240" w:lineRule="auto"/>
              <w:ind w:left="346"/>
              <w:rPr>
                <w:rFonts w:ascii="Aptos" w:hAnsi="Aptos"/>
                <w:sz w:val="20"/>
                <w:szCs w:val="20"/>
                <w:lang w:val="pt-PT"/>
              </w:rPr>
            </w:pPr>
            <w:r w:rsidRPr="002E72E1">
              <w:rPr>
                <w:rFonts w:ascii="Aptos" w:hAnsi="Aptos"/>
                <w:sz w:val="20"/>
                <w:szCs w:val="20"/>
                <w:lang w:val="pt-PT"/>
              </w:rPr>
              <w:t>Índice de prontidão da rede: classificação 122 em 127 (2025)</w:t>
            </w:r>
          </w:p>
          <w:p w14:paraId="502F193F" w14:textId="77777777" w:rsidR="00836E7D" w:rsidRDefault="0056367C">
            <w:pPr>
              <w:spacing w:after="0" w:line="240" w:lineRule="auto"/>
              <w:ind w:left="346"/>
              <w:rPr>
                <w:rFonts w:ascii="Aptos" w:hAnsi="Aptos"/>
                <w:sz w:val="20"/>
                <w:szCs w:val="20"/>
                <w:lang w:val="pt-PT"/>
              </w:rPr>
            </w:pPr>
            <w:r w:rsidRPr="002E72E1">
              <w:rPr>
                <w:rFonts w:ascii="Aptos" w:hAnsi="Aptos"/>
                <w:sz w:val="20"/>
                <w:szCs w:val="20"/>
                <w:lang w:val="pt-PT"/>
              </w:rPr>
              <w:t>Índice Global de Cibersegurança: Nível 3/Em fase de implementação (2024)</w:t>
            </w:r>
          </w:p>
          <w:p w14:paraId="502F1940" w14:textId="26DB3E39" w:rsidR="00836E7D" w:rsidRPr="002E72E1" w:rsidRDefault="00E65278">
            <w:pPr>
              <w:spacing w:after="0" w:line="240" w:lineRule="auto"/>
              <w:ind w:left="346"/>
              <w:rPr>
                <w:rFonts w:ascii="Aptos" w:hAnsi="Aptos"/>
                <w:b/>
                <w:bCs/>
                <w:sz w:val="20"/>
                <w:szCs w:val="20"/>
                <w:lang w:val="pt-PT"/>
              </w:rPr>
            </w:pPr>
            <w:r w:rsidRPr="00E65278">
              <w:rPr>
                <w:rFonts w:ascii="Aptos" w:hAnsi="Aptos"/>
                <w:sz w:val="20"/>
                <w:szCs w:val="20"/>
                <w:lang w:val="pt-PT"/>
              </w:rPr>
              <w:t>Índice de Desenvolvimento das TIC: 36,4 em 100 (2026)</w:t>
            </w:r>
          </w:p>
          <w:p w14:paraId="502F1942" w14:textId="65A1728B" w:rsidR="00836E7D" w:rsidRPr="002E72E1" w:rsidRDefault="00836E7D" w:rsidP="000E2B20">
            <w:pPr>
              <w:tabs>
                <w:tab w:val="left" w:pos="933"/>
              </w:tabs>
              <w:spacing w:after="0" w:line="240" w:lineRule="auto"/>
              <w:rPr>
                <w:rFonts w:ascii="Aptos" w:hAnsi="Aptos"/>
                <w:b/>
                <w:bCs/>
                <w:sz w:val="20"/>
                <w:szCs w:val="20"/>
                <w:lang w:val="pt-PT"/>
              </w:rPr>
            </w:pPr>
          </w:p>
        </w:tc>
      </w:tr>
    </w:tbl>
    <w:p w14:paraId="502F1944" w14:textId="77777777" w:rsidR="00836E7D" w:rsidRPr="002E72E1" w:rsidRDefault="0056367C">
      <w:pPr>
        <w:spacing w:after="0" w:line="240" w:lineRule="auto"/>
        <w:rPr>
          <w:rStyle w:val="Hyperlink"/>
          <w:rFonts w:ascii="Aptos" w:hAnsi="Aptos"/>
          <w:i/>
          <w:iCs/>
          <w:sz w:val="18"/>
          <w:szCs w:val="18"/>
          <w:lang w:val="pt-PT"/>
        </w:rPr>
      </w:pPr>
      <w:r w:rsidRPr="002E72E1">
        <w:rPr>
          <w:rStyle w:val="Hyperlink"/>
          <w:rFonts w:ascii="Aptos" w:hAnsi="Aptos"/>
          <w:i/>
          <w:iCs/>
          <w:sz w:val="18"/>
          <w:szCs w:val="18"/>
          <w:lang w:val="pt-PT"/>
        </w:rPr>
        <w:t>Fontes</w:t>
      </w:r>
      <w:r w:rsidR="0011356D" w:rsidRPr="00C71943">
        <w:rPr>
          <w:rStyle w:val="Hyperlink"/>
          <w:rFonts w:ascii="Aptos" w:hAnsi="Aptos"/>
          <w:i/>
          <w:iCs/>
          <w:sz w:val="18"/>
          <w:szCs w:val="18"/>
          <w:vertAlign w:val="superscript"/>
        </w:rPr>
        <w:footnoteReference w:id="1"/>
      </w:r>
      <w:r w:rsidRPr="002E72E1">
        <w:rPr>
          <w:rStyle w:val="Hyperlink"/>
          <w:rFonts w:ascii="Aptos" w:hAnsi="Aptos"/>
          <w:i/>
          <w:iCs/>
          <w:sz w:val="18"/>
          <w:szCs w:val="18"/>
          <w:lang w:val="pt-PT"/>
        </w:rPr>
        <w:t>: Banco Mundial, UIT, ONU, OMPI, Instituto Porulars</w:t>
      </w:r>
    </w:p>
    <w:p w14:paraId="502F1945" w14:textId="77777777" w:rsidR="00836E7D" w:rsidRPr="002E72E1" w:rsidRDefault="00836E7D">
      <w:pPr>
        <w:spacing w:after="0" w:line="240" w:lineRule="auto"/>
        <w:rPr>
          <w:rFonts w:ascii="Aptos" w:hAnsi="Aptos"/>
          <w:i/>
          <w:iCs/>
          <w:sz w:val="20"/>
          <w:szCs w:val="20"/>
          <w:lang w:val="pt-PT"/>
        </w:rPr>
      </w:pPr>
    </w:p>
    <w:p w14:paraId="7648456D" w14:textId="7DB42D16" w:rsidR="00C2138F" w:rsidRDefault="0056367C">
      <w:pPr>
        <w:spacing w:after="120" w:line="240" w:lineRule="auto"/>
        <w:jc w:val="both"/>
        <w:rPr>
          <w:rFonts w:ascii="Aptos" w:eastAsia="Aptos" w:hAnsi="Aptos" w:cs="Aptos"/>
          <w:sz w:val="22"/>
          <w:szCs w:val="22"/>
          <w:lang w:val="pt-PT"/>
        </w:rPr>
      </w:pPr>
      <w:r w:rsidRPr="260984E9">
        <w:rPr>
          <w:rFonts w:ascii="Aptos" w:hAnsi="Aptos" w:cs="Calibri"/>
          <w:b/>
          <w:bCs/>
          <w:i/>
          <w:iCs/>
          <w:color w:val="4472C4" w:themeColor="accent1"/>
          <w:sz w:val="22"/>
          <w:szCs w:val="22"/>
          <w:lang w:val="pt-PT"/>
        </w:rPr>
        <w:t>Contexto do país.</w:t>
      </w:r>
      <w:r w:rsidR="22B34140" w:rsidRPr="260984E9">
        <w:rPr>
          <w:rFonts w:ascii="Aptos" w:hAnsi="Aptos" w:cs="Calibri"/>
          <w:b/>
          <w:bCs/>
          <w:i/>
          <w:iCs/>
          <w:color w:val="4472C4" w:themeColor="accent1"/>
          <w:sz w:val="22"/>
          <w:szCs w:val="22"/>
          <w:lang w:val="pt-PT"/>
        </w:rPr>
        <w:t xml:space="preserve"> </w:t>
      </w:r>
      <w:r w:rsidRPr="002E72E1">
        <w:rPr>
          <w:rFonts w:ascii="Aptos" w:hAnsi="Aptos" w:cs="Calibri"/>
          <w:sz w:val="22"/>
          <w:szCs w:val="22"/>
          <w:lang w:val="pt-PT"/>
        </w:rPr>
        <w:t>A transformação digital de Moçambique está a desenrolar-se num contexto marcado por persistentes desafios socioeconómicos e territoriais, mas também por um crescente dinamismo e oportunidades digitais. O crescimento económico desacelerou de 5,4% em 2023 para 1,9% em 2024</w:t>
      </w:r>
      <w:r w:rsidR="0011356D" w:rsidRPr="00C71943">
        <w:rPr>
          <w:rStyle w:val="FootnoteReference"/>
          <w:rFonts w:ascii="Aptos" w:hAnsi="Aptos" w:cs="Calibri"/>
          <w:sz w:val="22"/>
          <w:szCs w:val="22"/>
        </w:rPr>
        <w:footnoteReference w:id="2"/>
      </w:r>
      <w:r w:rsidRPr="002E72E1">
        <w:rPr>
          <w:rFonts w:ascii="Aptos" w:hAnsi="Aptos" w:cs="Calibri"/>
          <w:sz w:val="22"/>
          <w:szCs w:val="22"/>
          <w:lang w:val="pt-PT"/>
        </w:rPr>
        <w:t>, reflectindo um desempenho mais fraco em sectores produtivos importantes, como a agricultura, a energia e as indústrias extractivas.</w:t>
      </w:r>
      <w:r w:rsidR="45A4A400" w:rsidRPr="002E72E1">
        <w:rPr>
          <w:rFonts w:ascii="Aptos" w:hAnsi="Aptos" w:cs="Calibri"/>
          <w:sz w:val="22"/>
          <w:szCs w:val="22"/>
          <w:lang w:val="pt-PT"/>
        </w:rPr>
        <w:t xml:space="preserve"> </w:t>
      </w:r>
      <w:r w:rsidRPr="002E72E1">
        <w:rPr>
          <w:rFonts w:ascii="Aptos" w:eastAsia="Aptos" w:hAnsi="Aptos" w:cs="Aptos"/>
          <w:sz w:val="22"/>
          <w:szCs w:val="22"/>
          <w:lang w:val="pt-PT"/>
        </w:rPr>
        <w:t xml:space="preserve">Embora mais de meio milhão de jovens entrem anualmente no mercado de trabalho, a criação de emprego continua a ser fraca, uma vez que a transformação estrutural favoreceu as indústrias extractivas (em particular, os projectos de </w:t>
      </w:r>
      <w:r w:rsidRPr="002E72E1">
        <w:rPr>
          <w:rFonts w:ascii="Aptos" w:eastAsia="Aptos" w:hAnsi="Aptos" w:cs="Aptos"/>
          <w:sz w:val="22"/>
          <w:szCs w:val="22"/>
          <w:lang w:val="pt-PT"/>
        </w:rPr>
        <w:lastRenderedPageBreak/>
        <w:t>GNL, que exigem um grande investimento de capital) em detrimento dos sectores que requerem mais mão-de-obra, como a agricultura, a indústria, o comércio e os serviços.</w:t>
      </w:r>
      <w:r w:rsidR="0011356D" w:rsidRPr="260984E9">
        <w:rPr>
          <w:rStyle w:val="FootnoteReference"/>
          <w:rFonts w:ascii="Aptos" w:eastAsiaTheme="minorEastAsia" w:hAnsi="Aptos"/>
          <w:sz w:val="22"/>
          <w:szCs w:val="22"/>
        </w:rPr>
        <w:footnoteReference w:id="3"/>
      </w:r>
      <w:r w:rsidR="00C2138F">
        <w:rPr>
          <w:rFonts w:ascii="Aptos" w:eastAsia="Aptos" w:hAnsi="Aptos" w:cs="Aptos"/>
          <w:sz w:val="22"/>
          <w:szCs w:val="22"/>
          <w:lang w:val="pt-PT"/>
        </w:rPr>
        <w:t xml:space="preserve"> </w:t>
      </w:r>
    </w:p>
    <w:p w14:paraId="502F1946" w14:textId="16363A04" w:rsidR="00836E7D" w:rsidRPr="002E72E1" w:rsidRDefault="00C2138F">
      <w:pPr>
        <w:spacing w:after="120" w:line="240" w:lineRule="auto"/>
        <w:jc w:val="both"/>
        <w:rPr>
          <w:rFonts w:ascii="Aptos" w:hAnsi="Aptos" w:cs="Calibri"/>
          <w:sz w:val="22"/>
          <w:szCs w:val="22"/>
          <w:highlight w:val="lightGray"/>
          <w:lang w:val="pt-PT"/>
        </w:rPr>
      </w:pPr>
      <w:r w:rsidRPr="00C2138F">
        <w:rPr>
          <w:rFonts w:ascii="Aptos" w:hAnsi="Aptos" w:cs="Calibri"/>
          <w:sz w:val="22"/>
          <w:szCs w:val="22"/>
          <w:lang w:val="pt-PT"/>
        </w:rPr>
        <w:t>Estas limitações estruturais são agravadas pela pobreza generalizada e por uma população predominantemente rural</w:t>
      </w:r>
      <w:r w:rsidR="003767A2">
        <w:rPr>
          <w:rFonts w:ascii="Aptos" w:hAnsi="Aptos" w:cs="Calibri"/>
          <w:sz w:val="22"/>
          <w:szCs w:val="22"/>
          <w:lang w:val="pt-PT"/>
        </w:rPr>
        <w:t>. M</w:t>
      </w:r>
      <w:r w:rsidR="0056367C" w:rsidRPr="002E72E1">
        <w:rPr>
          <w:rFonts w:ascii="Aptos" w:hAnsi="Aptos" w:cs="Calibri"/>
          <w:sz w:val="22"/>
          <w:szCs w:val="22"/>
          <w:lang w:val="pt-PT"/>
        </w:rPr>
        <w:t>ais de 60% da população a viver abaixo do limiar nacional da pobreza, particularmente em províncias como Nampula</w:t>
      </w:r>
      <w:r w:rsidR="00D867F6">
        <w:rPr>
          <w:rFonts w:ascii="Aptos" w:hAnsi="Aptos" w:cs="Calibri"/>
          <w:sz w:val="22"/>
          <w:szCs w:val="22"/>
          <w:lang w:val="pt-PT"/>
        </w:rPr>
        <w:t>, Cabo Delgado</w:t>
      </w:r>
      <w:r w:rsidR="0056367C" w:rsidRPr="002E72E1">
        <w:rPr>
          <w:rFonts w:ascii="Aptos" w:hAnsi="Aptos" w:cs="Calibri"/>
          <w:sz w:val="22"/>
          <w:szCs w:val="22"/>
          <w:lang w:val="pt-PT"/>
        </w:rPr>
        <w:t xml:space="preserve"> e Zambézia.</w:t>
      </w:r>
      <w:r w:rsidR="0011356D" w:rsidRPr="00C71943">
        <w:rPr>
          <w:rStyle w:val="FootnoteReference"/>
          <w:rFonts w:ascii="Aptos" w:hAnsi="Aptos" w:cs="Calibri"/>
          <w:sz w:val="22"/>
          <w:szCs w:val="22"/>
        </w:rPr>
        <w:footnoteReference w:id="4"/>
      </w:r>
      <w:r w:rsidR="006C7F03">
        <w:rPr>
          <w:rFonts w:ascii="Aptos" w:hAnsi="Aptos" w:cs="Calibri"/>
          <w:sz w:val="22"/>
          <w:szCs w:val="22"/>
          <w:lang w:val="pt-PT"/>
        </w:rPr>
        <w:t xml:space="preserve"> </w:t>
      </w:r>
      <w:r w:rsidR="0056367C" w:rsidRPr="002E72E1">
        <w:rPr>
          <w:rFonts w:ascii="Aptos" w:hAnsi="Aptos" w:cs="Calibri"/>
          <w:sz w:val="22"/>
          <w:szCs w:val="22"/>
          <w:lang w:val="pt-PT"/>
        </w:rPr>
        <w:t>O país é predominantemente rural, com mais de 65%</w:t>
      </w:r>
      <w:r w:rsidR="0011356D" w:rsidRPr="00C71943">
        <w:rPr>
          <w:rStyle w:val="FootnoteReference"/>
          <w:rFonts w:ascii="Aptos" w:hAnsi="Aptos" w:cs="Calibri"/>
          <w:sz w:val="22"/>
          <w:szCs w:val="22"/>
        </w:rPr>
        <w:footnoteReference w:id="5"/>
      </w:r>
      <w:r w:rsidR="0056367C" w:rsidRPr="002E72E1">
        <w:rPr>
          <w:rFonts w:ascii="Aptos" w:hAnsi="Aptos" w:cs="Calibri"/>
          <w:sz w:val="22"/>
          <w:szCs w:val="22"/>
          <w:lang w:val="pt-PT"/>
        </w:rPr>
        <w:t xml:space="preserve">  da população residente nas zonas rurais. A agricultura, que emprega cerca de 65 a 70% da força de trabalho</w:t>
      </w:r>
      <w:r w:rsidR="0011356D" w:rsidRPr="00C71943">
        <w:rPr>
          <w:rStyle w:val="FootnoteReference"/>
          <w:rFonts w:ascii="Aptos" w:hAnsi="Aptos" w:cs="Calibri"/>
          <w:sz w:val="22"/>
          <w:szCs w:val="22"/>
        </w:rPr>
        <w:footnoteReference w:id="6"/>
      </w:r>
      <w:r w:rsidR="0056367C" w:rsidRPr="002E72E1">
        <w:rPr>
          <w:rFonts w:ascii="Aptos" w:hAnsi="Aptos" w:cs="Calibri"/>
          <w:sz w:val="22"/>
          <w:szCs w:val="22"/>
          <w:lang w:val="pt-PT"/>
        </w:rPr>
        <w:t>, continua a ser caracterizada por uma baixa produtividade, o que limita a redução da pobreza e o crescimento generalizado.</w:t>
      </w:r>
      <w:r w:rsidR="35620BB0" w:rsidRPr="002E72E1">
        <w:rPr>
          <w:rFonts w:ascii="Aptos" w:hAnsi="Aptos" w:cs="Calibri"/>
          <w:sz w:val="22"/>
          <w:szCs w:val="22"/>
          <w:lang w:val="pt-PT"/>
        </w:rPr>
        <w:t xml:space="preserve"> </w:t>
      </w:r>
      <w:r w:rsidR="0056367C" w:rsidRPr="002E72E1">
        <w:rPr>
          <w:rFonts w:ascii="Aptos" w:eastAsia="Aptos" w:hAnsi="Aptos" w:cs="Aptos"/>
          <w:sz w:val="22"/>
          <w:szCs w:val="22"/>
          <w:lang w:val="pt-PT"/>
        </w:rPr>
        <w:t>O sector informal desempenha um papel dominante na economia de Moçambique.</w:t>
      </w:r>
      <w:r w:rsidR="4A19B33C" w:rsidRPr="002E72E1">
        <w:rPr>
          <w:rFonts w:ascii="Aptos" w:eastAsia="Aptos" w:hAnsi="Aptos" w:cs="Aptos"/>
          <w:sz w:val="22"/>
          <w:szCs w:val="22"/>
          <w:lang w:val="pt-PT"/>
        </w:rPr>
        <w:t xml:space="preserve"> </w:t>
      </w:r>
      <w:r w:rsidR="0056367C" w:rsidRPr="002E72E1">
        <w:rPr>
          <w:rFonts w:ascii="Aptos" w:hAnsi="Aptos" w:cs="Calibri"/>
          <w:sz w:val="22"/>
          <w:szCs w:val="22"/>
          <w:lang w:val="pt-PT"/>
        </w:rPr>
        <w:t>Como resultado, Moçambique continua entre os países mais pobres do mundo, com um PIB per capita de cerca de 650 dólares americanos</w:t>
      </w:r>
      <w:r w:rsidR="0011356D" w:rsidRPr="00C71943">
        <w:rPr>
          <w:rStyle w:val="FootnoteReference"/>
          <w:rFonts w:ascii="Aptos" w:hAnsi="Aptos" w:cs="Calibri"/>
          <w:sz w:val="22"/>
          <w:szCs w:val="22"/>
        </w:rPr>
        <w:footnoteReference w:id="7"/>
      </w:r>
      <w:r w:rsidR="0056367C" w:rsidRPr="002E72E1">
        <w:rPr>
          <w:rFonts w:ascii="Aptos" w:hAnsi="Aptos" w:cs="Calibri"/>
          <w:sz w:val="22"/>
          <w:szCs w:val="22"/>
          <w:lang w:val="pt-PT"/>
        </w:rPr>
        <w:t>, muito abaixo da média da África Subsariana, que é de 1.440 dólares</w:t>
      </w:r>
      <w:r w:rsidR="0011356D" w:rsidRPr="00C71943">
        <w:rPr>
          <w:rStyle w:val="FootnoteReference"/>
          <w:rFonts w:ascii="Aptos" w:hAnsi="Aptos" w:cs="Calibri"/>
          <w:sz w:val="22"/>
          <w:szCs w:val="22"/>
        </w:rPr>
        <w:footnoteReference w:id="8"/>
      </w:r>
      <w:r w:rsidR="0056367C" w:rsidRPr="002E72E1">
        <w:rPr>
          <w:rFonts w:ascii="Aptos" w:hAnsi="Aptos" w:cs="Calibri"/>
          <w:sz w:val="22"/>
          <w:szCs w:val="22"/>
          <w:lang w:val="pt-PT"/>
        </w:rPr>
        <w:t>.</w:t>
      </w:r>
    </w:p>
    <w:p w14:paraId="502F1948" w14:textId="7D5F73D3" w:rsidR="00836E7D" w:rsidRPr="002E72E1" w:rsidRDefault="0056367C">
      <w:pPr>
        <w:spacing w:after="120" w:line="240" w:lineRule="auto"/>
        <w:jc w:val="both"/>
        <w:rPr>
          <w:rFonts w:ascii="Aptos" w:hAnsi="Aptos" w:cs="Calibri"/>
          <w:sz w:val="22"/>
          <w:szCs w:val="22"/>
          <w:lang w:val="pt-PT"/>
        </w:rPr>
      </w:pPr>
      <w:r w:rsidRPr="002E72E1">
        <w:rPr>
          <w:rFonts w:ascii="Aptos" w:hAnsi="Aptos" w:cs="Calibri"/>
          <w:sz w:val="22"/>
          <w:szCs w:val="22"/>
          <w:lang w:val="pt-PT"/>
        </w:rPr>
        <w:t>As tendências demográficas conferem urgência e oportunidade a este contexto. A população de Moçambique atingiu cerca de 35 milhões em 2025 e continua a crescer rapidamente, a um ritmo de aproximadamente 2,5% ao ano.</w:t>
      </w:r>
      <w:r w:rsidR="0011356D" w:rsidRPr="00C71943">
        <w:rPr>
          <w:rStyle w:val="FootnoteReference"/>
          <w:rFonts w:ascii="Aptos" w:hAnsi="Aptos" w:cs="Calibri"/>
          <w:sz w:val="22"/>
          <w:szCs w:val="22"/>
        </w:rPr>
        <w:footnoteReference w:id="9"/>
      </w:r>
      <w:r w:rsidR="009D3871">
        <w:rPr>
          <w:rFonts w:ascii="Aptos" w:hAnsi="Aptos" w:cs="Calibri"/>
          <w:sz w:val="22"/>
          <w:szCs w:val="22"/>
          <w:lang w:val="pt-PT"/>
        </w:rPr>
        <w:t xml:space="preserve"> </w:t>
      </w:r>
      <w:r w:rsidR="00E71499">
        <w:rPr>
          <w:rFonts w:ascii="Aptos" w:hAnsi="Aptos" w:cs="Calibri"/>
          <w:sz w:val="22"/>
          <w:szCs w:val="22"/>
          <w:lang w:val="pt-PT"/>
        </w:rPr>
        <w:t xml:space="preserve">Esta </w:t>
      </w:r>
      <w:r w:rsidRPr="002E72E1">
        <w:rPr>
          <w:rFonts w:ascii="Aptos" w:hAnsi="Aptos" w:cs="Calibri"/>
          <w:sz w:val="22"/>
          <w:szCs w:val="22"/>
          <w:lang w:val="pt-PT"/>
        </w:rPr>
        <w:t xml:space="preserve"> população </w:t>
      </w:r>
      <w:r w:rsidR="000032BE">
        <w:rPr>
          <w:rFonts w:ascii="Aptos" w:hAnsi="Aptos" w:cs="Calibri"/>
          <w:sz w:val="22"/>
          <w:szCs w:val="22"/>
          <w:lang w:val="pt-PT"/>
        </w:rPr>
        <w:t xml:space="preserve">é </w:t>
      </w:r>
      <w:r w:rsidRPr="002E72E1">
        <w:rPr>
          <w:rFonts w:ascii="Aptos" w:hAnsi="Aptos" w:cs="Calibri"/>
          <w:sz w:val="22"/>
          <w:szCs w:val="22"/>
          <w:lang w:val="pt-PT"/>
        </w:rPr>
        <w:t>muito jovem, o que cria um forte potencial a longo prazo para a adoção digital, o empreendedorismo e a inovação. Ao mesmo tempo, o rápido crescimento populacional exerce uma pressão crescente sobre as infraestruturas, a educação, o emprego e os serviços públicos. Os indicadores de capital humano continuam fracos, estimando-se que o analfabetismo entre os adultos seja de cerca de 38%, significativamente mais elevado entre as mulheres do que entre os homens.</w:t>
      </w:r>
      <w:r w:rsidR="0011356D" w:rsidRPr="00C71943">
        <w:rPr>
          <w:rStyle w:val="FootnoteReference"/>
          <w:rFonts w:ascii="Aptos" w:hAnsi="Aptos" w:cs="Calibri"/>
          <w:sz w:val="22"/>
          <w:szCs w:val="22"/>
        </w:rPr>
        <w:footnoteReference w:id="10"/>
      </w:r>
      <w:r w:rsidR="00BF09FD">
        <w:rPr>
          <w:rFonts w:ascii="Aptos" w:hAnsi="Aptos" w:cs="Calibri"/>
          <w:sz w:val="22"/>
          <w:szCs w:val="22"/>
          <w:lang w:val="pt-PT"/>
        </w:rPr>
        <w:t xml:space="preserve"> </w:t>
      </w:r>
      <w:r w:rsidRPr="002E72E1">
        <w:rPr>
          <w:rFonts w:ascii="Aptos" w:hAnsi="Aptos" w:cs="Calibri"/>
          <w:sz w:val="22"/>
          <w:szCs w:val="22"/>
          <w:lang w:val="pt-PT"/>
        </w:rPr>
        <w:t>Apesar dos progressos na electrificação)</w:t>
      </w:r>
      <w:r w:rsidR="00584E7C">
        <w:rPr>
          <w:rFonts w:ascii="Aptos" w:hAnsi="Aptos" w:cs="Calibri"/>
          <w:sz w:val="22"/>
          <w:szCs w:val="22"/>
          <w:lang w:val="pt-PT"/>
        </w:rPr>
        <w:t>e</w:t>
      </w:r>
      <w:r w:rsidR="00584E7C" w:rsidRPr="00016CAD" w:rsidDel="00584E7C">
        <w:rPr>
          <w:rStyle w:val="FootnoteReference"/>
          <w:rFonts w:ascii="Aptos" w:hAnsi="Aptos" w:cs="Calibri"/>
          <w:sz w:val="22"/>
          <w:szCs w:val="22"/>
          <w:lang w:val="pt-PT"/>
        </w:rPr>
        <w:t xml:space="preserve"> </w:t>
      </w:r>
      <w:r w:rsidR="00584E7C">
        <w:rPr>
          <w:rFonts w:ascii="Aptos" w:hAnsi="Aptos" w:cs="Calibri"/>
          <w:sz w:val="22"/>
          <w:szCs w:val="22"/>
          <w:lang w:val="pt-PT"/>
        </w:rPr>
        <w:t>a</w:t>
      </w:r>
      <w:r w:rsidRPr="002E72E1">
        <w:rPr>
          <w:rFonts w:ascii="Aptos" w:hAnsi="Aptos" w:cs="Calibri"/>
          <w:sz w:val="22"/>
          <w:szCs w:val="22"/>
          <w:lang w:val="pt-PT"/>
        </w:rPr>
        <w:t>pesar da crescente urbanização, Moçambique continua a enfrentar disparidades regionais acentuadas entre o sul, mais desenvolvido, e as províncias centrais e do norte, menos conectadas</w:t>
      </w:r>
      <w:r w:rsidR="00FD751E">
        <w:rPr>
          <w:rFonts w:ascii="Aptos" w:hAnsi="Aptos" w:cs="Calibri"/>
          <w:sz w:val="22"/>
          <w:szCs w:val="22"/>
          <w:lang w:val="pt-PT"/>
        </w:rPr>
        <w:t xml:space="preserve"> </w:t>
      </w:r>
      <w:r w:rsidR="00FD751E" w:rsidRPr="00FD751E">
        <w:rPr>
          <w:rFonts w:ascii="Aptos" w:hAnsi="Aptos" w:cs="Calibri"/>
          <w:sz w:val="22"/>
          <w:szCs w:val="22"/>
          <w:lang w:val="pt-PT"/>
        </w:rPr>
        <w:t>no acesso à conectividade, à energia, às infraestruturas digitais e aos serviços públicos</w:t>
      </w:r>
      <w:r w:rsidRPr="002E72E1">
        <w:rPr>
          <w:rFonts w:ascii="Aptos" w:hAnsi="Aptos" w:cs="Calibri"/>
          <w:sz w:val="22"/>
          <w:szCs w:val="22"/>
          <w:lang w:val="pt-PT"/>
        </w:rPr>
        <w:t>Moçambique está altamente exposto a choques relacionados com o clima, incluindo ciclones, inundações e secas.</w:t>
      </w:r>
      <w:r w:rsidR="0011356D" w:rsidRPr="00C71943">
        <w:rPr>
          <w:rStyle w:val="FootnoteReference"/>
          <w:rFonts w:ascii="Aptos" w:hAnsi="Aptos" w:cs="Calibri"/>
          <w:sz w:val="22"/>
          <w:szCs w:val="22"/>
        </w:rPr>
        <w:footnoteReference w:id="11"/>
      </w:r>
      <w:r w:rsidR="00654F55">
        <w:rPr>
          <w:rFonts w:ascii="Aptos" w:hAnsi="Aptos" w:cs="Calibri"/>
          <w:sz w:val="22"/>
          <w:szCs w:val="22"/>
          <w:lang w:val="pt-PT"/>
        </w:rPr>
        <w:t xml:space="preserve"> </w:t>
      </w:r>
      <w:r w:rsidRPr="002E72E1">
        <w:rPr>
          <w:rFonts w:ascii="Aptos" w:hAnsi="Aptos" w:cs="Calibri"/>
          <w:sz w:val="22"/>
          <w:szCs w:val="22"/>
          <w:lang w:val="pt-PT"/>
        </w:rPr>
        <w:t>Estes acontecimentos não são excepcionais, mas sim realidades recorrentes que moldam cada vez mais o contexto para o desenvolvimento. Consequentemente, a resiliência deve ser incorporada na concepção da infra-estrutura digital, dos serviços, da preparação institucional e das escolhas de implementação.</w:t>
      </w:r>
    </w:p>
    <w:p w14:paraId="502F1949" w14:textId="51EB7165" w:rsidR="00836E7D" w:rsidRPr="002E72E1" w:rsidRDefault="0056367C" w:rsidP="6B92B2DD">
      <w:pPr>
        <w:shd w:val="clear" w:color="auto" w:fill="D0CECE" w:themeFill="background2" w:themeFillShade="E6"/>
        <w:spacing w:after="120" w:line="240" w:lineRule="auto"/>
        <w:jc w:val="both"/>
        <w:rPr>
          <w:rFonts w:ascii="Aptos" w:hAnsi="Aptos" w:cs="Calibri"/>
          <w:i/>
          <w:iCs/>
          <w:sz w:val="22"/>
          <w:szCs w:val="22"/>
          <w:lang w:val="pt-PT"/>
        </w:rPr>
      </w:pPr>
      <w:r w:rsidRPr="6B92B2DD">
        <w:rPr>
          <w:rFonts w:ascii="Aptos" w:hAnsi="Aptos" w:cs="Calibri"/>
          <w:b/>
          <w:bCs/>
          <w:i/>
          <w:iCs/>
          <w:sz w:val="22"/>
          <w:szCs w:val="22"/>
          <w:lang w:val="pt-PT"/>
        </w:rPr>
        <w:t>Mensagem principal:</w:t>
      </w:r>
      <w:r w:rsidR="0E723244" w:rsidRPr="6B92B2DD">
        <w:rPr>
          <w:rFonts w:ascii="Aptos" w:hAnsi="Aptos" w:cs="Calibri"/>
          <w:b/>
          <w:bCs/>
          <w:i/>
          <w:iCs/>
          <w:sz w:val="22"/>
          <w:szCs w:val="22"/>
          <w:lang w:val="pt-PT"/>
        </w:rPr>
        <w:t xml:space="preserve"> </w:t>
      </w:r>
      <w:r w:rsidRPr="6B92B2DD">
        <w:rPr>
          <w:rFonts w:ascii="Aptos" w:hAnsi="Aptos" w:cs="Calibri"/>
          <w:i/>
          <w:iCs/>
          <w:sz w:val="22"/>
          <w:szCs w:val="22"/>
          <w:lang w:val="pt-PT"/>
        </w:rPr>
        <w:t>Moçambique necessita de transformação digital não só para modernizar a sua economia e o sector público, mas também para enfrentar profundas limitações estruturais, incluindo a pobreza, a exclusão, a fraca prestação de serviços, a desigualdade territorial e</w:t>
      </w:r>
      <w:r w:rsidR="007E4ECC">
        <w:rPr>
          <w:rFonts w:ascii="Aptos" w:hAnsi="Aptos" w:cs="Calibri"/>
          <w:i/>
          <w:iCs/>
          <w:sz w:val="22"/>
          <w:szCs w:val="22"/>
          <w:lang w:val="pt-PT"/>
        </w:rPr>
        <w:t xml:space="preserve"> v</w:t>
      </w:r>
      <w:r w:rsidRPr="00016CAD">
        <w:rPr>
          <w:rFonts w:ascii="Aptos" w:hAnsi="Aptos" w:cs="Calibri"/>
          <w:i/>
          <w:iCs/>
          <w:sz w:val="22"/>
          <w:szCs w:val="22"/>
          <w:lang w:val="pt-PT"/>
        </w:rPr>
        <w:t>ulnerabilidade</w:t>
      </w:r>
      <w:r w:rsidRPr="00016CAD">
        <w:rPr>
          <w:rFonts w:ascii="Aptos" w:hAnsi="Aptos" w:cs="Calibri"/>
          <w:i/>
          <w:sz w:val="22"/>
          <w:szCs w:val="22"/>
          <w:lang w:val="pt-PT"/>
        </w:rPr>
        <w:t xml:space="preserve"> a choques climáticos e outros</w:t>
      </w:r>
      <w:r w:rsidRPr="6B92B2DD">
        <w:rPr>
          <w:rFonts w:ascii="Aptos" w:hAnsi="Aptos"/>
          <w:lang w:val="pt-PT"/>
        </w:rPr>
        <w:t>.</w:t>
      </w:r>
    </w:p>
    <w:p w14:paraId="502F194A" w14:textId="7B6F2252" w:rsidR="00836E7D" w:rsidRPr="002E72E1" w:rsidRDefault="0056367C">
      <w:pPr>
        <w:spacing w:after="120" w:line="240" w:lineRule="auto"/>
        <w:jc w:val="both"/>
        <w:rPr>
          <w:rFonts w:ascii="Aptos" w:hAnsi="Aptos" w:cs="Calibri"/>
          <w:sz w:val="22"/>
          <w:szCs w:val="22"/>
          <w:lang w:val="pt-PT"/>
        </w:rPr>
      </w:pPr>
      <w:r w:rsidRPr="002E72E1">
        <w:rPr>
          <w:rFonts w:ascii="Aptos" w:hAnsi="Aptos" w:cs="Calibri"/>
          <w:b/>
          <w:bCs/>
          <w:sz w:val="22"/>
          <w:szCs w:val="22"/>
          <w:lang w:val="pt-PT"/>
        </w:rPr>
        <w:t>Estado do desenvolvimento digital</w:t>
      </w:r>
      <w:r w:rsidR="009D50B7">
        <w:rPr>
          <w:rFonts w:ascii="Aptos" w:hAnsi="Aptos" w:cs="Calibri"/>
          <w:b/>
          <w:bCs/>
          <w:sz w:val="22"/>
          <w:szCs w:val="22"/>
          <w:lang w:val="pt-PT"/>
        </w:rPr>
        <w:t xml:space="preserve">. </w:t>
      </w:r>
      <w:r w:rsidRPr="002E72E1">
        <w:rPr>
          <w:rFonts w:ascii="Aptos" w:hAnsi="Aptos" w:cs="Calibri"/>
          <w:sz w:val="22"/>
          <w:szCs w:val="22"/>
          <w:lang w:val="pt-PT"/>
        </w:rPr>
        <w:t xml:space="preserve">Apesar destas limitações estruturais, Moçambique tem feito progressos notáveis ​​na criação das bases para a transformação digital. A cobertura da rede móvel </w:t>
      </w:r>
      <w:r w:rsidRPr="002E72E1">
        <w:rPr>
          <w:rFonts w:ascii="Aptos" w:hAnsi="Aptos" w:cs="Calibri"/>
          <w:sz w:val="22"/>
          <w:szCs w:val="22"/>
          <w:lang w:val="pt-PT"/>
        </w:rPr>
        <w:lastRenderedPageBreak/>
        <w:t>nacional chega agora a cerca de 86% da população (com pelo menos tecnologia 3G)</w:t>
      </w:r>
      <w:r w:rsidR="0011356D" w:rsidRPr="00C71943">
        <w:rPr>
          <w:rStyle w:val="FootnoteReference"/>
          <w:rFonts w:ascii="Aptos" w:hAnsi="Aptos" w:cs="Calibri"/>
          <w:sz w:val="22"/>
          <w:szCs w:val="22"/>
        </w:rPr>
        <w:footnoteReference w:id="12"/>
      </w:r>
      <w:r w:rsidRPr="002E72E1">
        <w:rPr>
          <w:rFonts w:ascii="Aptos" w:hAnsi="Aptos" w:cs="Calibri"/>
          <w:sz w:val="22"/>
          <w:szCs w:val="22"/>
          <w:lang w:val="pt-PT"/>
        </w:rPr>
        <w:t>,</w:t>
      </w:r>
      <w:r w:rsidRPr="00016CAD">
        <w:rPr>
          <w:rFonts w:ascii="Aptos" w:hAnsi="Aptos" w:cs="Calibri"/>
          <w:sz w:val="22"/>
          <w:szCs w:val="22"/>
          <w:lang w:val="pt-PT"/>
        </w:rPr>
        <w:t>embora a posse de dispositivos tenha aumentado substancialmente.</w:t>
      </w:r>
      <w:r w:rsidR="0011356D" w:rsidRPr="00C71943">
        <w:rPr>
          <w:rStyle w:val="FootnoteReference"/>
          <w:rFonts w:ascii="Aptos" w:hAnsi="Aptos" w:cs="Calibri"/>
          <w:sz w:val="22"/>
          <w:szCs w:val="22"/>
        </w:rPr>
        <w:footnoteReference w:id="13"/>
      </w:r>
      <w:r w:rsidR="00767100">
        <w:rPr>
          <w:rFonts w:ascii="Aptos" w:hAnsi="Aptos" w:cs="Calibri"/>
          <w:sz w:val="22"/>
          <w:szCs w:val="22"/>
          <w:lang w:val="pt-PT"/>
        </w:rPr>
        <w:t xml:space="preserve"> </w:t>
      </w:r>
      <w:r w:rsidRPr="002E72E1">
        <w:rPr>
          <w:rFonts w:ascii="Aptos" w:hAnsi="Aptos" w:cs="Calibri"/>
          <w:sz w:val="22"/>
          <w:szCs w:val="22"/>
          <w:lang w:val="pt-PT"/>
        </w:rPr>
        <w:t>O dinheiro móvel expandiu-se rapidamente, tornando as finanças digitais um dos principais motores da inclusão financeira.</w:t>
      </w:r>
      <w:r w:rsidR="0011356D" w:rsidRPr="00C71943">
        <w:rPr>
          <w:rStyle w:val="FootnoteReference"/>
          <w:rFonts w:ascii="Aptos" w:hAnsi="Aptos" w:cs="Calibri"/>
          <w:sz w:val="22"/>
          <w:szCs w:val="22"/>
        </w:rPr>
        <w:footnoteReference w:id="14"/>
      </w:r>
      <w:r w:rsidR="0096409D">
        <w:rPr>
          <w:rFonts w:ascii="Aptos" w:hAnsi="Aptos" w:cs="Calibri"/>
          <w:sz w:val="22"/>
          <w:szCs w:val="22"/>
          <w:lang w:val="pt-PT"/>
        </w:rPr>
        <w:t xml:space="preserve"> </w:t>
      </w:r>
      <w:r w:rsidRPr="002E72E1">
        <w:rPr>
          <w:rFonts w:ascii="Aptos" w:hAnsi="Aptos" w:cs="Calibri"/>
          <w:sz w:val="22"/>
          <w:szCs w:val="22"/>
          <w:lang w:val="pt-PT"/>
        </w:rPr>
        <w:t>A taxa de ele</w:t>
      </w:r>
      <w:r w:rsidR="005907CF" w:rsidRPr="00C71943">
        <w:rPr>
          <w:rFonts w:ascii="Aptos" w:hAnsi="Aptos" w:cs="Calibri"/>
          <w:sz w:val="22"/>
          <w:szCs w:val="22"/>
          <w:lang w:val="pt-PT"/>
        </w:rPr>
        <w:t>c</w:t>
      </w:r>
      <w:r w:rsidRPr="002E72E1">
        <w:rPr>
          <w:rFonts w:ascii="Aptos" w:hAnsi="Aptos" w:cs="Calibri"/>
          <w:sz w:val="22"/>
          <w:szCs w:val="22"/>
          <w:lang w:val="pt-PT"/>
        </w:rPr>
        <w:t>trificação de Moçambique aumentou de 31% em 2018 para aproximadamente 60% no final de 2024, tornando-se um dos países africanos com o crescimento mais rápido da ele</w:t>
      </w:r>
      <w:r w:rsidR="005907CF" w:rsidRPr="00C71943">
        <w:rPr>
          <w:rFonts w:ascii="Aptos" w:hAnsi="Aptos" w:cs="Calibri"/>
          <w:sz w:val="22"/>
          <w:szCs w:val="22"/>
          <w:lang w:val="pt-PT"/>
        </w:rPr>
        <w:t>c</w:t>
      </w:r>
      <w:r w:rsidRPr="002E72E1">
        <w:rPr>
          <w:rFonts w:ascii="Aptos" w:hAnsi="Aptos" w:cs="Calibri"/>
          <w:sz w:val="22"/>
          <w:szCs w:val="22"/>
          <w:lang w:val="pt-PT"/>
        </w:rPr>
        <w:t>trificação.</w:t>
      </w:r>
      <w:r w:rsidR="0011356D" w:rsidRPr="00C71943">
        <w:rPr>
          <w:rStyle w:val="FootnoteReference"/>
          <w:rFonts w:ascii="Aptos" w:hAnsi="Aptos" w:cs="Calibri"/>
          <w:sz w:val="22"/>
          <w:szCs w:val="22"/>
        </w:rPr>
        <w:footnoteReference w:id="15"/>
      </w:r>
      <w:r w:rsidR="00D25376">
        <w:rPr>
          <w:rFonts w:ascii="Aptos" w:hAnsi="Aptos" w:cs="Calibri"/>
          <w:sz w:val="22"/>
          <w:szCs w:val="22"/>
          <w:lang w:val="pt-PT"/>
        </w:rPr>
        <w:t xml:space="preserve"> </w:t>
      </w:r>
      <w:r w:rsidRPr="002E72E1">
        <w:rPr>
          <w:rFonts w:ascii="Aptos" w:hAnsi="Aptos" w:cs="Calibri"/>
          <w:sz w:val="22"/>
          <w:szCs w:val="22"/>
          <w:lang w:val="pt-PT"/>
        </w:rPr>
        <w:t>É importante destacar que este progresso é sustentado por uma matriz energética composta maioritariamente por fontes renováveis: as fontes renováveis ​​já representam mais de 78% da geração nacional de ele</w:t>
      </w:r>
      <w:r w:rsidR="005907CF" w:rsidRPr="00C71943">
        <w:rPr>
          <w:rFonts w:ascii="Aptos" w:hAnsi="Aptos" w:cs="Calibri"/>
          <w:sz w:val="22"/>
          <w:szCs w:val="22"/>
          <w:lang w:val="pt-PT"/>
        </w:rPr>
        <w:t>c</w:t>
      </w:r>
      <w:r w:rsidRPr="002E72E1">
        <w:rPr>
          <w:rFonts w:ascii="Aptos" w:hAnsi="Aptos" w:cs="Calibri"/>
          <w:sz w:val="22"/>
          <w:szCs w:val="22"/>
          <w:lang w:val="pt-PT"/>
        </w:rPr>
        <w:t>tricidade, sendo que esta participação deverá ultrapassar os 80% até 2032, de acordo com a Estratégia de Transição Energética do Governo.</w:t>
      </w:r>
      <w:r w:rsidR="0011356D" w:rsidRPr="00C71943">
        <w:rPr>
          <w:rStyle w:val="FootnoteReference"/>
          <w:rFonts w:ascii="Aptos" w:hAnsi="Aptos" w:cs="Calibri"/>
          <w:sz w:val="22"/>
          <w:szCs w:val="22"/>
        </w:rPr>
        <w:footnoteReference w:id="16"/>
      </w:r>
      <w:r w:rsidRPr="00D25376">
        <w:rPr>
          <w:rFonts w:ascii="Aptos" w:hAnsi="Aptos" w:cs="Calibri"/>
          <w:sz w:val="22"/>
          <w:szCs w:val="22"/>
          <w:lang w:val="pt-PT"/>
        </w:rPr>
        <w:t>Ao associar a expansão da infraestrutura digital a soluções de energia limpa e descentralizada, Moçambique pode trilhar um caminho de transformação digital mais inclusivo, resiliente e ambientalmente sustentável</w:t>
      </w:r>
      <w:r w:rsidRPr="002E72E1">
        <w:rPr>
          <w:rFonts w:ascii="Aptos" w:hAnsi="Aptos"/>
          <w:lang w:val="pt-PT"/>
        </w:rPr>
        <w:t>.</w:t>
      </w:r>
    </w:p>
    <w:p w14:paraId="502F194B" w14:textId="12C63B58" w:rsidR="00836E7D" w:rsidRPr="002E72E1" w:rsidRDefault="0056367C">
      <w:pPr>
        <w:spacing w:after="120" w:line="240" w:lineRule="auto"/>
        <w:jc w:val="both"/>
        <w:rPr>
          <w:rFonts w:ascii="Aptos" w:hAnsi="Aptos" w:cs="Calibri"/>
          <w:sz w:val="22"/>
          <w:szCs w:val="22"/>
          <w:lang w:val="pt-PT"/>
        </w:rPr>
      </w:pPr>
      <w:r w:rsidRPr="002E72E1">
        <w:rPr>
          <w:rFonts w:ascii="Aptos" w:hAnsi="Aptos" w:cs="Calibri"/>
          <w:sz w:val="22"/>
          <w:szCs w:val="22"/>
          <w:lang w:val="pt-PT"/>
        </w:rPr>
        <w:t>Foram também feitos investimentos importantes em conectividade e infraestrutura digital. Moçambique beneficia do acesso a sistemas internacionais de cabos submarinos, incluindo o reforço da capacidade de ancoragem a norte, o que melhora a resiliência, a redundância e a conectividade regional. A implementação da tecnologia 5G também está a avançar, com cerca de 10% da população coberta em 2024.</w:t>
      </w:r>
      <w:r w:rsidR="0011356D" w:rsidRPr="00C71943">
        <w:rPr>
          <w:rStyle w:val="FootnoteReference"/>
          <w:rFonts w:ascii="Aptos" w:hAnsi="Aptos" w:cs="Calibri"/>
          <w:sz w:val="22"/>
          <w:szCs w:val="22"/>
        </w:rPr>
        <w:footnoteReference w:id="17"/>
      </w:r>
      <w:r w:rsidR="004B00AF">
        <w:rPr>
          <w:rFonts w:ascii="Aptos" w:hAnsi="Aptos" w:cs="Calibri"/>
          <w:sz w:val="22"/>
          <w:szCs w:val="22"/>
          <w:lang w:val="pt-PT"/>
        </w:rPr>
        <w:t xml:space="preserve"> </w:t>
      </w:r>
      <w:r w:rsidRPr="002E72E1">
        <w:rPr>
          <w:rFonts w:ascii="Aptos" w:hAnsi="Aptos" w:cs="Calibri"/>
          <w:sz w:val="22"/>
          <w:szCs w:val="22"/>
          <w:lang w:val="pt-PT"/>
        </w:rPr>
        <w:t>E o Governo anunciou planos para reforçar as obrigações de cobertura, de forma a alargar o 5G a todas as capitais de província e o 4G a todo o país.</w:t>
      </w:r>
      <w:r w:rsidR="0011356D" w:rsidRPr="00C71943">
        <w:rPr>
          <w:rStyle w:val="FootnoteReference"/>
          <w:rFonts w:ascii="Aptos" w:hAnsi="Aptos" w:cs="Calibri"/>
          <w:sz w:val="22"/>
          <w:szCs w:val="22"/>
        </w:rPr>
        <w:footnoteReference w:id="18"/>
      </w:r>
      <w:r w:rsidR="00BD4537">
        <w:rPr>
          <w:rFonts w:ascii="Aptos" w:hAnsi="Aptos" w:cs="Calibri"/>
          <w:sz w:val="22"/>
          <w:szCs w:val="22"/>
          <w:lang w:val="pt-PT"/>
        </w:rPr>
        <w:t xml:space="preserve"> </w:t>
      </w:r>
      <w:r w:rsidRPr="002E72E1">
        <w:rPr>
          <w:rFonts w:ascii="Aptos" w:hAnsi="Aptos" w:cs="Calibri"/>
          <w:sz w:val="22"/>
          <w:szCs w:val="22"/>
          <w:lang w:val="pt-PT"/>
        </w:rPr>
        <w:t xml:space="preserve">Complementando o investimento privado, o </w:t>
      </w:r>
      <w:r w:rsidR="002C4E90" w:rsidRPr="002C4E90">
        <w:rPr>
          <w:rFonts w:ascii="Aptos" w:hAnsi="Aptos" w:cs="Calibri"/>
          <w:sz w:val="22"/>
          <w:szCs w:val="22"/>
          <w:lang w:val="pt-PT"/>
        </w:rPr>
        <w:t>Fundo de Serviço de Acesso Universal</w:t>
      </w:r>
      <w:r w:rsidRPr="002E72E1">
        <w:rPr>
          <w:rFonts w:ascii="Aptos" w:hAnsi="Aptos" w:cs="Calibri"/>
          <w:sz w:val="22"/>
          <w:szCs w:val="22"/>
          <w:lang w:val="pt-PT"/>
        </w:rPr>
        <w:t xml:space="preserve"> (FSAU) está a financiar 60 novas estações base de telemóveis em zonas rurais, distribuídas por nove províncias</w:t>
      </w:r>
      <w:r w:rsidR="0011356D" w:rsidRPr="00C71943">
        <w:rPr>
          <w:rStyle w:val="FootnoteReference"/>
          <w:rFonts w:ascii="Aptos" w:hAnsi="Aptos" w:cs="Calibri"/>
          <w:sz w:val="22"/>
          <w:szCs w:val="22"/>
        </w:rPr>
        <w:footnoteReference w:id="19"/>
      </w:r>
      <w:r w:rsidR="0096409D">
        <w:rPr>
          <w:rFonts w:ascii="Aptos" w:hAnsi="Aptos" w:cs="Calibri"/>
          <w:sz w:val="22"/>
          <w:szCs w:val="22"/>
          <w:lang w:val="pt-PT"/>
        </w:rPr>
        <w:t xml:space="preserve"> </w:t>
      </w:r>
      <w:r w:rsidRPr="002E72E1">
        <w:rPr>
          <w:rFonts w:ascii="Aptos" w:hAnsi="Aptos" w:cs="Calibri"/>
          <w:sz w:val="22"/>
          <w:szCs w:val="22"/>
          <w:lang w:val="pt-PT"/>
        </w:rPr>
        <w:t>enquanto iniciativas piloto de conectividade por satélite foram lançadas no âmbito da agenda "Internet para Todos até 2030".</w:t>
      </w:r>
      <w:r w:rsidR="0011356D" w:rsidRPr="00C71943">
        <w:rPr>
          <w:rStyle w:val="FootnoteReference"/>
          <w:rFonts w:ascii="Aptos" w:hAnsi="Aptos" w:cs="Calibri"/>
          <w:sz w:val="22"/>
          <w:szCs w:val="22"/>
        </w:rPr>
        <w:footnoteReference w:id="20"/>
      </w:r>
      <w:r w:rsidR="00A96628">
        <w:rPr>
          <w:rFonts w:ascii="Aptos" w:hAnsi="Aptos" w:cs="Calibri"/>
          <w:sz w:val="22"/>
          <w:szCs w:val="22"/>
          <w:lang w:val="pt-PT"/>
        </w:rPr>
        <w:t xml:space="preserve"> </w:t>
      </w:r>
      <w:r w:rsidRPr="002E72E1">
        <w:rPr>
          <w:rFonts w:ascii="Aptos" w:hAnsi="Aptos" w:cs="Calibri"/>
          <w:sz w:val="22"/>
          <w:szCs w:val="22"/>
          <w:lang w:val="pt-PT"/>
        </w:rPr>
        <w:t xml:space="preserve">As recentes reformas regulamentares, como a introdução de uma regulamentação nacional de roaming, visam também reduzir as barreiras à entrada no mercado e melhorar o acesso em áreas carenciadas. Em conjunto, estes desenvolvimentos demonstram o empenho de Moçambique em expandir o acesso digital e reduzir as disparidades regionais.  </w:t>
      </w:r>
    </w:p>
    <w:p w14:paraId="502F194C" w14:textId="6C3446F9" w:rsidR="00836E7D" w:rsidRPr="002E72E1" w:rsidRDefault="0056367C">
      <w:pPr>
        <w:spacing w:after="120" w:line="240" w:lineRule="auto"/>
        <w:jc w:val="both"/>
        <w:rPr>
          <w:rFonts w:ascii="Aptos" w:hAnsi="Aptos" w:cs="Calibri"/>
          <w:sz w:val="22"/>
          <w:szCs w:val="22"/>
          <w:lang w:val="pt-PT"/>
        </w:rPr>
      </w:pPr>
      <w:r w:rsidRPr="002E72E1">
        <w:rPr>
          <w:rFonts w:ascii="Aptos" w:hAnsi="Aptos" w:cs="Calibri"/>
          <w:sz w:val="22"/>
          <w:szCs w:val="22"/>
          <w:lang w:val="pt-PT"/>
        </w:rPr>
        <w:t>O mercado de telecomunicações de Moçambique é servido por três operadores de redes móveis verticalmente integrados</w:t>
      </w:r>
      <w:r w:rsidR="00B553AA">
        <w:rPr>
          <w:rFonts w:ascii="Aptos" w:hAnsi="Aptos" w:cs="Calibri"/>
          <w:sz w:val="22"/>
          <w:szCs w:val="22"/>
          <w:lang w:val="pt-PT"/>
        </w:rPr>
        <w:t xml:space="preserve">, </w:t>
      </w:r>
      <w:r w:rsidR="00B553AA" w:rsidRPr="00B553AA">
        <w:rPr>
          <w:rFonts w:ascii="Aptos" w:hAnsi="Aptos" w:cs="Calibri"/>
          <w:sz w:val="22"/>
          <w:szCs w:val="22"/>
          <w:lang w:val="pt-PT"/>
        </w:rPr>
        <w:t>um único ponto de intercâmbio de tráfego da Internet (IXP) a nível nacional</w:t>
      </w:r>
      <w:r w:rsidRPr="002E72E1">
        <w:rPr>
          <w:rFonts w:ascii="Aptos" w:hAnsi="Aptos" w:cs="Calibri"/>
          <w:sz w:val="22"/>
          <w:szCs w:val="22"/>
          <w:lang w:val="pt-PT"/>
        </w:rPr>
        <w:t xml:space="preserve"> e por um número limitado de fornecedores de serviços de internet (ISPs) de menor dimensão. Esta estrutura de mercado abre espaço para novos participantes e modelos de negócio inovadores, incluindo redes comunitárias, fornecedores independentes de infraestruturas e ISPs especializados. Para concretizar este potencial, será necessário um quadro regulamentar favorável que promova o acesso grossista justo, reduza as barreiras à entrada, reforce a concorrência e </w:t>
      </w:r>
      <w:r w:rsidRPr="002E72E1">
        <w:rPr>
          <w:rFonts w:ascii="Aptos" w:hAnsi="Aptos" w:cs="Calibri"/>
          <w:sz w:val="22"/>
          <w:szCs w:val="22"/>
          <w:lang w:val="pt-PT"/>
        </w:rPr>
        <w:lastRenderedPageBreak/>
        <w:t>ajude a diminuir os custos dos dados e a melhorar a qualidade do serviço, particularmente para as comunidades carenciadas.</w:t>
      </w:r>
    </w:p>
    <w:p w14:paraId="502F194D" w14:textId="348266B9" w:rsidR="00836E7D" w:rsidRPr="002E72E1" w:rsidRDefault="0056367C">
      <w:pPr>
        <w:shd w:val="clear" w:color="auto" w:fill="D0CECE" w:themeFill="background2" w:themeFillShade="E6"/>
        <w:spacing w:after="120" w:line="240" w:lineRule="auto"/>
        <w:jc w:val="both"/>
        <w:rPr>
          <w:rFonts w:ascii="Aptos" w:hAnsi="Aptos" w:cs="Calibri"/>
          <w:i/>
          <w:iCs/>
          <w:sz w:val="22"/>
          <w:szCs w:val="22"/>
          <w:lang w:val="pt-PT"/>
        </w:rPr>
      </w:pPr>
      <w:r w:rsidRPr="002E72E1">
        <w:rPr>
          <w:rFonts w:ascii="Aptos" w:hAnsi="Aptos" w:cs="Calibri"/>
          <w:b/>
          <w:bCs/>
          <w:i/>
          <w:iCs/>
          <w:sz w:val="22"/>
          <w:szCs w:val="22"/>
          <w:lang w:val="pt-PT"/>
        </w:rPr>
        <w:t>Mensagem principal:</w:t>
      </w:r>
      <w:r w:rsidR="00986332">
        <w:rPr>
          <w:rFonts w:ascii="Aptos" w:hAnsi="Aptos" w:cs="Calibri"/>
          <w:b/>
          <w:bCs/>
          <w:i/>
          <w:iCs/>
          <w:sz w:val="22"/>
          <w:szCs w:val="22"/>
          <w:lang w:val="pt-PT"/>
        </w:rPr>
        <w:t xml:space="preserve"> </w:t>
      </w:r>
      <w:r w:rsidRPr="002E72E1">
        <w:rPr>
          <w:rFonts w:ascii="Aptos" w:hAnsi="Aptos" w:cs="Calibri"/>
          <w:i/>
          <w:iCs/>
          <w:sz w:val="22"/>
          <w:szCs w:val="22"/>
          <w:lang w:val="pt-PT"/>
        </w:rPr>
        <w:t>Moçambique não está a começar do zero. Existem já alicerces importantes e o país dispõe agora de uma base sólida para expandir a sua agenda de transformação digital.</w:t>
      </w:r>
    </w:p>
    <w:p w14:paraId="502F194E" w14:textId="686B7284" w:rsidR="00836E7D" w:rsidRPr="002E72E1" w:rsidRDefault="0056367C">
      <w:pPr>
        <w:spacing w:after="120" w:line="240" w:lineRule="auto"/>
        <w:jc w:val="both"/>
        <w:rPr>
          <w:rFonts w:ascii="Aptos" w:hAnsi="Aptos" w:cs="Calibri"/>
          <w:sz w:val="22"/>
          <w:szCs w:val="22"/>
          <w:lang w:val="pt-PT"/>
        </w:rPr>
      </w:pPr>
      <w:r w:rsidRPr="002E72E1">
        <w:rPr>
          <w:rFonts w:ascii="Aptos" w:hAnsi="Aptos" w:cs="Calibri"/>
          <w:b/>
          <w:bCs/>
          <w:sz w:val="22"/>
          <w:szCs w:val="22"/>
          <w:lang w:val="pt-PT"/>
        </w:rPr>
        <w:t>Lacunas remanescentes e limitações estruturais.</w:t>
      </w:r>
      <w:r w:rsidR="00756B8D">
        <w:rPr>
          <w:rFonts w:ascii="Aptos" w:hAnsi="Aptos" w:cs="Calibri"/>
          <w:b/>
          <w:bCs/>
          <w:sz w:val="22"/>
          <w:szCs w:val="22"/>
          <w:lang w:val="pt-PT"/>
        </w:rPr>
        <w:t xml:space="preserve"> </w:t>
      </w:r>
      <w:r w:rsidRPr="002E72E1">
        <w:rPr>
          <w:rFonts w:ascii="Aptos" w:hAnsi="Aptos" w:cs="Calibri"/>
          <w:sz w:val="22"/>
          <w:szCs w:val="22"/>
          <w:lang w:val="pt-PT"/>
        </w:rPr>
        <w:t>Apesar destes progressos, a transformação digital de Moçambique continua desigual e aquém do seu potencial. A penetração da telefonia móvel está estimada em cerca de 72%, representando mais de 25 milhões de assinaturas até meados de 2025.</w:t>
      </w:r>
      <w:r w:rsidR="0011356D" w:rsidRPr="00C71943">
        <w:rPr>
          <w:rStyle w:val="FootnoteReference"/>
          <w:rFonts w:ascii="Aptos" w:hAnsi="Aptos" w:cs="Calibri"/>
          <w:sz w:val="22"/>
          <w:szCs w:val="22"/>
        </w:rPr>
        <w:footnoteReference w:id="21"/>
      </w:r>
      <w:r w:rsidRPr="002E72E1">
        <w:rPr>
          <w:rFonts w:ascii="Aptos" w:hAnsi="Aptos" w:cs="Calibri"/>
          <w:sz w:val="22"/>
          <w:szCs w:val="22"/>
          <w:lang w:val="pt-PT"/>
        </w:rPr>
        <w:t>, sendo a grande maioria pré-paga. A penetração das subscrições a</w:t>
      </w:r>
      <w:r w:rsidR="005907CF" w:rsidRPr="00C71943">
        <w:rPr>
          <w:rFonts w:ascii="Aptos" w:hAnsi="Aptos" w:cs="Calibri"/>
          <w:sz w:val="22"/>
          <w:szCs w:val="22"/>
          <w:lang w:val="pt-PT"/>
        </w:rPr>
        <w:t>c</w:t>
      </w:r>
      <w:r w:rsidRPr="002E72E1">
        <w:rPr>
          <w:rFonts w:ascii="Aptos" w:hAnsi="Aptos" w:cs="Calibri"/>
          <w:sz w:val="22"/>
          <w:szCs w:val="22"/>
          <w:lang w:val="pt-PT"/>
        </w:rPr>
        <w:t>tivas de banda larga mantém-se relativamente baixa, cerca de 30 subscrições por 100 habitantes</w:t>
      </w:r>
      <w:r w:rsidR="0011356D" w:rsidRPr="00C71943">
        <w:rPr>
          <w:rStyle w:val="FootnoteReference"/>
          <w:rFonts w:ascii="Aptos" w:hAnsi="Aptos" w:cs="Calibri"/>
          <w:sz w:val="22"/>
          <w:szCs w:val="22"/>
        </w:rPr>
        <w:footnoteReference w:id="22"/>
      </w:r>
      <w:r w:rsidRPr="002E72E1">
        <w:rPr>
          <w:rFonts w:ascii="Aptos" w:hAnsi="Aptos" w:cs="Calibri"/>
          <w:sz w:val="22"/>
          <w:szCs w:val="22"/>
          <w:lang w:val="pt-PT"/>
        </w:rPr>
        <w:t>, enquanto a banda larga fixa é muito limitada e concentrada sobretudo nas zonas urbanas.</w:t>
      </w:r>
      <w:r w:rsidR="0011356D" w:rsidRPr="00C71943">
        <w:rPr>
          <w:rStyle w:val="FootnoteReference"/>
          <w:rFonts w:ascii="Aptos" w:hAnsi="Aptos" w:cs="Calibri"/>
          <w:sz w:val="22"/>
          <w:szCs w:val="22"/>
        </w:rPr>
        <w:footnoteReference w:id="23"/>
      </w:r>
      <w:r w:rsidR="00D3072A">
        <w:rPr>
          <w:rFonts w:ascii="Aptos" w:hAnsi="Aptos" w:cs="Calibri"/>
          <w:sz w:val="22"/>
          <w:szCs w:val="22"/>
          <w:lang w:val="pt-PT"/>
        </w:rPr>
        <w:t xml:space="preserve"> </w:t>
      </w:r>
      <w:r w:rsidRPr="002E72E1">
        <w:rPr>
          <w:rFonts w:ascii="Aptos" w:hAnsi="Aptos" w:cs="Calibri"/>
          <w:sz w:val="22"/>
          <w:szCs w:val="22"/>
          <w:lang w:val="pt-PT"/>
        </w:rPr>
        <w:t>A penetração da internet, de 20,5% em 2024, mantém-se entre as mais baixas da África Austral e significativamente abaixo da média regional.</w:t>
      </w:r>
      <w:r w:rsidR="0011356D" w:rsidRPr="00C71943">
        <w:rPr>
          <w:rStyle w:val="FootnoteReference"/>
          <w:rFonts w:ascii="Aptos" w:hAnsi="Aptos" w:cs="Calibri"/>
          <w:sz w:val="22"/>
          <w:szCs w:val="22"/>
        </w:rPr>
        <w:footnoteReference w:id="24"/>
      </w:r>
    </w:p>
    <w:p w14:paraId="502F194F" w14:textId="76ECA58B" w:rsidR="00836E7D" w:rsidRPr="002E72E1" w:rsidRDefault="0056367C">
      <w:pPr>
        <w:spacing w:after="120" w:line="240" w:lineRule="auto"/>
        <w:jc w:val="both"/>
        <w:rPr>
          <w:rFonts w:ascii="Aptos" w:hAnsi="Aptos" w:cs="Calibri"/>
          <w:sz w:val="22"/>
          <w:szCs w:val="22"/>
          <w:lang w:val="pt-PT"/>
        </w:rPr>
      </w:pPr>
      <w:r w:rsidRPr="002E72E1">
        <w:rPr>
          <w:rFonts w:ascii="Aptos" w:hAnsi="Aptos" w:cs="Calibri"/>
          <w:sz w:val="22"/>
          <w:szCs w:val="22"/>
          <w:lang w:val="pt-PT"/>
        </w:rPr>
        <w:t>Est</w:t>
      </w:r>
      <w:r w:rsidR="009873B8" w:rsidRPr="00C71943">
        <w:rPr>
          <w:rFonts w:ascii="Aptos" w:hAnsi="Aptos" w:cs="Calibri"/>
          <w:sz w:val="22"/>
          <w:szCs w:val="22"/>
          <w:lang w:val="pt-PT"/>
        </w:rPr>
        <w:t>a</w:t>
      </w:r>
      <w:r w:rsidR="009F5451">
        <w:rPr>
          <w:rFonts w:ascii="Aptos" w:hAnsi="Aptos" w:cs="Calibri"/>
          <w:sz w:val="22"/>
          <w:szCs w:val="22"/>
          <w:lang w:val="pt-PT"/>
        </w:rPr>
        <w:t xml:space="preserve"> </w:t>
      </w:r>
      <w:r w:rsidR="009873B8" w:rsidRPr="00C71943">
        <w:rPr>
          <w:rFonts w:ascii="Aptos" w:hAnsi="Aptos" w:cs="Calibri"/>
          <w:sz w:val="22"/>
          <w:szCs w:val="22"/>
          <w:lang w:val="pt-PT"/>
        </w:rPr>
        <w:t>diferença</w:t>
      </w:r>
      <w:r w:rsidRPr="002E72E1">
        <w:rPr>
          <w:rFonts w:ascii="Aptos" w:hAnsi="Aptos" w:cs="Calibri"/>
          <w:sz w:val="22"/>
          <w:szCs w:val="22"/>
          <w:lang w:val="pt-PT"/>
        </w:rPr>
        <w:t xml:space="preserve"> entre a expansão da rede e a utilização digital significativa reflecte um conjunto mais vasto de barreiras estruturais. Os défices de infra-estruturas continuam a ser significativos, especialmente nas zonas rurais e remotas, onde o acesso limitado à electricidade, as infra-estruturas de transporte deficientes e as redes de acesso e de infra-estruturas insuficientes continuam a restringir a implantação e a qualidade dos serviços. A acessibilidade financeira é também um grande desafio. Entre os cidadãos sem telefone, o custo do aparelho é apontado como a principal razão para não possuírem um</w:t>
      </w:r>
      <w:r w:rsidR="0011356D" w:rsidRPr="00C71943">
        <w:rPr>
          <w:rStyle w:val="FootnoteReference"/>
          <w:rFonts w:ascii="Aptos" w:hAnsi="Aptos" w:cs="Calibri"/>
          <w:sz w:val="22"/>
          <w:szCs w:val="22"/>
        </w:rPr>
        <w:footnoteReference w:id="25"/>
      </w:r>
      <w:r w:rsidRPr="002E72E1">
        <w:rPr>
          <w:rFonts w:ascii="Aptos" w:hAnsi="Aptos"/>
          <w:sz w:val="22"/>
          <w:szCs w:val="22"/>
          <w:lang w:val="pt-PT"/>
        </w:rPr>
        <w:t>— um padrão consistente em toda a África Subsariana.</w:t>
      </w:r>
      <w:r w:rsidR="0011356D" w:rsidRPr="00C71943">
        <w:rPr>
          <w:rStyle w:val="FootnoteReference"/>
          <w:rFonts w:ascii="Aptos" w:hAnsi="Aptos"/>
          <w:sz w:val="22"/>
          <w:szCs w:val="22"/>
        </w:rPr>
        <w:footnoteReference w:id="26"/>
      </w:r>
      <w:r w:rsidR="00D3072A">
        <w:rPr>
          <w:rFonts w:ascii="Aptos" w:hAnsi="Aptos"/>
          <w:sz w:val="22"/>
          <w:szCs w:val="22"/>
          <w:lang w:val="pt-PT"/>
        </w:rPr>
        <w:t xml:space="preserve"> </w:t>
      </w:r>
      <w:r w:rsidRPr="002E72E1">
        <w:rPr>
          <w:rFonts w:ascii="Aptos" w:hAnsi="Aptos" w:cs="Calibri"/>
          <w:sz w:val="22"/>
          <w:szCs w:val="22"/>
          <w:lang w:val="pt-PT"/>
        </w:rPr>
        <w:t>O acesso básico aos dados móveis em Moçambique custa actualmente cerca de 5% do RNB per capita – mais do dobro do limite de acessibilidade de 2% estabelecido pela</w:t>
      </w:r>
      <w:r w:rsidR="00B32DB8">
        <w:rPr>
          <w:rFonts w:ascii="Aptos" w:hAnsi="Aptos" w:cs="Calibri"/>
          <w:sz w:val="22"/>
          <w:szCs w:val="22"/>
          <w:lang w:val="pt-PT"/>
        </w:rPr>
        <w:t xml:space="preserve"> UIT/UNESCO</w:t>
      </w:r>
      <w:r w:rsidRPr="002E72E1">
        <w:rPr>
          <w:rFonts w:ascii="Aptos" w:hAnsi="Aptos" w:cs="Calibri"/>
          <w:sz w:val="22"/>
          <w:szCs w:val="22"/>
          <w:lang w:val="pt-PT"/>
        </w:rPr>
        <w:t xml:space="preserve"> Comissão de Banda Larga.</w:t>
      </w:r>
      <w:r w:rsidR="0011356D" w:rsidRPr="00C71943">
        <w:rPr>
          <w:rStyle w:val="FootnoteReference"/>
          <w:rFonts w:ascii="Aptos" w:hAnsi="Aptos" w:cs="Calibri"/>
          <w:sz w:val="22"/>
          <w:szCs w:val="22"/>
        </w:rPr>
        <w:footnoteReference w:id="27"/>
      </w:r>
      <w:r w:rsidR="003607AC">
        <w:rPr>
          <w:rFonts w:ascii="Aptos" w:hAnsi="Aptos" w:cs="Calibri"/>
          <w:sz w:val="22"/>
          <w:szCs w:val="22"/>
          <w:lang w:val="pt-PT"/>
        </w:rPr>
        <w:t xml:space="preserve"> </w:t>
      </w:r>
      <w:r w:rsidRPr="002E72E1">
        <w:rPr>
          <w:rFonts w:ascii="Aptos" w:hAnsi="Aptos" w:cs="Calibri"/>
          <w:sz w:val="22"/>
          <w:szCs w:val="22"/>
          <w:lang w:val="pt-PT"/>
        </w:rPr>
        <w:t>O custo dos dispositivos e serviços é elevado em relação ao rendimento familiar, tornando o acesso à banda larga incomportável para grande parte da população. Os baixos níveis de literacia e as limitadas competências digitais reduzem ainda mais a adesão, especialmente entre as mulheres, as populações rurais, os idosos e outros grupos vulneráveis. A resistência à mudança, tanto entre os utilizadores como dentro das instituições, continua também a ser uma importante barreira à adopção e utilização eficaz das tecnologias digitais. Além disso, a disponibilidade limitada de conteúdos locais relevantes, serviços acessíveis e soluções digitais adequadas ao contexto reduz o valor prático da conectividade para muitos utilizadores.</w:t>
      </w:r>
    </w:p>
    <w:p w14:paraId="502F1950" w14:textId="7CE26F82" w:rsidR="00836E7D" w:rsidRPr="002E72E1" w:rsidRDefault="0056367C">
      <w:pPr>
        <w:spacing w:after="120" w:line="240" w:lineRule="auto"/>
        <w:jc w:val="both"/>
        <w:rPr>
          <w:rFonts w:ascii="Aptos" w:hAnsi="Aptos" w:cs="Calibri"/>
          <w:sz w:val="22"/>
          <w:szCs w:val="22"/>
          <w:lang w:val="pt-PT"/>
        </w:rPr>
      </w:pPr>
      <w:r w:rsidRPr="260984E9">
        <w:rPr>
          <w:rFonts w:ascii="Aptos" w:hAnsi="Aptos" w:cs="Calibri"/>
          <w:sz w:val="22"/>
          <w:szCs w:val="22"/>
          <w:lang w:val="pt-PT"/>
        </w:rPr>
        <w:lastRenderedPageBreak/>
        <w:t>Estas barreiras são particularmente acentuadas nas províncias centrais e do norte, onde o investimento em infra-estruturas tem sido historicamente insuficiente e onde a pobreza e a carência de serviços são mais profundas</w:t>
      </w:r>
      <w:r w:rsidR="00081B2B" w:rsidRPr="00016CAD">
        <w:rPr>
          <w:rStyle w:val="FootnoteReference"/>
          <w:rFonts w:ascii="Aptos" w:hAnsi="Aptos" w:cs="Calibri"/>
          <w:sz w:val="22"/>
          <w:szCs w:val="22"/>
        </w:rPr>
        <w:footnoteReference w:id="28"/>
      </w:r>
      <w:r w:rsidRPr="260984E9">
        <w:rPr>
          <w:rFonts w:ascii="Aptos" w:hAnsi="Aptos" w:cs="Calibri"/>
          <w:sz w:val="22"/>
          <w:szCs w:val="22"/>
          <w:lang w:val="pt-PT"/>
        </w:rPr>
        <w:t>. Mesmo onde existe cobertura de rede, a acessibilidade, a qualidade do serviço, a resiliência e a relevância permanecem muitas vezes insuficientes para garantir uma conectividade significativa. Consequentemente, as divisões digitais em Moçambique não são apenas geográficas, mas também sociais, económicas, educacionais e de género.</w:t>
      </w:r>
    </w:p>
    <w:p w14:paraId="502F1951" w14:textId="77777777" w:rsidR="00836E7D" w:rsidRPr="002E72E1" w:rsidRDefault="0056367C">
      <w:pPr>
        <w:spacing w:before="80" w:after="80" w:line="240" w:lineRule="auto"/>
        <w:jc w:val="both"/>
        <w:rPr>
          <w:rFonts w:ascii="Aptos" w:hAnsi="Aptos" w:cs="Calibri"/>
          <w:sz w:val="22"/>
          <w:szCs w:val="22"/>
          <w:lang w:val="pt-PT"/>
        </w:rPr>
      </w:pPr>
      <w:r w:rsidRPr="002E72E1">
        <w:rPr>
          <w:rFonts w:ascii="Aptos" w:hAnsi="Aptos" w:cs="Calibri"/>
          <w:sz w:val="22"/>
          <w:szCs w:val="22"/>
          <w:lang w:val="pt-PT"/>
        </w:rPr>
        <w:t>Ao mesmo tempo, a rápida ado</w:t>
      </w:r>
      <w:r w:rsidR="00EC2C01" w:rsidRPr="00C71943">
        <w:rPr>
          <w:rFonts w:ascii="Aptos" w:hAnsi="Aptos" w:cs="Calibri"/>
          <w:sz w:val="22"/>
          <w:szCs w:val="22"/>
          <w:lang w:val="pt-PT"/>
        </w:rPr>
        <w:t>p</w:t>
      </w:r>
      <w:r w:rsidRPr="002E72E1">
        <w:rPr>
          <w:rFonts w:ascii="Aptos" w:hAnsi="Aptos" w:cs="Calibri"/>
          <w:sz w:val="22"/>
          <w:szCs w:val="22"/>
          <w:lang w:val="pt-PT"/>
        </w:rPr>
        <w:t>ção do dinheiro móvel (penetração de contas de adultos estimada em 109,8%)</w:t>
      </w:r>
      <w:r w:rsidR="0011356D" w:rsidRPr="00C71943">
        <w:rPr>
          <w:rStyle w:val="FootnoteReference"/>
          <w:rFonts w:ascii="Aptos" w:hAnsi="Aptos" w:cs="Calibri"/>
          <w:sz w:val="22"/>
          <w:szCs w:val="22"/>
        </w:rPr>
        <w:footnoteReference w:id="29"/>
      </w:r>
      <w:r w:rsidR="00EC2C01" w:rsidRPr="00C71943">
        <w:rPr>
          <w:rFonts w:ascii="Aptos" w:hAnsi="Aptos" w:cs="Calibri"/>
          <w:sz w:val="22"/>
          <w:szCs w:val="22"/>
          <w:lang w:val="pt-PT"/>
        </w:rPr>
        <w:t xml:space="preserve">. </w:t>
      </w:r>
      <w:r w:rsidRPr="002E72E1">
        <w:rPr>
          <w:rFonts w:ascii="Aptos" w:hAnsi="Aptos" w:cs="Calibri"/>
          <w:sz w:val="22"/>
          <w:szCs w:val="22"/>
          <w:lang w:val="pt-PT"/>
        </w:rPr>
        <w:t>O estudo demonstra que os moçambicanos ado</w:t>
      </w:r>
      <w:r w:rsidR="00EC2C01" w:rsidRPr="00C71943">
        <w:rPr>
          <w:rFonts w:ascii="Aptos" w:hAnsi="Aptos" w:cs="Calibri"/>
          <w:sz w:val="22"/>
          <w:szCs w:val="22"/>
          <w:lang w:val="pt-PT"/>
        </w:rPr>
        <w:t>p</w:t>
      </w:r>
      <w:r w:rsidRPr="002E72E1">
        <w:rPr>
          <w:rFonts w:ascii="Aptos" w:hAnsi="Aptos" w:cs="Calibri"/>
          <w:sz w:val="22"/>
          <w:szCs w:val="22"/>
          <w:lang w:val="pt-PT"/>
        </w:rPr>
        <w:t>tam ferramentas digitais em larga escala quando estas ferramentas respondem a uma necessidade clara, são acessíveis e disponibilizadas através de canais fiáveis ​​e de fácil acesso. Isto envia um importante sinal estratégico: o desafio não é saber se os cidadãos estão preparados para a transformação digital, mas sim se a transformação digital é concebida de forma a responder eficazmente às suas necessidades.</w:t>
      </w:r>
    </w:p>
    <w:p w14:paraId="502F1952" w14:textId="77777777" w:rsidR="00836E7D" w:rsidRPr="002E72E1" w:rsidRDefault="0056367C">
      <w:pPr>
        <w:shd w:val="clear" w:color="auto" w:fill="D0CECE" w:themeFill="background2" w:themeFillShade="E6"/>
        <w:spacing w:after="120" w:line="240" w:lineRule="auto"/>
        <w:jc w:val="both"/>
        <w:rPr>
          <w:rFonts w:ascii="Aptos" w:hAnsi="Aptos" w:cs="Calibri"/>
          <w:i/>
          <w:iCs/>
          <w:sz w:val="22"/>
          <w:szCs w:val="22"/>
          <w:lang w:val="pt-PT"/>
        </w:rPr>
      </w:pPr>
      <w:r w:rsidRPr="002E72E1">
        <w:rPr>
          <w:rFonts w:ascii="Aptos" w:hAnsi="Aptos" w:cs="Calibri"/>
          <w:b/>
          <w:bCs/>
          <w:i/>
          <w:iCs/>
          <w:sz w:val="22"/>
          <w:szCs w:val="22"/>
          <w:lang w:val="pt-PT"/>
        </w:rPr>
        <w:t>Mensagem principal:</w:t>
      </w:r>
      <w:r w:rsidRPr="002E72E1">
        <w:rPr>
          <w:rFonts w:ascii="Aptos" w:hAnsi="Aptos" w:cs="Calibri"/>
          <w:i/>
          <w:iCs/>
          <w:sz w:val="22"/>
          <w:szCs w:val="22"/>
          <w:lang w:val="pt-PT"/>
        </w:rPr>
        <w:t>O desafio já não se resume apenas a alargar a cobertura. Trata-se de garantir uma utilização digital significativa, acessível, fiável e inclusiva em todo o país.</w:t>
      </w:r>
    </w:p>
    <w:p w14:paraId="502F1953" w14:textId="00392983" w:rsidR="00836E7D" w:rsidRPr="002E72E1" w:rsidRDefault="0056367C">
      <w:pPr>
        <w:spacing w:after="120" w:line="240" w:lineRule="auto"/>
        <w:jc w:val="both"/>
        <w:rPr>
          <w:rFonts w:ascii="Aptos" w:hAnsi="Aptos" w:cs="Calibri"/>
          <w:sz w:val="22"/>
          <w:szCs w:val="22"/>
          <w:lang w:val="pt-PT"/>
        </w:rPr>
      </w:pPr>
      <w:r w:rsidRPr="002E72E1">
        <w:rPr>
          <w:rFonts w:ascii="Aptos" w:hAnsi="Aptos" w:cs="Calibri"/>
          <w:b/>
          <w:bCs/>
          <w:sz w:val="22"/>
          <w:szCs w:val="22"/>
          <w:lang w:val="pt-PT"/>
        </w:rPr>
        <w:t>Oportunidades estratégicas.</w:t>
      </w:r>
      <w:r w:rsidR="001365F5">
        <w:rPr>
          <w:rFonts w:ascii="Aptos" w:hAnsi="Aptos" w:cs="Calibri"/>
          <w:b/>
          <w:bCs/>
          <w:sz w:val="22"/>
          <w:szCs w:val="22"/>
          <w:lang w:val="pt-PT"/>
        </w:rPr>
        <w:t xml:space="preserve"> </w:t>
      </w:r>
      <w:r w:rsidRPr="002E72E1">
        <w:rPr>
          <w:rFonts w:ascii="Aptos" w:hAnsi="Aptos" w:cs="Calibri"/>
          <w:sz w:val="22"/>
          <w:szCs w:val="22"/>
          <w:lang w:val="pt-PT"/>
        </w:rPr>
        <w:t>Moçambique dispõe de diversos recursos importantes que podem apoiar uma transformação digital mais ambiciosa, competitiva e orientada para o desenvolvimento. A sua posição geográfica estratégica, com acesso a sistemas de cabos submarinos e ligações a países vizinhos, confere ao país um forte potencial para reforçar o seu papel como corredor regional de conectividade, dados e trânsito digital. Além disso, Moçambique possui um potencial substancial em energias renováveis, particularmente hidroelétricas, solares e eólicas. Juntos, estes recursos criam uma oportunidade específica e com um prazo definido: posicionar Moçambique como um polo digital verde regional, fornecendo alojamento de dados de baixo carbono, conectividade resiliente e serviços de trânsito digital para a região da SADC em geral. É provável que a procura por estes serviços cresça à medida que as exigências regulamentares, as expectativas dos investidores e os compromissos de sustentabilidade empresarial aumentem a pressão para reduzir a pegada de carbono da infraestrutura digital.</w:t>
      </w:r>
      <w:r w:rsidR="006C7F03">
        <w:rPr>
          <w:rFonts w:ascii="Aptos" w:hAnsi="Aptos" w:cs="Calibri"/>
          <w:sz w:val="22"/>
          <w:szCs w:val="22"/>
          <w:lang w:val="pt-PT"/>
        </w:rPr>
        <w:t xml:space="preserve"> </w:t>
      </w:r>
      <w:r w:rsidRPr="002E72E1">
        <w:rPr>
          <w:rFonts w:ascii="Aptos" w:hAnsi="Aptos" w:cs="Calibri"/>
          <w:sz w:val="22"/>
          <w:szCs w:val="22"/>
          <w:lang w:val="pt-PT"/>
        </w:rPr>
        <w:t>O investimento contínuo em infraestruturas de rede core</w:t>
      </w:r>
      <w:r w:rsidR="004D73B9" w:rsidRPr="00C71943">
        <w:rPr>
          <w:rFonts w:ascii="Aptos" w:hAnsi="Aptos" w:cs="Calibri"/>
          <w:sz w:val="22"/>
          <w:szCs w:val="22"/>
          <w:lang w:val="pt-PT"/>
        </w:rPr>
        <w:t xml:space="preserve"> (backbone)</w:t>
      </w:r>
      <w:r w:rsidRPr="002E72E1">
        <w:rPr>
          <w:rFonts w:ascii="Aptos" w:hAnsi="Aptos" w:cs="Calibri"/>
          <w:sz w:val="22"/>
          <w:szCs w:val="22"/>
          <w:lang w:val="pt-PT"/>
        </w:rPr>
        <w:t>, infraestruturas de dados e conectividade transfronteiriça pode melhorar a resiliência, reduzir os custos ao longo do tempo, reforçar a integração regional e aumentar a competitividade de Moçambique na economia digital regional e global.</w:t>
      </w:r>
    </w:p>
    <w:p w14:paraId="502F1954" w14:textId="77777777" w:rsidR="00836E7D" w:rsidRPr="002E72E1" w:rsidRDefault="0056367C">
      <w:pPr>
        <w:spacing w:before="40" w:after="120" w:line="240" w:lineRule="auto"/>
        <w:jc w:val="both"/>
        <w:rPr>
          <w:rFonts w:ascii="Aptos" w:hAnsi="Aptos" w:cs="Calibri"/>
          <w:sz w:val="22"/>
          <w:szCs w:val="22"/>
          <w:lang w:val="pt-PT"/>
        </w:rPr>
      </w:pPr>
      <w:r w:rsidRPr="002E72E1">
        <w:rPr>
          <w:rFonts w:ascii="Aptos" w:hAnsi="Aptos" w:cs="Calibri"/>
          <w:sz w:val="22"/>
          <w:szCs w:val="22"/>
          <w:lang w:val="pt-PT"/>
        </w:rPr>
        <w:t>A população jovem e em crescimento do país é outro trunfo importante. Se munida das competências, ferramentas e oportunidades certas, este perfil demográfico pode tornar-se um poderoso motor da ado</w:t>
      </w:r>
      <w:r w:rsidR="00EC2C01" w:rsidRPr="00C71943">
        <w:rPr>
          <w:rFonts w:ascii="Aptos" w:hAnsi="Aptos" w:cs="Calibri"/>
          <w:sz w:val="22"/>
          <w:szCs w:val="22"/>
          <w:lang w:val="pt-PT"/>
        </w:rPr>
        <w:t>p</w:t>
      </w:r>
      <w:r w:rsidRPr="002E72E1">
        <w:rPr>
          <w:rFonts w:ascii="Aptos" w:hAnsi="Aptos" w:cs="Calibri"/>
          <w:sz w:val="22"/>
          <w:szCs w:val="22"/>
          <w:lang w:val="pt-PT"/>
        </w:rPr>
        <w:t>ção digital, da inovação, do empreendedorismo e da criação de emprego. Neste contexto, a promoção da participação dos jovens na economia digital é uma das principais razões económicas da Estratégia. A inclusão produtiva dos jovens pode alargar a base de talentos de Moçambique, reforçar a competitividade e gerar ganhos de desenvolvimento mais abrangentes.</w:t>
      </w:r>
    </w:p>
    <w:p w14:paraId="502F1955" w14:textId="77777777" w:rsidR="00836E7D" w:rsidRPr="002E72E1" w:rsidRDefault="0056367C">
      <w:pPr>
        <w:spacing w:after="120" w:line="240" w:lineRule="auto"/>
        <w:jc w:val="both"/>
        <w:rPr>
          <w:rFonts w:ascii="Aptos" w:hAnsi="Aptos" w:cs="Calibri"/>
          <w:sz w:val="22"/>
          <w:szCs w:val="22"/>
          <w:lang w:val="pt-PT"/>
        </w:rPr>
      </w:pPr>
      <w:r w:rsidRPr="002E72E1">
        <w:rPr>
          <w:rFonts w:ascii="Aptos" w:hAnsi="Aptos" w:cs="Calibri"/>
          <w:sz w:val="22"/>
          <w:szCs w:val="22"/>
          <w:lang w:val="pt-PT"/>
        </w:rPr>
        <w:t xml:space="preserve">Moçambique tem ainda a oportunidade de tirar partido da inteligência artificial e de outras tecnologias emergentes de forma a apoiar as prioridades de desenvolvimento nacional. Se adotadas de forma responsável e em consonância com o interesse público, estas tecnologias </w:t>
      </w:r>
      <w:r w:rsidRPr="002E72E1">
        <w:rPr>
          <w:rFonts w:ascii="Aptos" w:hAnsi="Aptos" w:cs="Calibri"/>
          <w:sz w:val="22"/>
          <w:szCs w:val="22"/>
          <w:lang w:val="pt-PT"/>
        </w:rPr>
        <w:lastRenderedPageBreak/>
        <w:t>podem contribuir para melhorar a prestação de serviços, reforçar a tomada de decisões baseada em dados, aumentar a produtividade, apoiar a inovação e reforçar a resiliência em se</w:t>
      </w:r>
      <w:r w:rsidR="002B5C25" w:rsidRPr="00C71943">
        <w:rPr>
          <w:rFonts w:ascii="Aptos" w:hAnsi="Aptos" w:cs="Calibri"/>
          <w:sz w:val="22"/>
          <w:szCs w:val="22"/>
          <w:lang w:val="pt-PT"/>
        </w:rPr>
        <w:t>c</w:t>
      </w:r>
      <w:r w:rsidRPr="002E72E1">
        <w:rPr>
          <w:rFonts w:ascii="Aptos" w:hAnsi="Aptos" w:cs="Calibri"/>
          <w:sz w:val="22"/>
          <w:szCs w:val="22"/>
          <w:lang w:val="pt-PT"/>
        </w:rPr>
        <w:t>tores-chave.</w:t>
      </w:r>
    </w:p>
    <w:p w14:paraId="502F1956" w14:textId="77777777" w:rsidR="00836E7D" w:rsidRPr="002E72E1" w:rsidRDefault="0056367C">
      <w:pPr>
        <w:spacing w:after="120" w:line="240" w:lineRule="auto"/>
        <w:jc w:val="both"/>
        <w:rPr>
          <w:rFonts w:ascii="Aptos" w:hAnsi="Aptos" w:cs="Calibri"/>
          <w:color w:val="EE0000"/>
          <w:sz w:val="22"/>
          <w:szCs w:val="22"/>
          <w:lang w:val="pt-PT"/>
        </w:rPr>
      </w:pPr>
      <w:r w:rsidRPr="260984E9">
        <w:rPr>
          <w:rFonts w:ascii="Aptos" w:hAnsi="Aptos" w:cs="Calibri"/>
          <w:sz w:val="22"/>
          <w:szCs w:val="22"/>
          <w:lang w:val="pt-PT"/>
        </w:rPr>
        <w:t xml:space="preserve">De uma forma mais ampla, a transformação digital oferece a Moçambique a oportunidade de abordar os estrangulamentos de desenvolvimento de </w:t>
      </w:r>
      <w:r w:rsidRPr="00016CAD">
        <w:rPr>
          <w:rFonts w:ascii="Aptos" w:hAnsi="Aptos" w:cs="Calibri"/>
          <w:sz w:val="22"/>
          <w:szCs w:val="22"/>
          <w:lang w:val="pt-PT"/>
        </w:rPr>
        <w:t>longa data</w:t>
      </w:r>
      <w:r w:rsidRPr="260984E9">
        <w:rPr>
          <w:rFonts w:ascii="Aptos" w:hAnsi="Aptos" w:cs="Calibri"/>
          <w:sz w:val="22"/>
          <w:szCs w:val="22"/>
          <w:lang w:val="pt-PT"/>
        </w:rPr>
        <w:t xml:space="preserve"> de uma forma mais eficaz e com visão de futuro. As tecnologias digitais podem ajudar a expandir o acesso aos serviços em áreas remotas, melhorar a coordenação e a transparência do sector público, reforçar a preparação para catástrofes e a resiliência climática, e apoiar uma actividade económica mais produtiva e inclusiva. Ao mesmo tempo, a digitalização pode contribuir para a agenda verde de Moçambique, permitindo uma utilização mais inteligente dos recursos, apoiando sistemas de infraestruturas mais resilientes, melhorando a monitorização ambiental e fomentando a inovação em áreas como a agricultura sustentável, a energia, os transportes e a economia circular. Aliado ao potencial de Moçambique como porta de entrada digital e corredor de conectividade para os países vizinhos sem litoral, isto cria uma oportunidade para posicionar o país como um polo digital verde emergente, interligando o acesso a cabos submarinos, a conectividade transfronteiriça, as energias renováveis, a sustentabilidade, a resiliência e a competitividade regional dentro de uma visão comum de desenvolvimento.</w:t>
      </w:r>
    </w:p>
    <w:p w14:paraId="502F1957" w14:textId="77777777" w:rsidR="00836E7D" w:rsidRPr="002E72E1" w:rsidRDefault="0056367C">
      <w:pPr>
        <w:shd w:val="clear" w:color="auto" w:fill="D0CECE" w:themeFill="background2" w:themeFillShade="E6"/>
        <w:spacing w:after="120" w:line="240" w:lineRule="auto"/>
        <w:jc w:val="both"/>
        <w:rPr>
          <w:rFonts w:ascii="Aptos" w:hAnsi="Aptos" w:cs="Calibri"/>
          <w:i/>
          <w:iCs/>
          <w:sz w:val="22"/>
          <w:szCs w:val="22"/>
          <w:lang w:val="pt-PT"/>
        </w:rPr>
      </w:pPr>
      <w:r w:rsidRPr="002E72E1">
        <w:rPr>
          <w:rFonts w:ascii="Aptos" w:hAnsi="Aptos" w:cs="Calibri"/>
          <w:b/>
          <w:bCs/>
          <w:i/>
          <w:iCs/>
          <w:sz w:val="22"/>
          <w:szCs w:val="22"/>
          <w:lang w:val="pt-PT"/>
        </w:rPr>
        <w:t>Mensagem principal</w:t>
      </w:r>
      <w:r w:rsidR="002B5C25" w:rsidRPr="00C71943">
        <w:rPr>
          <w:rFonts w:ascii="Aptos" w:hAnsi="Aptos" w:cs="Calibri"/>
          <w:b/>
          <w:bCs/>
          <w:i/>
          <w:iCs/>
          <w:sz w:val="22"/>
          <w:szCs w:val="22"/>
          <w:lang w:val="pt-PT"/>
        </w:rPr>
        <w:t xml:space="preserve">. </w:t>
      </w:r>
      <w:r w:rsidRPr="002E72E1">
        <w:rPr>
          <w:rFonts w:ascii="Aptos" w:hAnsi="Aptos" w:cs="Calibri"/>
          <w:i/>
          <w:iCs/>
          <w:sz w:val="22"/>
          <w:szCs w:val="22"/>
          <w:lang w:val="pt-PT"/>
        </w:rPr>
        <w:t>A transformação digital não é apenas uma agenda tecnológica. Para Moçambique, é também uma ferramenta para a inclusão, a resiliência, a competitividade, o crescimento mais verde, a produtividade e um desenvolvimento nacional mais equilibrado.</w:t>
      </w:r>
    </w:p>
    <w:p w14:paraId="502F1958" w14:textId="32646ED5" w:rsidR="00836E7D" w:rsidRPr="002E72E1" w:rsidRDefault="0056367C">
      <w:pPr>
        <w:spacing w:after="120" w:line="240" w:lineRule="auto"/>
        <w:jc w:val="both"/>
        <w:rPr>
          <w:rFonts w:ascii="Aptos" w:hAnsi="Aptos" w:cs="Calibri"/>
          <w:sz w:val="22"/>
          <w:szCs w:val="22"/>
          <w:lang w:val="pt-PT"/>
        </w:rPr>
      </w:pPr>
      <w:r w:rsidRPr="002E72E1">
        <w:rPr>
          <w:rFonts w:ascii="Aptos" w:hAnsi="Aptos" w:cs="Calibri"/>
          <w:b/>
          <w:bCs/>
          <w:sz w:val="22"/>
          <w:szCs w:val="22"/>
          <w:lang w:val="pt-PT"/>
        </w:rPr>
        <w:t>Justificação estratégica para agir agora.</w:t>
      </w:r>
      <w:r w:rsidR="00131560">
        <w:rPr>
          <w:rFonts w:ascii="Aptos" w:hAnsi="Aptos" w:cs="Calibri"/>
          <w:b/>
          <w:bCs/>
          <w:sz w:val="22"/>
          <w:szCs w:val="22"/>
          <w:lang w:val="pt-PT"/>
        </w:rPr>
        <w:t xml:space="preserve"> </w:t>
      </w:r>
      <w:r w:rsidRPr="002E72E1">
        <w:rPr>
          <w:rFonts w:ascii="Aptos" w:hAnsi="Aptos" w:cs="Calibri"/>
          <w:sz w:val="22"/>
          <w:szCs w:val="22"/>
          <w:lang w:val="pt-PT"/>
        </w:rPr>
        <w:t>A transformação digital de Moçambique está já em curso, mas continua fragmentada, desigual e insuficientemente coordenada. O desafio digital do país não se resume, portanto, à expansão da infra-estrutura, mas também passa pela acessibilidade, competências, capacidade institucional, coordenação, confiança e utilização eficaz. É necessária uma estratégia nacional para alinhar todos estes elementos em torno de uma direcção comum, priorizar acções, sequenciar reformas e clarificar onde o governo deve liderar, onde deve capacitar e facilitar, e onde deve estabelecer parcerias com o sector privado, a academia, a sociedade civil e os parceiros de desenvolvimento.</w:t>
      </w:r>
    </w:p>
    <w:p w14:paraId="502F1959" w14:textId="77777777" w:rsidR="00836E7D" w:rsidRPr="002E72E1" w:rsidRDefault="0056367C">
      <w:pPr>
        <w:spacing w:after="120" w:line="240" w:lineRule="auto"/>
        <w:jc w:val="both"/>
        <w:rPr>
          <w:rFonts w:ascii="Aptos" w:hAnsi="Aptos" w:cs="Calibri"/>
          <w:sz w:val="22"/>
          <w:szCs w:val="22"/>
          <w:lang w:val="pt-PT"/>
        </w:rPr>
      </w:pPr>
      <w:r w:rsidRPr="002E72E1">
        <w:rPr>
          <w:rFonts w:ascii="Aptos" w:hAnsi="Aptos" w:cs="Calibri"/>
          <w:sz w:val="22"/>
          <w:szCs w:val="22"/>
          <w:lang w:val="pt-PT"/>
        </w:rPr>
        <w:t>As decisões de investimento em infraestruturas tomadas agora irão moldar a estrutura da economia digital de Moçambique nos próximos anos. Os investimentos em formação determinarão se a geração a</w:t>
      </w:r>
      <w:r w:rsidR="002B5C25" w:rsidRPr="00C71943">
        <w:rPr>
          <w:rFonts w:ascii="Aptos" w:hAnsi="Aptos" w:cs="Calibri"/>
          <w:sz w:val="22"/>
          <w:szCs w:val="22"/>
          <w:lang w:val="pt-PT"/>
        </w:rPr>
        <w:t>c</w:t>
      </w:r>
      <w:r w:rsidRPr="002E72E1">
        <w:rPr>
          <w:rFonts w:ascii="Aptos" w:hAnsi="Aptos" w:cs="Calibri"/>
          <w:sz w:val="22"/>
          <w:szCs w:val="22"/>
          <w:lang w:val="pt-PT"/>
        </w:rPr>
        <w:t>tualmente no ensino primário possui o conhecimento, as competências e a mentalidade necessárias para participar num mercado de trabalho digital produtivo. Os mecanismos de governação determinarão se a implementação será coordenada, responsável e sustentável ao longo do tempo.</w:t>
      </w:r>
    </w:p>
    <w:p w14:paraId="6C475E09" w14:textId="313EBFE5" w:rsidR="00A37302" w:rsidRPr="002E72E1" w:rsidRDefault="0056367C" w:rsidP="00A37302">
      <w:pPr>
        <w:spacing w:after="120" w:line="240" w:lineRule="auto"/>
        <w:jc w:val="both"/>
        <w:rPr>
          <w:rFonts w:ascii="Aptos" w:hAnsi="Aptos" w:cs="Calibri"/>
          <w:sz w:val="22"/>
          <w:szCs w:val="22"/>
          <w:lang w:val="pt-PT"/>
        </w:rPr>
      </w:pPr>
      <w:r w:rsidRPr="002E72E1">
        <w:rPr>
          <w:rFonts w:ascii="Aptos" w:hAnsi="Aptos" w:cs="Calibri"/>
          <w:sz w:val="22"/>
          <w:szCs w:val="22"/>
          <w:lang w:val="pt-PT"/>
        </w:rPr>
        <w:t>O momento também é favorável. A transformação digital foi elevada à categoria de prioridade política nacional, e a Estratégia Nacional de Desenvolvimento (ENDE 2025-2044) reconhece-a como um facilitador transversal da transformação económica, da inclusão social, do desenvolvimento de infraestruturas, da melhoria da governação e da sustentabilidade ambiental. A Estratégia Nacional de Transformação Digital serve, assim, como a estrutura abrangente que confere coerência à agenda digital de Moçambique e garante que as iniciativas digitais em todos os sectores e instituições contribuem para uma visão nacional partilhada.</w:t>
      </w:r>
    </w:p>
    <w:p w14:paraId="08EF62B4" w14:textId="77777777" w:rsidR="00A37302" w:rsidRPr="002E72E1" w:rsidRDefault="00A37302" w:rsidP="00A37302">
      <w:pPr>
        <w:shd w:val="clear" w:color="auto" w:fill="D0CECE" w:themeFill="background2" w:themeFillShade="E6"/>
        <w:spacing w:after="120" w:line="240" w:lineRule="auto"/>
        <w:rPr>
          <w:rFonts w:ascii="Aptos" w:hAnsi="Aptos" w:cs="Calibri"/>
          <w:i/>
          <w:iCs/>
          <w:sz w:val="22"/>
          <w:szCs w:val="22"/>
          <w:lang w:val="pt-PT"/>
        </w:rPr>
      </w:pPr>
      <w:r w:rsidRPr="002E72E1">
        <w:rPr>
          <w:rFonts w:ascii="Aptos" w:hAnsi="Aptos" w:cs="Calibri"/>
          <w:b/>
          <w:bCs/>
          <w:i/>
          <w:iCs/>
          <w:sz w:val="22"/>
          <w:szCs w:val="22"/>
          <w:lang w:val="pt-PT"/>
        </w:rPr>
        <w:t>Mensagem principal:</w:t>
      </w:r>
      <w:r w:rsidRPr="002E72E1">
        <w:rPr>
          <w:rFonts w:ascii="Aptos" w:hAnsi="Aptos" w:cs="Calibri"/>
          <w:i/>
          <w:iCs/>
          <w:sz w:val="22"/>
          <w:szCs w:val="22"/>
          <w:lang w:val="pt-PT"/>
        </w:rPr>
        <w:t>Moçambique precisa de passar de iniciativas digitais dispersas para uma agenda nacional de transformação coerente.</w:t>
      </w:r>
    </w:p>
    <w:p w14:paraId="1A69E852" w14:textId="77777777" w:rsidR="00731D25" w:rsidRDefault="00731D25" w:rsidP="00016CAD">
      <w:pPr>
        <w:spacing w:after="120" w:line="240" w:lineRule="auto"/>
        <w:rPr>
          <w:rFonts w:ascii="Aptos" w:hAnsi="Aptos" w:cs="Calibri"/>
          <w:i/>
          <w:iCs/>
          <w:sz w:val="22"/>
          <w:szCs w:val="22"/>
          <w:lang w:val="pt-PT"/>
        </w:rPr>
      </w:pPr>
    </w:p>
    <w:p w14:paraId="3FA6C2BA" w14:textId="77777777" w:rsidR="00731D25" w:rsidRPr="002E72E1" w:rsidRDefault="00731D25" w:rsidP="00016CAD">
      <w:pPr>
        <w:spacing w:after="120" w:line="240" w:lineRule="auto"/>
        <w:rPr>
          <w:rFonts w:ascii="Aptos" w:hAnsi="Aptos" w:cs="Calibri"/>
          <w:i/>
          <w:iCs/>
          <w:sz w:val="22"/>
          <w:szCs w:val="22"/>
          <w:lang w:val="pt-PT"/>
        </w:rPr>
      </w:pPr>
    </w:p>
    <w:tbl>
      <w:tblPr>
        <w:tblStyle w:val="TableGrid"/>
        <w:tblW w:w="0" w:type="auto"/>
        <w:shd w:val="clear" w:color="auto" w:fill="B4C6E7" w:themeFill="accent1" w:themeFillTint="66"/>
        <w:tblLook w:val="04A0" w:firstRow="1" w:lastRow="0" w:firstColumn="1" w:lastColumn="0" w:noHBand="0" w:noVBand="1"/>
      </w:tblPr>
      <w:tblGrid>
        <w:gridCol w:w="9350"/>
      </w:tblGrid>
      <w:tr w:rsidR="00A37302" w:rsidRPr="00AA4659" w14:paraId="7EFD5703" w14:textId="77777777" w:rsidTr="007B553F">
        <w:tc>
          <w:tcPr>
            <w:tcW w:w="9350" w:type="dxa"/>
            <w:shd w:val="clear" w:color="auto" w:fill="B4C6E7" w:themeFill="accent1" w:themeFillTint="66"/>
          </w:tcPr>
          <w:p w14:paraId="62AA485D" w14:textId="77777777" w:rsidR="00A37302" w:rsidRPr="002E72E1" w:rsidRDefault="00A37302" w:rsidP="007B553F">
            <w:pPr>
              <w:pStyle w:val="ListParagraph"/>
              <w:numPr>
                <w:ilvl w:val="0"/>
                <w:numId w:val="7"/>
              </w:numPr>
              <w:spacing w:after="120" w:line="240" w:lineRule="auto"/>
              <w:rPr>
                <w:rFonts w:ascii="Aptos" w:hAnsi="Aptos"/>
                <w:sz w:val="22"/>
                <w:szCs w:val="22"/>
                <w:lang w:val="pt-PT"/>
              </w:rPr>
            </w:pPr>
            <w:r w:rsidRPr="002E72E1">
              <w:rPr>
                <w:rFonts w:ascii="Aptos" w:hAnsi="Aptos" w:cs="Calibri"/>
                <w:sz w:val="22"/>
                <w:szCs w:val="22"/>
                <w:lang w:val="pt-PT"/>
              </w:rPr>
              <w:lastRenderedPageBreak/>
              <w:t>A transformação digital de Moçambique está a desenvolver-se num contexto marcado por desafios socioeconómicos e territoriais persistentes, mas também por um crescente dinamismo e oportunidades digitais.</w:t>
            </w:r>
          </w:p>
          <w:p w14:paraId="39A701BC" w14:textId="77777777" w:rsidR="00A37302" w:rsidRPr="002E72E1" w:rsidRDefault="00A37302" w:rsidP="007B553F">
            <w:pPr>
              <w:pStyle w:val="ListParagraph"/>
              <w:numPr>
                <w:ilvl w:val="0"/>
                <w:numId w:val="7"/>
              </w:numPr>
              <w:spacing w:after="120" w:line="240" w:lineRule="auto"/>
              <w:rPr>
                <w:rFonts w:ascii="Aptos" w:hAnsi="Aptos"/>
                <w:sz w:val="22"/>
                <w:szCs w:val="22"/>
                <w:lang w:val="pt-PT"/>
              </w:rPr>
            </w:pPr>
            <w:r w:rsidRPr="002E72E1">
              <w:rPr>
                <w:rFonts w:ascii="Aptos" w:hAnsi="Aptos"/>
                <w:sz w:val="22"/>
                <w:szCs w:val="22"/>
                <w:lang w:val="pt-PT"/>
              </w:rPr>
              <w:t>O país já fez progressos importantes na conectividade, ele</w:t>
            </w:r>
            <w:r w:rsidRPr="00C71943">
              <w:rPr>
                <w:rFonts w:ascii="Aptos" w:hAnsi="Aptos"/>
                <w:sz w:val="22"/>
                <w:szCs w:val="22"/>
                <w:lang w:val="pt-PT"/>
              </w:rPr>
              <w:t>c</w:t>
            </w:r>
            <w:r w:rsidRPr="002E72E1">
              <w:rPr>
                <w:rFonts w:ascii="Aptos" w:hAnsi="Aptos"/>
                <w:sz w:val="22"/>
                <w:szCs w:val="22"/>
                <w:lang w:val="pt-PT"/>
              </w:rPr>
              <w:t>trificação, dinheiro móvel e desenvolvimento de políticas digitais, criando uma base para uma transformação ainda maior.</w:t>
            </w:r>
          </w:p>
          <w:p w14:paraId="56FA5CFE" w14:textId="77777777" w:rsidR="00A37302" w:rsidRPr="002E72E1" w:rsidRDefault="00A37302" w:rsidP="007B553F">
            <w:pPr>
              <w:pStyle w:val="ListParagraph"/>
              <w:numPr>
                <w:ilvl w:val="0"/>
                <w:numId w:val="7"/>
              </w:numPr>
              <w:spacing w:after="120" w:line="240" w:lineRule="auto"/>
              <w:rPr>
                <w:rFonts w:ascii="Aptos" w:hAnsi="Aptos"/>
                <w:sz w:val="22"/>
                <w:szCs w:val="22"/>
                <w:lang w:val="pt-PT"/>
              </w:rPr>
            </w:pPr>
            <w:r w:rsidRPr="002E72E1">
              <w:rPr>
                <w:rFonts w:ascii="Aptos" w:hAnsi="Aptos"/>
                <w:sz w:val="22"/>
                <w:szCs w:val="22"/>
                <w:lang w:val="pt-PT"/>
              </w:rPr>
              <w:t>Ao mesmo tempo, existem ainda grandes obstáculos relacionados com a acessibilidade financeira, a conectividade significativa, as competências digitais, a coordenação institucional, a confiança e a relevância dos serviços digitais.</w:t>
            </w:r>
          </w:p>
          <w:p w14:paraId="5DCE51FD" w14:textId="77777777" w:rsidR="00A37302" w:rsidRPr="002E72E1" w:rsidRDefault="00A37302" w:rsidP="007B553F">
            <w:pPr>
              <w:pStyle w:val="ListParagraph"/>
              <w:numPr>
                <w:ilvl w:val="0"/>
                <w:numId w:val="7"/>
              </w:numPr>
              <w:spacing w:after="120" w:line="240" w:lineRule="auto"/>
              <w:rPr>
                <w:rFonts w:ascii="Aptos" w:hAnsi="Aptos"/>
                <w:sz w:val="22"/>
                <w:szCs w:val="22"/>
                <w:lang w:val="pt-PT"/>
              </w:rPr>
            </w:pPr>
            <w:r w:rsidRPr="002E72E1">
              <w:rPr>
                <w:rFonts w:ascii="Aptos" w:hAnsi="Aptos"/>
                <w:sz w:val="22"/>
                <w:szCs w:val="22"/>
                <w:lang w:val="pt-PT"/>
              </w:rPr>
              <w:t>Moçambique possui também importantes oportunidades estratégicas, incluindo a sua população jovem, a sua posição em termos de conectividade regional e o potencial das tecnologias digitais para promover a inclusão, a produtividade, a resiliência, o crescimento verde e resiliente e uma prestação de serviços públicos mais eficaz.</w:t>
            </w:r>
          </w:p>
          <w:p w14:paraId="4F2C4F52" w14:textId="77777777" w:rsidR="00A37302" w:rsidRPr="002E72E1" w:rsidRDefault="00A37302" w:rsidP="007B553F">
            <w:pPr>
              <w:pStyle w:val="ListParagraph"/>
              <w:numPr>
                <w:ilvl w:val="0"/>
                <w:numId w:val="7"/>
              </w:numPr>
              <w:spacing w:after="120" w:line="240" w:lineRule="auto"/>
              <w:rPr>
                <w:rFonts w:ascii="Aptos" w:hAnsi="Aptos"/>
                <w:sz w:val="22"/>
                <w:szCs w:val="22"/>
                <w:lang w:val="pt-PT"/>
              </w:rPr>
            </w:pPr>
            <w:r w:rsidRPr="002E72E1">
              <w:rPr>
                <w:rFonts w:ascii="Aptos" w:hAnsi="Aptos"/>
                <w:sz w:val="22"/>
                <w:szCs w:val="22"/>
                <w:lang w:val="pt-PT"/>
              </w:rPr>
              <w:t>O principal desafio político, portanto, já não é apenas o de expandir as redes, mas sim o de garantir que a transformação digital se torne inclusiva, fiável, coordenada e orientada para o desenvolvimento.</w:t>
            </w:r>
          </w:p>
          <w:p w14:paraId="71EBD2A7" w14:textId="77777777" w:rsidR="00A37302" w:rsidRPr="002E72E1" w:rsidRDefault="00A37302" w:rsidP="007B553F">
            <w:pPr>
              <w:pStyle w:val="ListParagraph"/>
              <w:numPr>
                <w:ilvl w:val="0"/>
                <w:numId w:val="7"/>
              </w:numPr>
              <w:spacing w:after="120" w:line="240" w:lineRule="auto"/>
              <w:rPr>
                <w:rFonts w:ascii="Aptos" w:hAnsi="Aptos"/>
                <w:sz w:val="22"/>
                <w:szCs w:val="22"/>
                <w:lang w:val="pt-PT"/>
              </w:rPr>
            </w:pPr>
            <w:r w:rsidRPr="002E72E1">
              <w:rPr>
                <w:rFonts w:ascii="Aptos" w:hAnsi="Aptos"/>
                <w:sz w:val="22"/>
                <w:szCs w:val="22"/>
                <w:lang w:val="pt-PT"/>
              </w:rPr>
              <w:t>Por esta razão, Moçambique necessita de uma Estratégia Nacional de Transformação Digital que funcione como a estrutura abrangente para as prioridades, sequenciação, implementação e coordenação em todo o ecossistema digital.</w:t>
            </w:r>
          </w:p>
        </w:tc>
      </w:tr>
    </w:tbl>
    <w:p w14:paraId="30294D69" w14:textId="77777777" w:rsidR="009D184A" w:rsidRDefault="009D184A">
      <w:pPr>
        <w:spacing w:after="120" w:line="240" w:lineRule="auto"/>
        <w:jc w:val="both"/>
        <w:rPr>
          <w:rFonts w:ascii="Aptos" w:hAnsi="Aptos" w:cs="Calibri"/>
          <w:sz w:val="22"/>
          <w:szCs w:val="22"/>
          <w:lang w:val="pt-PT"/>
        </w:rPr>
      </w:pPr>
    </w:p>
    <w:p w14:paraId="2DE7121C" w14:textId="42C00720" w:rsidR="00862F5E" w:rsidRPr="003D0154" w:rsidRDefault="00EE05AC" w:rsidP="00EE05AC">
      <w:pPr>
        <w:pStyle w:val="Caption"/>
        <w:spacing w:after="0"/>
        <w:rPr>
          <w:rFonts w:ascii="Aptos" w:hAnsi="Aptos"/>
          <w:b/>
          <w:bCs/>
          <w:sz w:val="20"/>
          <w:szCs w:val="20"/>
        </w:rPr>
      </w:pPr>
      <w:bookmarkStart w:id="8" w:name="_Toc234496633"/>
      <w:proofErr w:type="spellStart"/>
      <w:r w:rsidRPr="00EE05AC">
        <w:rPr>
          <w:rFonts w:ascii="Aptos" w:hAnsi="Aptos"/>
          <w:b/>
          <w:bCs/>
          <w:sz w:val="20"/>
          <w:szCs w:val="20"/>
        </w:rPr>
        <w:t>Tabela</w:t>
      </w:r>
      <w:proofErr w:type="spellEnd"/>
      <w:r w:rsidRPr="00EE05AC">
        <w:rPr>
          <w:rFonts w:ascii="Aptos" w:hAnsi="Aptos"/>
          <w:b/>
          <w:bCs/>
          <w:sz w:val="20"/>
          <w:szCs w:val="20"/>
        </w:rPr>
        <w:t xml:space="preserve"> </w:t>
      </w:r>
      <w:r w:rsidRPr="00EE05AC">
        <w:rPr>
          <w:rFonts w:ascii="Aptos" w:hAnsi="Aptos"/>
          <w:b/>
          <w:bCs/>
          <w:sz w:val="20"/>
          <w:szCs w:val="20"/>
        </w:rPr>
        <w:fldChar w:fldCharType="begin"/>
      </w:r>
      <w:r w:rsidRPr="00EE05AC">
        <w:rPr>
          <w:rFonts w:ascii="Aptos" w:hAnsi="Aptos"/>
          <w:b/>
          <w:bCs/>
          <w:sz w:val="20"/>
          <w:szCs w:val="20"/>
        </w:rPr>
        <w:instrText xml:space="preserve"> SEQ Tabela \* ARABIC </w:instrText>
      </w:r>
      <w:r w:rsidRPr="00EE05AC">
        <w:rPr>
          <w:rFonts w:ascii="Aptos" w:hAnsi="Aptos"/>
          <w:b/>
          <w:bCs/>
          <w:sz w:val="20"/>
          <w:szCs w:val="20"/>
        </w:rPr>
        <w:fldChar w:fldCharType="separate"/>
      </w:r>
      <w:r w:rsidRPr="00EE05AC">
        <w:rPr>
          <w:rFonts w:ascii="Aptos" w:hAnsi="Aptos"/>
          <w:b/>
          <w:bCs/>
          <w:sz w:val="20"/>
          <w:szCs w:val="20"/>
        </w:rPr>
        <w:t>1</w:t>
      </w:r>
      <w:r w:rsidRPr="00EE05AC">
        <w:rPr>
          <w:rFonts w:ascii="Aptos" w:hAnsi="Aptos"/>
          <w:b/>
          <w:bCs/>
          <w:sz w:val="20"/>
          <w:szCs w:val="20"/>
        </w:rPr>
        <w:fldChar w:fldCharType="end"/>
      </w:r>
      <w:r>
        <w:rPr>
          <w:rFonts w:ascii="Aptos" w:hAnsi="Aptos"/>
          <w:b/>
          <w:bCs/>
          <w:sz w:val="20"/>
          <w:szCs w:val="20"/>
        </w:rPr>
        <w:t>.</w:t>
      </w:r>
      <w:r w:rsidR="005A34A9">
        <w:rPr>
          <w:rFonts w:ascii="Aptos" w:hAnsi="Aptos"/>
          <w:b/>
          <w:bCs/>
          <w:sz w:val="20"/>
          <w:szCs w:val="20"/>
        </w:rPr>
        <w:t xml:space="preserve"> </w:t>
      </w:r>
      <w:proofErr w:type="spellStart"/>
      <w:r w:rsidR="00862F5E" w:rsidRPr="00BA3B6A">
        <w:rPr>
          <w:rFonts w:ascii="Aptos" w:hAnsi="Aptos"/>
          <w:b/>
          <w:bCs/>
          <w:sz w:val="20"/>
          <w:szCs w:val="20"/>
        </w:rPr>
        <w:t>Análise</w:t>
      </w:r>
      <w:proofErr w:type="spellEnd"/>
      <w:r w:rsidR="00862F5E" w:rsidRPr="00BA3B6A">
        <w:rPr>
          <w:rFonts w:ascii="Aptos" w:hAnsi="Aptos"/>
          <w:b/>
          <w:bCs/>
          <w:sz w:val="20"/>
          <w:szCs w:val="20"/>
        </w:rPr>
        <w:t xml:space="preserve"> SWOT</w:t>
      </w:r>
      <w:bookmarkEnd w:id="8"/>
    </w:p>
    <w:tbl>
      <w:tblPr>
        <w:tblStyle w:val="TableGrid"/>
        <w:tblW w:w="0" w:type="auto"/>
        <w:jc w:val="center"/>
        <w:tblLook w:val="0600" w:firstRow="0" w:lastRow="0" w:firstColumn="0" w:lastColumn="0" w:noHBand="1" w:noVBand="1"/>
      </w:tblPr>
      <w:tblGrid>
        <w:gridCol w:w="4675"/>
        <w:gridCol w:w="4675"/>
      </w:tblGrid>
      <w:tr w:rsidR="00A37302" w:rsidRPr="00A37302" w14:paraId="0BA2297E" w14:textId="77777777" w:rsidTr="00016CAD">
        <w:trPr>
          <w:jc w:val="center"/>
        </w:trPr>
        <w:tc>
          <w:tcPr>
            <w:tcW w:w="4675" w:type="dxa"/>
            <w:shd w:val="clear" w:color="auto" w:fill="D0CECE" w:themeFill="background2" w:themeFillShade="E6"/>
            <w:tcMar>
              <w:top w:w="80" w:type="dxa"/>
              <w:left w:w="80" w:type="dxa"/>
              <w:bottom w:w="80" w:type="dxa"/>
              <w:right w:w="80" w:type="dxa"/>
            </w:tcMar>
            <w:vAlign w:val="center"/>
          </w:tcPr>
          <w:p w14:paraId="7182C39E" w14:textId="3A544EFA" w:rsidR="00A37302" w:rsidRPr="00016CAD" w:rsidRDefault="00B70C9A" w:rsidP="00016CAD">
            <w:pPr>
              <w:spacing w:after="120" w:line="240" w:lineRule="auto"/>
              <w:jc w:val="center"/>
              <w:rPr>
                <w:rFonts w:ascii="Aptos" w:hAnsi="Aptos"/>
              </w:rPr>
            </w:pPr>
            <w:r w:rsidRPr="00B70C9A">
              <w:rPr>
                <w:rFonts w:ascii="Aptos" w:hAnsi="Aptos"/>
                <w:b/>
                <w:sz w:val="20"/>
              </w:rPr>
              <w:t>Pontos fortes</w:t>
            </w:r>
          </w:p>
        </w:tc>
        <w:tc>
          <w:tcPr>
            <w:tcW w:w="4675" w:type="dxa"/>
            <w:shd w:val="clear" w:color="auto" w:fill="D0CECE" w:themeFill="background2" w:themeFillShade="E6"/>
            <w:tcMar>
              <w:top w:w="80" w:type="dxa"/>
              <w:left w:w="80" w:type="dxa"/>
              <w:bottom w:w="80" w:type="dxa"/>
              <w:right w:w="80" w:type="dxa"/>
            </w:tcMar>
            <w:vAlign w:val="center"/>
          </w:tcPr>
          <w:p w14:paraId="409768F4" w14:textId="2E441246" w:rsidR="00A37302" w:rsidRPr="00016CAD" w:rsidRDefault="0076036E" w:rsidP="00016CAD">
            <w:pPr>
              <w:spacing w:after="120" w:line="240" w:lineRule="auto"/>
              <w:jc w:val="center"/>
              <w:rPr>
                <w:rFonts w:ascii="Aptos" w:hAnsi="Aptos"/>
              </w:rPr>
            </w:pPr>
            <w:r w:rsidRPr="0076036E">
              <w:rPr>
                <w:rFonts w:ascii="Aptos" w:hAnsi="Aptos"/>
                <w:b/>
                <w:sz w:val="20"/>
              </w:rPr>
              <w:t xml:space="preserve">Pontos </w:t>
            </w:r>
            <w:proofErr w:type="spellStart"/>
            <w:r w:rsidRPr="0076036E">
              <w:rPr>
                <w:rFonts w:ascii="Aptos" w:hAnsi="Aptos"/>
                <w:b/>
                <w:sz w:val="20"/>
              </w:rPr>
              <w:t>fracos</w:t>
            </w:r>
            <w:proofErr w:type="spellEnd"/>
          </w:p>
        </w:tc>
      </w:tr>
      <w:tr w:rsidR="00A37302" w:rsidRPr="00A37302" w14:paraId="1B63B7AC" w14:textId="77777777" w:rsidTr="00016CAD">
        <w:trPr>
          <w:trHeight w:val="520"/>
          <w:jc w:val="center"/>
        </w:trPr>
        <w:tc>
          <w:tcPr>
            <w:tcW w:w="4675" w:type="dxa"/>
            <w:tcMar>
              <w:top w:w="80" w:type="dxa"/>
              <w:left w:w="80" w:type="dxa"/>
              <w:bottom w:w="80" w:type="dxa"/>
              <w:right w:w="80" w:type="dxa"/>
            </w:tcMar>
          </w:tcPr>
          <w:p w14:paraId="671E79DF" w14:textId="54D85EF8" w:rsidR="00A37302" w:rsidRPr="00016CAD" w:rsidRDefault="00B70C9A" w:rsidP="00016CAD">
            <w:pPr>
              <w:spacing w:after="0" w:line="240" w:lineRule="auto"/>
              <w:rPr>
                <w:rFonts w:ascii="Aptos" w:hAnsi="Aptos"/>
                <w:sz w:val="19"/>
                <w:szCs w:val="19"/>
              </w:rPr>
            </w:pPr>
            <w:proofErr w:type="spellStart"/>
            <w:r w:rsidRPr="00016CAD">
              <w:rPr>
                <w:rFonts w:ascii="Aptos" w:hAnsi="Aptos"/>
                <w:sz w:val="19"/>
                <w:szCs w:val="19"/>
              </w:rPr>
              <w:t>Expansão</w:t>
            </w:r>
            <w:proofErr w:type="spellEnd"/>
            <w:r w:rsidRPr="00016CAD">
              <w:rPr>
                <w:rFonts w:ascii="Aptos" w:hAnsi="Aptos"/>
                <w:sz w:val="19"/>
                <w:szCs w:val="19"/>
              </w:rPr>
              <w:t xml:space="preserve"> da </w:t>
            </w:r>
            <w:proofErr w:type="spellStart"/>
            <w:r w:rsidRPr="00016CAD">
              <w:rPr>
                <w:rFonts w:ascii="Aptos" w:hAnsi="Aptos"/>
                <w:sz w:val="19"/>
                <w:szCs w:val="19"/>
              </w:rPr>
              <w:t>conectividade</w:t>
            </w:r>
            <w:proofErr w:type="spellEnd"/>
            <w:r w:rsidRPr="00016CAD">
              <w:rPr>
                <w:rFonts w:ascii="Aptos" w:hAnsi="Aptos"/>
                <w:sz w:val="19"/>
                <w:szCs w:val="19"/>
              </w:rPr>
              <w:t xml:space="preserve"> </w:t>
            </w:r>
            <w:proofErr w:type="spellStart"/>
            <w:r w:rsidRPr="00016CAD">
              <w:rPr>
                <w:rFonts w:ascii="Aptos" w:hAnsi="Aptos"/>
                <w:sz w:val="19"/>
                <w:szCs w:val="19"/>
              </w:rPr>
              <w:t>móvel</w:t>
            </w:r>
            <w:proofErr w:type="spellEnd"/>
            <w:r w:rsidRPr="00016CAD">
              <w:rPr>
                <w:rFonts w:ascii="Aptos" w:hAnsi="Aptos"/>
                <w:sz w:val="19"/>
                <w:szCs w:val="19"/>
              </w:rPr>
              <w:t xml:space="preserve"> </w:t>
            </w:r>
          </w:p>
        </w:tc>
        <w:tc>
          <w:tcPr>
            <w:tcW w:w="4675" w:type="dxa"/>
            <w:tcMar>
              <w:top w:w="80" w:type="dxa"/>
              <w:left w:w="80" w:type="dxa"/>
              <w:bottom w:w="80" w:type="dxa"/>
              <w:right w:w="80" w:type="dxa"/>
            </w:tcMar>
          </w:tcPr>
          <w:p w14:paraId="17365B92" w14:textId="6E774B6B" w:rsidR="00A37302" w:rsidRPr="00016CAD" w:rsidRDefault="0076036E" w:rsidP="00016CAD">
            <w:pPr>
              <w:spacing w:after="0" w:line="240" w:lineRule="auto"/>
              <w:rPr>
                <w:rFonts w:ascii="Aptos" w:hAnsi="Aptos"/>
                <w:sz w:val="19"/>
                <w:szCs w:val="19"/>
              </w:rPr>
            </w:pPr>
            <w:r w:rsidRPr="00016CAD">
              <w:rPr>
                <w:rFonts w:ascii="Aptos" w:hAnsi="Aptos"/>
                <w:sz w:val="19"/>
                <w:szCs w:val="19"/>
              </w:rPr>
              <w:t xml:space="preserve">Baixa </w:t>
            </w:r>
            <w:proofErr w:type="spellStart"/>
            <w:r w:rsidRPr="00016CAD">
              <w:rPr>
                <w:rFonts w:ascii="Aptos" w:hAnsi="Aptos"/>
                <w:sz w:val="19"/>
                <w:szCs w:val="19"/>
              </w:rPr>
              <w:t>utilização</w:t>
            </w:r>
            <w:proofErr w:type="spellEnd"/>
            <w:r w:rsidRPr="00016CAD">
              <w:rPr>
                <w:rFonts w:ascii="Aptos" w:hAnsi="Aptos"/>
                <w:sz w:val="19"/>
                <w:szCs w:val="19"/>
              </w:rPr>
              <w:t xml:space="preserve"> da Internet e </w:t>
            </w:r>
            <w:proofErr w:type="spellStart"/>
            <w:r w:rsidRPr="00016CAD">
              <w:rPr>
                <w:rFonts w:ascii="Aptos" w:hAnsi="Aptos"/>
                <w:sz w:val="19"/>
                <w:szCs w:val="19"/>
              </w:rPr>
              <w:t>adoção</w:t>
            </w:r>
            <w:proofErr w:type="spellEnd"/>
            <w:r w:rsidRPr="00016CAD">
              <w:rPr>
                <w:rFonts w:ascii="Aptos" w:hAnsi="Aptos"/>
                <w:sz w:val="19"/>
                <w:szCs w:val="19"/>
              </w:rPr>
              <w:t xml:space="preserve"> </w:t>
            </w:r>
            <w:proofErr w:type="spellStart"/>
            <w:r w:rsidRPr="00016CAD">
              <w:rPr>
                <w:rFonts w:ascii="Aptos" w:hAnsi="Aptos"/>
                <w:sz w:val="19"/>
                <w:szCs w:val="19"/>
              </w:rPr>
              <w:t>limitada</w:t>
            </w:r>
            <w:proofErr w:type="spellEnd"/>
            <w:r w:rsidRPr="00016CAD">
              <w:rPr>
                <w:rFonts w:ascii="Aptos" w:hAnsi="Aptos"/>
                <w:sz w:val="19"/>
                <w:szCs w:val="19"/>
              </w:rPr>
              <w:t xml:space="preserve"> da </w:t>
            </w:r>
            <w:proofErr w:type="spellStart"/>
            <w:r w:rsidRPr="00016CAD">
              <w:rPr>
                <w:rFonts w:ascii="Aptos" w:hAnsi="Aptos"/>
                <w:sz w:val="19"/>
                <w:szCs w:val="19"/>
              </w:rPr>
              <w:t>banda</w:t>
            </w:r>
            <w:proofErr w:type="spellEnd"/>
            <w:r w:rsidRPr="00016CAD">
              <w:rPr>
                <w:rFonts w:ascii="Aptos" w:hAnsi="Aptos"/>
                <w:sz w:val="19"/>
                <w:szCs w:val="19"/>
              </w:rPr>
              <w:t xml:space="preserve"> </w:t>
            </w:r>
            <w:proofErr w:type="spellStart"/>
            <w:r w:rsidRPr="00016CAD">
              <w:rPr>
                <w:rFonts w:ascii="Aptos" w:hAnsi="Aptos"/>
                <w:sz w:val="19"/>
                <w:szCs w:val="19"/>
              </w:rPr>
              <w:t>larga</w:t>
            </w:r>
            <w:proofErr w:type="spellEnd"/>
            <w:r w:rsidRPr="00016CAD">
              <w:rPr>
                <w:rFonts w:ascii="Aptos" w:hAnsi="Aptos"/>
                <w:sz w:val="19"/>
                <w:szCs w:val="19"/>
              </w:rPr>
              <w:t xml:space="preserve"> </w:t>
            </w:r>
            <w:proofErr w:type="spellStart"/>
            <w:r w:rsidRPr="00016CAD">
              <w:rPr>
                <w:rFonts w:ascii="Aptos" w:hAnsi="Aptos"/>
                <w:sz w:val="19"/>
                <w:szCs w:val="19"/>
              </w:rPr>
              <w:t>ativa</w:t>
            </w:r>
            <w:proofErr w:type="spellEnd"/>
            <w:r w:rsidRPr="00016CAD">
              <w:rPr>
                <w:rFonts w:ascii="Aptos" w:hAnsi="Aptos"/>
                <w:sz w:val="19"/>
                <w:szCs w:val="19"/>
              </w:rPr>
              <w:t xml:space="preserve">, </w:t>
            </w:r>
            <w:proofErr w:type="spellStart"/>
            <w:r w:rsidRPr="00016CAD">
              <w:rPr>
                <w:rFonts w:ascii="Aptos" w:hAnsi="Aptos"/>
                <w:sz w:val="19"/>
                <w:szCs w:val="19"/>
              </w:rPr>
              <w:t>apesar</w:t>
            </w:r>
            <w:proofErr w:type="spellEnd"/>
            <w:r w:rsidRPr="00016CAD">
              <w:rPr>
                <w:rFonts w:ascii="Aptos" w:hAnsi="Aptos"/>
                <w:sz w:val="19"/>
                <w:szCs w:val="19"/>
              </w:rPr>
              <w:t xml:space="preserve"> da </w:t>
            </w:r>
            <w:proofErr w:type="spellStart"/>
            <w:r w:rsidRPr="00016CAD">
              <w:rPr>
                <w:rFonts w:ascii="Aptos" w:hAnsi="Aptos"/>
                <w:sz w:val="19"/>
                <w:szCs w:val="19"/>
              </w:rPr>
              <w:t>elevada</w:t>
            </w:r>
            <w:proofErr w:type="spellEnd"/>
            <w:r w:rsidRPr="00016CAD">
              <w:rPr>
                <w:rFonts w:ascii="Aptos" w:hAnsi="Aptos"/>
                <w:sz w:val="19"/>
                <w:szCs w:val="19"/>
              </w:rPr>
              <w:t xml:space="preserve"> </w:t>
            </w:r>
            <w:proofErr w:type="spellStart"/>
            <w:r w:rsidRPr="00016CAD">
              <w:rPr>
                <w:rFonts w:ascii="Aptos" w:hAnsi="Aptos"/>
                <w:sz w:val="19"/>
                <w:szCs w:val="19"/>
              </w:rPr>
              <w:t>cobertura</w:t>
            </w:r>
            <w:proofErr w:type="spellEnd"/>
            <w:r w:rsidRPr="00016CAD">
              <w:rPr>
                <w:rFonts w:ascii="Aptos" w:hAnsi="Aptos"/>
                <w:sz w:val="19"/>
                <w:szCs w:val="19"/>
              </w:rPr>
              <w:t xml:space="preserve"> </w:t>
            </w:r>
            <w:proofErr w:type="spellStart"/>
            <w:r w:rsidRPr="00016CAD">
              <w:rPr>
                <w:rFonts w:ascii="Aptos" w:hAnsi="Aptos"/>
                <w:sz w:val="19"/>
                <w:szCs w:val="19"/>
              </w:rPr>
              <w:t>móvel</w:t>
            </w:r>
            <w:proofErr w:type="spellEnd"/>
            <w:r w:rsidRPr="00016CAD">
              <w:rPr>
                <w:rFonts w:ascii="Aptos" w:hAnsi="Aptos"/>
                <w:sz w:val="19"/>
                <w:szCs w:val="19"/>
              </w:rPr>
              <w:t xml:space="preserve"> </w:t>
            </w:r>
          </w:p>
        </w:tc>
      </w:tr>
      <w:tr w:rsidR="00A37302" w:rsidRPr="00A37302" w14:paraId="23DAD3B9" w14:textId="77777777" w:rsidTr="007B553F">
        <w:trPr>
          <w:jc w:val="center"/>
        </w:trPr>
        <w:tc>
          <w:tcPr>
            <w:tcW w:w="4675" w:type="dxa"/>
            <w:tcMar>
              <w:top w:w="80" w:type="dxa"/>
              <w:left w:w="80" w:type="dxa"/>
              <w:bottom w:w="80" w:type="dxa"/>
              <w:right w:w="80" w:type="dxa"/>
            </w:tcMar>
          </w:tcPr>
          <w:p w14:paraId="5B8A0DD6" w14:textId="6AF1DEAC" w:rsidR="00A37302" w:rsidRPr="00016CAD" w:rsidRDefault="00B70C9A" w:rsidP="00016CAD">
            <w:pPr>
              <w:spacing w:after="0" w:line="240" w:lineRule="auto"/>
              <w:rPr>
                <w:rFonts w:ascii="Aptos" w:hAnsi="Aptos"/>
                <w:sz w:val="19"/>
                <w:szCs w:val="19"/>
              </w:rPr>
            </w:pPr>
            <w:proofErr w:type="spellStart"/>
            <w:r w:rsidRPr="00016CAD">
              <w:rPr>
                <w:rFonts w:ascii="Aptos" w:hAnsi="Aptos"/>
                <w:sz w:val="19"/>
                <w:szCs w:val="19"/>
              </w:rPr>
              <w:t>Conectividade</w:t>
            </w:r>
            <w:proofErr w:type="spellEnd"/>
            <w:r w:rsidRPr="00016CAD">
              <w:rPr>
                <w:rFonts w:ascii="Aptos" w:hAnsi="Aptos"/>
                <w:sz w:val="19"/>
                <w:szCs w:val="19"/>
              </w:rPr>
              <w:t xml:space="preserve"> </w:t>
            </w:r>
            <w:proofErr w:type="spellStart"/>
            <w:r w:rsidRPr="00016CAD">
              <w:rPr>
                <w:rFonts w:ascii="Aptos" w:hAnsi="Aptos"/>
                <w:sz w:val="19"/>
                <w:szCs w:val="19"/>
              </w:rPr>
              <w:t>por</w:t>
            </w:r>
            <w:proofErr w:type="spellEnd"/>
            <w:r w:rsidRPr="00016CAD">
              <w:rPr>
                <w:rFonts w:ascii="Aptos" w:hAnsi="Aptos"/>
                <w:sz w:val="19"/>
                <w:szCs w:val="19"/>
              </w:rPr>
              <w:t xml:space="preserve"> </w:t>
            </w:r>
            <w:proofErr w:type="spellStart"/>
            <w:r w:rsidRPr="00016CAD">
              <w:rPr>
                <w:rFonts w:ascii="Aptos" w:hAnsi="Aptos"/>
                <w:sz w:val="19"/>
                <w:szCs w:val="19"/>
              </w:rPr>
              <w:t>satélite</w:t>
            </w:r>
            <w:proofErr w:type="spellEnd"/>
            <w:r w:rsidRPr="00016CAD">
              <w:rPr>
                <w:rFonts w:ascii="Aptos" w:hAnsi="Aptos"/>
                <w:sz w:val="19"/>
                <w:szCs w:val="19"/>
              </w:rPr>
              <w:t xml:space="preserve"> (LEO) </w:t>
            </w:r>
            <w:proofErr w:type="spellStart"/>
            <w:r w:rsidRPr="00016CAD">
              <w:rPr>
                <w:rFonts w:ascii="Aptos" w:hAnsi="Aptos"/>
                <w:sz w:val="19"/>
                <w:szCs w:val="19"/>
              </w:rPr>
              <w:t>licenciada</w:t>
            </w:r>
            <w:proofErr w:type="spellEnd"/>
            <w:r w:rsidRPr="00016CAD">
              <w:rPr>
                <w:rFonts w:ascii="Aptos" w:hAnsi="Aptos"/>
                <w:sz w:val="19"/>
                <w:szCs w:val="19"/>
              </w:rPr>
              <w:t xml:space="preserve"> e </w:t>
            </w:r>
            <w:proofErr w:type="spellStart"/>
            <w:r w:rsidRPr="00016CAD">
              <w:rPr>
                <w:rFonts w:ascii="Aptos" w:hAnsi="Aptos"/>
                <w:sz w:val="19"/>
                <w:szCs w:val="19"/>
              </w:rPr>
              <w:t>operacional</w:t>
            </w:r>
            <w:proofErr w:type="spellEnd"/>
            <w:r w:rsidRPr="00016CAD">
              <w:rPr>
                <w:rFonts w:ascii="Aptos" w:hAnsi="Aptos"/>
                <w:sz w:val="19"/>
                <w:szCs w:val="19"/>
              </w:rPr>
              <w:t xml:space="preserve"> </w:t>
            </w:r>
            <w:proofErr w:type="spellStart"/>
            <w:r w:rsidRPr="00016CAD">
              <w:rPr>
                <w:rFonts w:ascii="Aptos" w:hAnsi="Aptos"/>
                <w:sz w:val="19"/>
                <w:szCs w:val="19"/>
              </w:rPr>
              <w:t>disponível</w:t>
            </w:r>
            <w:proofErr w:type="spellEnd"/>
            <w:r w:rsidRPr="00016CAD">
              <w:rPr>
                <w:rFonts w:ascii="Aptos" w:hAnsi="Aptos"/>
                <w:sz w:val="19"/>
                <w:szCs w:val="19"/>
              </w:rPr>
              <w:t xml:space="preserve"> </w:t>
            </w:r>
            <w:proofErr w:type="spellStart"/>
            <w:r w:rsidRPr="00016CAD">
              <w:rPr>
                <w:rFonts w:ascii="Aptos" w:hAnsi="Aptos"/>
                <w:sz w:val="19"/>
                <w:szCs w:val="19"/>
              </w:rPr>
              <w:t>em</w:t>
            </w:r>
            <w:proofErr w:type="spellEnd"/>
            <w:r w:rsidRPr="00016CAD">
              <w:rPr>
                <w:rFonts w:ascii="Aptos" w:hAnsi="Aptos"/>
                <w:sz w:val="19"/>
                <w:szCs w:val="19"/>
              </w:rPr>
              <w:t xml:space="preserve"> </w:t>
            </w:r>
            <w:proofErr w:type="spellStart"/>
            <w:r w:rsidRPr="00016CAD">
              <w:rPr>
                <w:rFonts w:ascii="Aptos" w:hAnsi="Aptos"/>
                <w:sz w:val="19"/>
                <w:szCs w:val="19"/>
              </w:rPr>
              <w:t>todo</w:t>
            </w:r>
            <w:proofErr w:type="spellEnd"/>
            <w:r w:rsidRPr="00016CAD">
              <w:rPr>
                <w:rFonts w:ascii="Aptos" w:hAnsi="Aptos"/>
                <w:sz w:val="19"/>
                <w:szCs w:val="19"/>
              </w:rPr>
              <w:t xml:space="preserve"> o </w:t>
            </w:r>
            <w:proofErr w:type="spellStart"/>
            <w:r w:rsidRPr="00016CAD">
              <w:rPr>
                <w:rFonts w:ascii="Aptos" w:hAnsi="Aptos"/>
                <w:sz w:val="19"/>
                <w:szCs w:val="19"/>
              </w:rPr>
              <w:t>país</w:t>
            </w:r>
            <w:proofErr w:type="spellEnd"/>
            <w:r w:rsidRPr="00016CAD">
              <w:rPr>
                <w:rFonts w:ascii="Aptos" w:hAnsi="Aptos"/>
                <w:sz w:val="19"/>
                <w:szCs w:val="19"/>
              </w:rPr>
              <w:t xml:space="preserve">, </w:t>
            </w:r>
            <w:proofErr w:type="spellStart"/>
            <w:r w:rsidRPr="00016CAD">
              <w:rPr>
                <w:rFonts w:ascii="Aptos" w:hAnsi="Aptos"/>
                <w:sz w:val="19"/>
                <w:szCs w:val="19"/>
              </w:rPr>
              <w:t>complementando</w:t>
            </w:r>
            <w:proofErr w:type="spellEnd"/>
            <w:r w:rsidRPr="00016CAD">
              <w:rPr>
                <w:rFonts w:ascii="Aptos" w:hAnsi="Aptos"/>
                <w:sz w:val="19"/>
                <w:szCs w:val="19"/>
              </w:rPr>
              <w:t xml:space="preserve"> </w:t>
            </w:r>
            <w:proofErr w:type="gramStart"/>
            <w:r w:rsidRPr="00016CAD">
              <w:rPr>
                <w:rFonts w:ascii="Aptos" w:hAnsi="Aptos"/>
                <w:sz w:val="19"/>
                <w:szCs w:val="19"/>
              </w:rPr>
              <w:t>a</w:t>
            </w:r>
            <w:proofErr w:type="gramEnd"/>
            <w:r w:rsidRPr="00016CAD">
              <w:rPr>
                <w:rFonts w:ascii="Aptos" w:hAnsi="Aptos"/>
                <w:sz w:val="19"/>
                <w:szCs w:val="19"/>
              </w:rPr>
              <w:t xml:space="preserve"> </w:t>
            </w:r>
            <w:proofErr w:type="spellStart"/>
            <w:r w:rsidRPr="00016CAD">
              <w:rPr>
                <w:rFonts w:ascii="Aptos" w:hAnsi="Aptos"/>
                <w:sz w:val="19"/>
                <w:szCs w:val="19"/>
              </w:rPr>
              <w:t>implantação</w:t>
            </w:r>
            <w:proofErr w:type="spellEnd"/>
            <w:r w:rsidRPr="00016CAD">
              <w:rPr>
                <w:rFonts w:ascii="Aptos" w:hAnsi="Aptos"/>
                <w:sz w:val="19"/>
                <w:szCs w:val="19"/>
              </w:rPr>
              <w:t xml:space="preserve"> de redes </w:t>
            </w:r>
            <w:proofErr w:type="spellStart"/>
            <w:r w:rsidRPr="00016CAD">
              <w:rPr>
                <w:rFonts w:ascii="Aptos" w:hAnsi="Aptos"/>
                <w:sz w:val="19"/>
                <w:szCs w:val="19"/>
              </w:rPr>
              <w:t>terrestres</w:t>
            </w:r>
            <w:proofErr w:type="spellEnd"/>
            <w:r w:rsidRPr="00016CAD">
              <w:rPr>
                <w:rFonts w:ascii="Aptos" w:hAnsi="Aptos"/>
                <w:sz w:val="19"/>
                <w:szCs w:val="19"/>
              </w:rPr>
              <w:t xml:space="preserve"> </w:t>
            </w:r>
            <w:proofErr w:type="spellStart"/>
            <w:r w:rsidRPr="00016CAD">
              <w:rPr>
                <w:rFonts w:ascii="Aptos" w:hAnsi="Aptos"/>
                <w:sz w:val="19"/>
                <w:szCs w:val="19"/>
              </w:rPr>
              <w:t>em</w:t>
            </w:r>
            <w:proofErr w:type="spellEnd"/>
            <w:r w:rsidRPr="00016CAD">
              <w:rPr>
                <w:rFonts w:ascii="Aptos" w:hAnsi="Aptos"/>
                <w:sz w:val="19"/>
                <w:szCs w:val="19"/>
              </w:rPr>
              <w:t xml:space="preserve"> </w:t>
            </w:r>
            <w:proofErr w:type="spellStart"/>
            <w:r w:rsidRPr="00016CAD">
              <w:rPr>
                <w:rFonts w:ascii="Aptos" w:hAnsi="Aptos"/>
                <w:sz w:val="19"/>
                <w:szCs w:val="19"/>
              </w:rPr>
              <w:t>áreas</w:t>
            </w:r>
            <w:proofErr w:type="spellEnd"/>
            <w:r w:rsidRPr="00016CAD">
              <w:rPr>
                <w:rFonts w:ascii="Aptos" w:hAnsi="Aptos"/>
                <w:sz w:val="19"/>
                <w:szCs w:val="19"/>
              </w:rPr>
              <w:t xml:space="preserve"> de </w:t>
            </w:r>
            <w:proofErr w:type="spellStart"/>
            <w:r w:rsidRPr="00016CAD">
              <w:rPr>
                <w:rFonts w:ascii="Aptos" w:hAnsi="Aptos"/>
                <w:sz w:val="19"/>
                <w:szCs w:val="19"/>
              </w:rPr>
              <w:t>difícil</w:t>
            </w:r>
            <w:proofErr w:type="spellEnd"/>
            <w:r w:rsidRPr="00016CAD">
              <w:rPr>
                <w:rFonts w:ascii="Aptos" w:hAnsi="Aptos"/>
                <w:sz w:val="19"/>
                <w:szCs w:val="19"/>
              </w:rPr>
              <w:t xml:space="preserve"> </w:t>
            </w:r>
            <w:proofErr w:type="spellStart"/>
            <w:r w:rsidRPr="00016CAD">
              <w:rPr>
                <w:rFonts w:ascii="Aptos" w:hAnsi="Aptos"/>
                <w:sz w:val="19"/>
                <w:szCs w:val="19"/>
              </w:rPr>
              <w:t>acesso</w:t>
            </w:r>
            <w:proofErr w:type="spellEnd"/>
            <w:r w:rsidRPr="00016CAD">
              <w:rPr>
                <w:rFonts w:ascii="Aptos" w:hAnsi="Aptos"/>
                <w:sz w:val="19"/>
                <w:szCs w:val="19"/>
              </w:rPr>
              <w:t xml:space="preserve"> </w:t>
            </w:r>
          </w:p>
        </w:tc>
        <w:tc>
          <w:tcPr>
            <w:tcW w:w="4675" w:type="dxa"/>
            <w:tcMar>
              <w:top w:w="80" w:type="dxa"/>
              <w:left w:w="80" w:type="dxa"/>
              <w:bottom w:w="80" w:type="dxa"/>
              <w:right w:w="80" w:type="dxa"/>
            </w:tcMar>
          </w:tcPr>
          <w:p w14:paraId="5A41A81A" w14:textId="4931A74B" w:rsidR="00A37302" w:rsidRPr="00016CAD" w:rsidRDefault="0076036E" w:rsidP="00016CAD">
            <w:pPr>
              <w:spacing w:after="0" w:line="240" w:lineRule="auto"/>
              <w:rPr>
                <w:rFonts w:ascii="Aptos" w:hAnsi="Aptos"/>
                <w:sz w:val="19"/>
                <w:szCs w:val="19"/>
              </w:rPr>
            </w:pPr>
            <w:proofErr w:type="spellStart"/>
            <w:r w:rsidRPr="00016CAD">
              <w:rPr>
                <w:rFonts w:ascii="Aptos" w:hAnsi="Aptos"/>
                <w:sz w:val="19"/>
                <w:szCs w:val="19"/>
              </w:rPr>
              <w:t>Custo</w:t>
            </w:r>
            <w:proofErr w:type="spellEnd"/>
            <w:r w:rsidRPr="00016CAD">
              <w:rPr>
                <w:rFonts w:ascii="Aptos" w:hAnsi="Aptos"/>
                <w:sz w:val="19"/>
                <w:szCs w:val="19"/>
              </w:rPr>
              <w:t xml:space="preserve"> </w:t>
            </w:r>
            <w:proofErr w:type="spellStart"/>
            <w:r w:rsidRPr="00016CAD">
              <w:rPr>
                <w:rFonts w:ascii="Aptos" w:hAnsi="Aptos"/>
                <w:sz w:val="19"/>
                <w:szCs w:val="19"/>
              </w:rPr>
              <w:t>elevado</w:t>
            </w:r>
            <w:proofErr w:type="spellEnd"/>
            <w:r w:rsidRPr="00016CAD">
              <w:rPr>
                <w:rFonts w:ascii="Aptos" w:hAnsi="Aptos"/>
                <w:sz w:val="19"/>
                <w:szCs w:val="19"/>
              </w:rPr>
              <w:t xml:space="preserve"> dos dados e dos </w:t>
            </w:r>
            <w:proofErr w:type="spellStart"/>
            <w:r w:rsidRPr="00016CAD">
              <w:rPr>
                <w:rFonts w:ascii="Aptos" w:hAnsi="Aptos"/>
                <w:sz w:val="19"/>
                <w:szCs w:val="19"/>
              </w:rPr>
              <w:t>dispositivos</w:t>
            </w:r>
            <w:proofErr w:type="spellEnd"/>
            <w:r w:rsidRPr="00016CAD">
              <w:rPr>
                <w:rFonts w:ascii="Aptos" w:hAnsi="Aptos"/>
                <w:sz w:val="19"/>
                <w:szCs w:val="19"/>
              </w:rPr>
              <w:t xml:space="preserve"> </w:t>
            </w:r>
            <w:proofErr w:type="spellStart"/>
            <w:r w:rsidRPr="00016CAD">
              <w:rPr>
                <w:rFonts w:ascii="Aptos" w:hAnsi="Aptos"/>
                <w:sz w:val="19"/>
                <w:szCs w:val="19"/>
              </w:rPr>
              <w:t>em</w:t>
            </w:r>
            <w:proofErr w:type="spellEnd"/>
            <w:r w:rsidRPr="00016CAD">
              <w:rPr>
                <w:rFonts w:ascii="Aptos" w:hAnsi="Aptos"/>
                <w:sz w:val="19"/>
                <w:szCs w:val="19"/>
              </w:rPr>
              <w:t xml:space="preserve"> </w:t>
            </w:r>
            <w:proofErr w:type="spellStart"/>
            <w:r w:rsidRPr="00016CAD">
              <w:rPr>
                <w:rFonts w:ascii="Aptos" w:hAnsi="Aptos"/>
                <w:sz w:val="19"/>
                <w:szCs w:val="19"/>
              </w:rPr>
              <w:t>relação</w:t>
            </w:r>
            <w:proofErr w:type="spellEnd"/>
            <w:r w:rsidRPr="00016CAD">
              <w:rPr>
                <w:rFonts w:ascii="Aptos" w:hAnsi="Aptos"/>
                <w:sz w:val="19"/>
                <w:szCs w:val="19"/>
              </w:rPr>
              <w:t xml:space="preserve"> </w:t>
            </w:r>
            <w:proofErr w:type="spellStart"/>
            <w:r w:rsidRPr="00016CAD">
              <w:rPr>
                <w:rFonts w:ascii="Aptos" w:hAnsi="Aptos"/>
                <w:sz w:val="19"/>
                <w:szCs w:val="19"/>
              </w:rPr>
              <w:t>ao</w:t>
            </w:r>
            <w:proofErr w:type="spellEnd"/>
            <w:r w:rsidRPr="00016CAD">
              <w:rPr>
                <w:rFonts w:ascii="Aptos" w:hAnsi="Aptos"/>
                <w:sz w:val="19"/>
                <w:szCs w:val="19"/>
              </w:rPr>
              <w:t xml:space="preserve"> </w:t>
            </w:r>
            <w:proofErr w:type="spellStart"/>
            <w:r w:rsidRPr="00016CAD">
              <w:rPr>
                <w:rFonts w:ascii="Aptos" w:hAnsi="Aptos"/>
                <w:sz w:val="19"/>
                <w:szCs w:val="19"/>
              </w:rPr>
              <w:t>rendimento</w:t>
            </w:r>
            <w:proofErr w:type="spellEnd"/>
            <w:r w:rsidRPr="00016CAD">
              <w:rPr>
                <w:rFonts w:ascii="Aptos" w:hAnsi="Aptos"/>
                <w:sz w:val="19"/>
                <w:szCs w:val="19"/>
              </w:rPr>
              <w:t xml:space="preserve">, o </w:t>
            </w:r>
            <w:proofErr w:type="spellStart"/>
            <w:r w:rsidRPr="00016CAD">
              <w:rPr>
                <w:rFonts w:ascii="Aptos" w:hAnsi="Aptos"/>
                <w:sz w:val="19"/>
                <w:szCs w:val="19"/>
              </w:rPr>
              <w:t>que</w:t>
            </w:r>
            <w:proofErr w:type="spellEnd"/>
            <w:r w:rsidRPr="00016CAD">
              <w:rPr>
                <w:rFonts w:ascii="Aptos" w:hAnsi="Aptos"/>
                <w:sz w:val="19"/>
                <w:szCs w:val="19"/>
              </w:rPr>
              <w:t xml:space="preserve"> </w:t>
            </w:r>
            <w:proofErr w:type="spellStart"/>
            <w:r w:rsidRPr="00016CAD">
              <w:rPr>
                <w:rFonts w:ascii="Aptos" w:hAnsi="Aptos"/>
                <w:sz w:val="19"/>
                <w:szCs w:val="19"/>
              </w:rPr>
              <w:t>limita</w:t>
            </w:r>
            <w:proofErr w:type="spellEnd"/>
            <w:r w:rsidRPr="00016CAD">
              <w:rPr>
                <w:rFonts w:ascii="Aptos" w:hAnsi="Aptos"/>
                <w:sz w:val="19"/>
                <w:szCs w:val="19"/>
              </w:rPr>
              <w:t xml:space="preserve"> </w:t>
            </w:r>
            <w:proofErr w:type="gramStart"/>
            <w:r w:rsidRPr="00016CAD">
              <w:rPr>
                <w:rFonts w:ascii="Aptos" w:hAnsi="Aptos"/>
                <w:sz w:val="19"/>
                <w:szCs w:val="19"/>
              </w:rPr>
              <w:t>a</w:t>
            </w:r>
            <w:proofErr w:type="gramEnd"/>
            <w:r w:rsidRPr="00016CAD">
              <w:rPr>
                <w:rFonts w:ascii="Aptos" w:hAnsi="Aptos"/>
                <w:sz w:val="19"/>
                <w:szCs w:val="19"/>
              </w:rPr>
              <w:t xml:space="preserve"> </w:t>
            </w:r>
            <w:proofErr w:type="spellStart"/>
            <w:r w:rsidRPr="00016CAD">
              <w:rPr>
                <w:rFonts w:ascii="Aptos" w:hAnsi="Aptos"/>
                <w:sz w:val="19"/>
                <w:szCs w:val="19"/>
              </w:rPr>
              <w:t>acessibilidade</w:t>
            </w:r>
            <w:proofErr w:type="spellEnd"/>
            <w:r w:rsidRPr="00016CAD">
              <w:rPr>
                <w:rFonts w:ascii="Aptos" w:hAnsi="Aptos"/>
                <w:sz w:val="19"/>
                <w:szCs w:val="19"/>
              </w:rPr>
              <w:t xml:space="preserve">. </w:t>
            </w:r>
          </w:p>
        </w:tc>
      </w:tr>
      <w:tr w:rsidR="00A37302" w:rsidRPr="00AA4659" w14:paraId="45CB29AF" w14:textId="77777777" w:rsidTr="00016CAD">
        <w:trPr>
          <w:trHeight w:val="1002"/>
          <w:jc w:val="center"/>
        </w:trPr>
        <w:tc>
          <w:tcPr>
            <w:tcW w:w="4675" w:type="dxa"/>
            <w:tcMar>
              <w:top w:w="80" w:type="dxa"/>
              <w:left w:w="80" w:type="dxa"/>
              <w:bottom w:w="80" w:type="dxa"/>
              <w:right w:w="80" w:type="dxa"/>
            </w:tcMar>
          </w:tcPr>
          <w:p w14:paraId="1CF937BA" w14:textId="6E20324E" w:rsidR="00A37302" w:rsidRPr="00526578" w:rsidRDefault="00B70C9A" w:rsidP="00526578">
            <w:pPr>
              <w:spacing w:after="0" w:line="240" w:lineRule="auto"/>
              <w:rPr>
                <w:rFonts w:ascii="Aptos" w:hAnsi="Aptos"/>
                <w:sz w:val="19"/>
                <w:szCs w:val="19"/>
              </w:rPr>
            </w:pPr>
            <w:proofErr w:type="spellStart"/>
            <w:r w:rsidRPr="00526578">
              <w:rPr>
                <w:rFonts w:ascii="Aptos" w:hAnsi="Aptos"/>
                <w:sz w:val="19"/>
                <w:szCs w:val="19"/>
              </w:rPr>
              <w:t>Aumento</w:t>
            </w:r>
            <w:proofErr w:type="spellEnd"/>
            <w:r w:rsidRPr="00526578">
              <w:rPr>
                <w:rFonts w:ascii="Aptos" w:hAnsi="Aptos"/>
                <w:sz w:val="19"/>
                <w:szCs w:val="19"/>
              </w:rPr>
              <w:t xml:space="preserve"> do </w:t>
            </w:r>
            <w:proofErr w:type="spellStart"/>
            <w:r w:rsidRPr="00526578">
              <w:rPr>
                <w:rFonts w:ascii="Aptos" w:hAnsi="Aptos"/>
                <w:sz w:val="19"/>
                <w:szCs w:val="19"/>
              </w:rPr>
              <w:t>número</w:t>
            </w:r>
            <w:proofErr w:type="spellEnd"/>
            <w:r w:rsidRPr="00526578">
              <w:rPr>
                <w:rFonts w:ascii="Aptos" w:hAnsi="Aptos"/>
                <w:sz w:val="19"/>
                <w:szCs w:val="19"/>
              </w:rPr>
              <w:t xml:space="preserve"> de </w:t>
            </w:r>
            <w:proofErr w:type="spellStart"/>
            <w:r w:rsidRPr="00526578">
              <w:rPr>
                <w:rFonts w:ascii="Aptos" w:hAnsi="Aptos"/>
                <w:sz w:val="19"/>
                <w:szCs w:val="19"/>
              </w:rPr>
              <w:t>utilizadores</w:t>
            </w:r>
            <w:proofErr w:type="spellEnd"/>
            <w:r w:rsidRPr="00526578">
              <w:rPr>
                <w:rFonts w:ascii="Aptos" w:hAnsi="Aptos"/>
                <w:sz w:val="19"/>
                <w:szCs w:val="19"/>
              </w:rPr>
              <w:t xml:space="preserve"> de </w:t>
            </w:r>
            <w:proofErr w:type="spellStart"/>
            <w:r w:rsidRPr="00526578">
              <w:rPr>
                <w:rFonts w:ascii="Aptos" w:hAnsi="Aptos"/>
                <w:sz w:val="19"/>
                <w:szCs w:val="19"/>
              </w:rPr>
              <w:t>telemóveis</w:t>
            </w:r>
            <w:proofErr w:type="spellEnd"/>
            <w:r w:rsidRPr="00526578">
              <w:rPr>
                <w:rFonts w:ascii="Aptos" w:hAnsi="Aptos"/>
                <w:sz w:val="19"/>
                <w:szCs w:val="19"/>
              </w:rPr>
              <w:t xml:space="preserve"> e </w:t>
            </w:r>
            <w:proofErr w:type="spellStart"/>
            <w:r w:rsidRPr="00526578">
              <w:rPr>
                <w:rFonts w:ascii="Aptos" w:hAnsi="Aptos"/>
                <w:sz w:val="19"/>
                <w:szCs w:val="19"/>
              </w:rPr>
              <w:t>rápido</w:t>
            </w:r>
            <w:proofErr w:type="spellEnd"/>
            <w:r w:rsidRPr="00526578">
              <w:rPr>
                <w:rFonts w:ascii="Aptos" w:hAnsi="Aptos"/>
                <w:sz w:val="19"/>
                <w:szCs w:val="19"/>
              </w:rPr>
              <w:t xml:space="preserve"> </w:t>
            </w:r>
            <w:proofErr w:type="spellStart"/>
            <w:r w:rsidRPr="00526578">
              <w:rPr>
                <w:rFonts w:ascii="Aptos" w:hAnsi="Aptos"/>
                <w:sz w:val="19"/>
                <w:szCs w:val="19"/>
              </w:rPr>
              <w:t>crescimento</w:t>
            </w:r>
            <w:proofErr w:type="spellEnd"/>
            <w:r w:rsidRPr="00526578">
              <w:rPr>
                <w:rFonts w:ascii="Aptos" w:hAnsi="Aptos"/>
                <w:sz w:val="19"/>
                <w:szCs w:val="19"/>
              </w:rPr>
              <w:t xml:space="preserve"> da </w:t>
            </w:r>
            <w:proofErr w:type="spellStart"/>
            <w:r w:rsidRPr="00526578">
              <w:rPr>
                <w:rFonts w:ascii="Aptos" w:hAnsi="Aptos"/>
                <w:sz w:val="19"/>
                <w:szCs w:val="19"/>
              </w:rPr>
              <w:t>utilização</w:t>
            </w:r>
            <w:proofErr w:type="spellEnd"/>
            <w:r w:rsidRPr="00526578">
              <w:rPr>
                <w:rFonts w:ascii="Aptos" w:hAnsi="Aptos"/>
                <w:sz w:val="19"/>
                <w:szCs w:val="19"/>
              </w:rPr>
              <w:t xml:space="preserve"> de </w:t>
            </w:r>
            <w:proofErr w:type="spellStart"/>
            <w:r w:rsidRPr="00526578">
              <w:rPr>
                <w:rFonts w:ascii="Aptos" w:hAnsi="Aptos"/>
                <w:sz w:val="19"/>
                <w:szCs w:val="19"/>
              </w:rPr>
              <w:t>serviços</w:t>
            </w:r>
            <w:proofErr w:type="spellEnd"/>
            <w:r w:rsidRPr="00526578">
              <w:rPr>
                <w:rFonts w:ascii="Aptos" w:hAnsi="Aptos"/>
                <w:sz w:val="19"/>
                <w:szCs w:val="19"/>
              </w:rPr>
              <w:t xml:space="preserve"> de </w:t>
            </w:r>
            <w:proofErr w:type="spellStart"/>
            <w:r w:rsidRPr="00526578">
              <w:rPr>
                <w:rFonts w:ascii="Aptos" w:hAnsi="Aptos"/>
                <w:sz w:val="19"/>
                <w:szCs w:val="19"/>
              </w:rPr>
              <w:t>pagamentos</w:t>
            </w:r>
            <w:proofErr w:type="spellEnd"/>
            <w:r w:rsidRPr="00526578">
              <w:rPr>
                <w:rFonts w:ascii="Aptos" w:hAnsi="Aptos"/>
                <w:sz w:val="19"/>
                <w:szCs w:val="19"/>
              </w:rPr>
              <w:t xml:space="preserve"> </w:t>
            </w:r>
            <w:proofErr w:type="spellStart"/>
            <w:r w:rsidRPr="00526578">
              <w:rPr>
                <w:rFonts w:ascii="Aptos" w:hAnsi="Aptos"/>
                <w:sz w:val="19"/>
                <w:szCs w:val="19"/>
              </w:rPr>
              <w:t>móveis</w:t>
            </w:r>
            <w:proofErr w:type="spellEnd"/>
            <w:r w:rsidRPr="00526578">
              <w:rPr>
                <w:rFonts w:ascii="Aptos" w:hAnsi="Aptos"/>
                <w:sz w:val="19"/>
                <w:szCs w:val="19"/>
              </w:rPr>
              <w:t xml:space="preserve">, </w:t>
            </w:r>
            <w:proofErr w:type="spellStart"/>
            <w:r w:rsidRPr="00526578">
              <w:rPr>
                <w:rFonts w:ascii="Aptos" w:hAnsi="Aptos"/>
                <w:sz w:val="19"/>
                <w:szCs w:val="19"/>
              </w:rPr>
              <w:t>impulsionando</w:t>
            </w:r>
            <w:proofErr w:type="spellEnd"/>
            <w:r w:rsidRPr="00526578">
              <w:rPr>
                <w:rFonts w:ascii="Aptos" w:hAnsi="Aptos"/>
                <w:sz w:val="19"/>
                <w:szCs w:val="19"/>
              </w:rPr>
              <w:t xml:space="preserve"> </w:t>
            </w:r>
            <w:proofErr w:type="gramStart"/>
            <w:r w:rsidRPr="00526578">
              <w:rPr>
                <w:rFonts w:ascii="Aptos" w:hAnsi="Aptos"/>
                <w:sz w:val="19"/>
                <w:szCs w:val="19"/>
              </w:rPr>
              <w:t>a</w:t>
            </w:r>
            <w:proofErr w:type="gramEnd"/>
            <w:r w:rsidRPr="00526578">
              <w:rPr>
                <w:rFonts w:ascii="Aptos" w:hAnsi="Aptos"/>
                <w:sz w:val="19"/>
                <w:szCs w:val="19"/>
              </w:rPr>
              <w:t xml:space="preserve"> </w:t>
            </w:r>
            <w:proofErr w:type="spellStart"/>
            <w:r w:rsidRPr="00526578">
              <w:rPr>
                <w:rFonts w:ascii="Aptos" w:hAnsi="Aptos"/>
                <w:sz w:val="19"/>
                <w:szCs w:val="19"/>
              </w:rPr>
              <w:t>inclusão</w:t>
            </w:r>
            <w:proofErr w:type="spellEnd"/>
            <w:r w:rsidRPr="00526578">
              <w:rPr>
                <w:rFonts w:ascii="Aptos" w:hAnsi="Aptos"/>
                <w:sz w:val="19"/>
                <w:szCs w:val="19"/>
              </w:rPr>
              <w:t xml:space="preserve"> </w:t>
            </w:r>
            <w:proofErr w:type="spellStart"/>
            <w:r w:rsidRPr="00526578">
              <w:rPr>
                <w:rFonts w:ascii="Aptos" w:hAnsi="Aptos"/>
                <w:sz w:val="19"/>
                <w:szCs w:val="19"/>
              </w:rPr>
              <w:t>financeira</w:t>
            </w:r>
            <w:proofErr w:type="spellEnd"/>
            <w:r w:rsidRPr="00526578">
              <w:rPr>
                <w:rFonts w:ascii="Aptos" w:hAnsi="Aptos"/>
                <w:sz w:val="19"/>
                <w:szCs w:val="19"/>
              </w:rPr>
              <w:t xml:space="preserve"> </w:t>
            </w:r>
          </w:p>
        </w:tc>
        <w:tc>
          <w:tcPr>
            <w:tcW w:w="4675" w:type="dxa"/>
            <w:tcMar>
              <w:top w:w="80" w:type="dxa"/>
              <w:left w:w="80" w:type="dxa"/>
              <w:bottom w:w="80" w:type="dxa"/>
              <w:right w:w="80" w:type="dxa"/>
            </w:tcMar>
          </w:tcPr>
          <w:p w14:paraId="1FDB940B" w14:textId="55142465" w:rsidR="00A37302" w:rsidRPr="00016CAD" w:rsidRDefault="0076036E" w:rsidP="00526578">
            <w:pPr>
              <w:spacing w:after="0" w:line="240" w:lineRule="auto"/>
              <w:rPr>
                <w:rFonts w:ascii="Aptos" w:hAnsi="Aptos"/>
                <w:sz w:val="19"/>
                <w:szCs w:val="19"/>
                <w:lang w:val="fr-FR"/>
              </w:rPr>
            </w:pPr>
            <w:proofErr w:type="spellStart"/>
            <w:r w:rsidRPr="00526578">
              <w:rPr>
                <w:rFonts w:ascii="Aptos" w:hAnsi="Aptos"/>
                <w:sz w:val="19"/>
                <w:szCs w:val="19"/>
                <w:lang w:val="fr-FR"/>
              </w:rPr>
              <w:t>Limitações</w:t>
            </w:r>
            <w:proofErr w:type="spellEnd"/>
            <w:r w:rsidRPr="00526578">
              <w:rPr>
                <w:rFonts w:ascii="Aptos" w:hAnsi="Aptos"/>
                <w:sz w:val="19"/>
                <w:szCs w:val="19"/>
                <w:lang w:val="fr-FR"/>
              </w:rPr>
              <w:t xml:space="preserve"> </w:t>
            </w:r>
            <w:proofErr w:type="spellStart"/>
            <w:r w:rsidRPr="00526578">
              <w:rPr>
                <w:rFonts w:ascii="Aptos" w:hAnsi="Aptos"/>
                <w:sz w:val="19"/>
                <w:szCs w:val="19"/>
                <w:lang w:val="fr-FR"/>
              </w:rPr>
              <w:t>em</w:t>
            </w:r>
            <w:proofErr w:type="spellEnd"/>
            <w:r w:rsidRPr="00526578">
              <w:rPr>
                <w:rFonts w:ascii="Aptos" w:hAnsi="Aptos"/>
                <w:sz w:val="19"/>
                <w:szCs w:val="19"/>
                <w:lang w:val="fr-FR"/>
              </w:rPr>
              <w:t xml:space="preserve"> </w:t>
            </w:r>
            <w:proofErr w:type="spellStart"/>
            <w:r w:rsidRPr="00526578">
              <w:rPr>
                <w:rFonts w:ascii="Aptos" w:hAnsi="Aptos"/>
                <w:sz w:val="19"/>
                <w:szCs w:val="19"/>
                <w:lang w:val="fr-FR"/>
              </w:rPr>
              <w:t>termos</w:t>
            </w:r>
            <w:proofErr w:type="spellEnd"/>
            <w:r w:rsidRPr="00526578">
              <w:rPr>
                <w:rFonts w:ascii="Aptos" w:hAnsi="Aptos"/>
                <w:sz w:val="19"/>
                <w:szCs w:val="19"/>
                <w:lang w:val="fr-FR"/>
              </w:rPr>
              <w:t xml:space="preserve"> de capital humano, </w:t>
            </w:r>
            <w:proofErr w:type="spellStart"/>
            <w:r w:rsidRPr="00526578">
              <w:rPr>
                <w:rFonts w:ascii="Aptos" w:hAnsi="Aptos"/>
                <w:sz w:val="19"/>
                <w:szCs w:val="19"/>
                <w:lang w:val="fr-FR"/>
              </w:rPr>
              <w:t>incluindo</w:t>
            </w:r>
            <w:proofErr w:type="spellEnd"/>
            <w:r w:rsidRPr="00526578">
              <w:rPr>
                <w:rFonts w:ascii="Aptos" w:hAnsi="Aptos"/>
                <w:sz w:val="19"/>
                <w:szCs w:val="19"/>
                <w:lang w:val="fr-FR"/>
              </w:rPr>
              <w:t xml:space="preserve"> </w:t>
            </w:r>
            <w:proofErr w:type="spellStart"/>
            <w:r w:rsidRPr="00526578">
              <w:rPr>
                <w:rFonts w:ascii="Aptos" w:hAnsi="Aptos"/>
                <w:sz w:val="19"/>
                <w:szCs w:val="19"/>
                <w:lang w:val="fr-FR"/>
              </w:rPr>
              <w:t>disparidades</w:t>
            </w:r>
            <w:proofErr w:type="spellEnd"/>
            <w:r w:rsidRPr="00526578">
              <w:rPr>
                <w:rFonts w:ascii="Aptos" w:hAnsi="Aptos"/>
                <w:sz w:val="19"/>
                <w:szCs w:val="19"/>
                <w:lang w:val="fr-FR"/>
              </w:rPr>
              <w:t xml:space="preserve"> de </w:t>
            </w:r>
            <w:proofErr w:type="spellStart"/>
            <w:r w:rsidRPr="00526578">
              <w:rPr>
                <w:rFonts w:ascii="Aptos" w:hAnsi="Aptos"/>
                <w:sz w:val="19"/>
                <w:szCs w:val="19"/>
                <w:lang w:val="fr-FR"/>
              </w:rPr>
              <w:t>alfabetização</w:t>
            </w:r>
            <w:proofErr w:type="spellEnd"/>
            <w:r w:rsidRPr="00526578">
              <w:rPr>
                <w:rFonts w:ascii="Aptos" w:hAnsi="Aptos"/>
                <w:sz w:val="19"/>
                <w:szCs w:val="19"/>
                <w:lang w:val="fr-FR"/>
              </w:rPr>
              <w:t xml:space="preserve"> mais </w:t>
            </w:r>
            <w:proofErr w:type="spellStart"/>
            <w:r w:rsidRPr="00526578">
              <w:rPr>
                <w:rFonts w:ascii="Aptos" w:hAnsi="Aptos"/>
                <w:sz w:val="19"/>
                <w:szCs w:val="19"/>
                <w:lang w:val="fr-FR"/>
              </w:rPr>
              <w:t>pronunciadas</w:t>
            </w:r>
            <w:proofErr w:type="spellEnd"/>
            <w:r w:rsidRPr="00526578">
              <w:rPr>
                <w:rFonts w:ascii="Aptos" w:hAnsi="Aptos"/>
                <w:sz w:val="19"/>
                <w:szCs w:val="19"/>
                <w:lang w:val="fr-FR"/>
              </w:rPr>
              <w:t xml:space="preserve"> entre as </w:t>
            </w:r>
            <w:proofErr w:type="spellStart"/>
            <w:r w:rsidRPr="00526578">
              <w:rPr>
                <w:rFonts w:ascii="Aptos" w:hAnsi="Aptos"/>
                <w:sz w:val="19"/>
                <w:szCs w:val="19"/>
                <w:lang w:val="fr-FR"/>
              </w:rPr>
              <w:t>mulheres</w:t>
            </w:r>
            <w:proofErr w:type="spellEnd"/>
            <w:r w:rsidRPr="00526578">
              <w:rPr>
                <w:rFonts w:ascii="Aptos" w:hAnsi="Aptos"/>
                <w:sz w:val="19"/>
                <w:szCs w:val="19"/>
                <w:lang w:val="fr-FR"/>
              </w:rPr>
              <w:t xml:space="preserve">, que </w:t>
            </w:r>
            <w:proofErr w:type="spellStart"/>
            <w:r w:rsidRPr="00526578">
              <w:rPr>
                <w:rFonts w:ascii="Aptos" w:hAnsi="Aptos"/>
                <w:sz w:val="19"/>
                <w:szCs w:val="19"/>
                <w:lang w:val="fr-FR"/>
              </w:rPr>
              <w:t>limitam</w:t>
            </w:r>
            <w:proofErr w:type="spellEnd"/>
            <w:r w:rsidRPr="00526578">
              <w:rPr>
                <w:rFonts w:ascii="Aptos" w:hAnsi="Aptos"/>
                <w:sz w:val="19"/>
                <w:szCs w:val="19"/>
                <w:lang w:val="fr-FR"/>
              </w:rPr>
              <w:t xml:space="preserve"> o </w:t>
            </w:r>
            <w:proofErr w:type="spellStart"/>
            <w:r w:rsidRPr="00526578">
              <w:rPr>
                <w:rFonts w:ascii="Aptos" w:hAnsi="Aptos"/>
                <w:sz w:val="19"/>
                <w:szCs w:val="19"/>
                <w:lang w:val="fr-FR"/>
              </w:rPr>
              <w:t>ritmo</w:t>
            </w:r>
            <w:proofErr w:type="spellEnd"/>
            <w:r w:rsidRPr="00526578">
              <w:rPr>
                <w:rFonts w:ascii="Aptos" w:hAnsi="Aptos"/>
                <w:sz w:val="19"/>
                <w:szCs w:val="19"/>
                <w:lang w:val="fr-FR"/>
              </w:rPr>
              <w:t xml:space="preserve"> de </w:t>
            </w:r>
            <w:proofErr w:type="spellStart"/>
            <w:r w:rsidRPr="00526578">
              <w:rPr>
                <w:rFonts w:ascii="Aptos" w:hAnsi="Aptos"/>
                <w:sz w:val="19"/>
                <w:szCs w:val="19"/>
                <w:lang w:val="fr-FR"/>
              </w:rPr>
              <w:t>adoção</w:t>
            </w:r>
            <w:proofErr w:type="spellEnd"/>
            <w:r w:rsidRPr="00526578">
              <w:rPr>
                <w:rFonts w:ascii="Aptos" w:hAnsi="Aptos"/>
                <w:sz w:val="19"/>
                <w:szCs w:val="19"/>
                <w:lang w:val="fr-FR"/>
              </w:rPr>
              <w:t xml:space="preserve"> de </w:t>
            </w:r>
            <w:proofErr w:type="spellStart"/>
            <w:r w:rsidRPr="00526578">
              <w:rPr>
                <w:rFonts w:ascii="Aptos" w:hAnsi="Aptos"/>
                <w:sz w:val="19"/>
                <w:szCs w:val="19"/>
                <w:lang w:val="fr-FR"/>
              </w:rPr>
              <w:t>competências</w:t>
            </w:r>
            <w:proofErr w:type="spellEnd"/>
            <w:r w:rsidRPr="00526578">
              <w:rPr>
                <w:rFonts w:ascii="Aptos" w:hAnsi="Aptos"/>
                <w:sz w:val="19"/>
                <w:szCs w:val="19"/>
                <w:lang w:val="fr-FR"/>
              </w:rPr>
              <w:t xml:space="preserve"> </w:t>
            </w:r>
            <w:proofErr w:type="spellStart"/>
            <w:r w:rsidRPr="00526578">
              <w:rPr>
                <w:rFonts w:ascii="Aptos" w:hAnsi="Aptos"/>
                <w:sz w:val="19"/>
                <w:szCs w:val="19"/>
                <w:lang w:val="fr-FR"/>
              </w:rPr>
              <w:t>digitais</w:t>
            </w:r>
            <w:proofErr w:type="spellEnd"/>
            <w:r w:rsidRPr="00526578">
              <w:rPr>
                <w:rFonts w:ascii="Aptos" w:hAnsi="Aptos"/>
                <w:sz w:val="19"/>
                <w:szCs w:val="19"/>
                <w:lang w:val="fr-FR"/>
              </w:rPr>
              <w:t xml:space="preserve"> </w:t>
            </w:r>
          </w:p>
        </w:tc>
      </w:tr>
      <w:tr w:rsidR="00A37302" w:rsidRPr="00AA4659" w14:paraId="727D6803" w14:textId="77777777" w:rsidTr="007B553F">
        <w:trPr>
          <w:jc w:val="center"/>
        </w:trPr>
        <w:tc>
          <w:tcPr>
            <w:tcW w:w="4675" w:type="dxa"/>
            <w:tcMar>
              <w:top w:w="80" w:type="dxa"/>
              <w:left w:w="80" w:type="dxa"/>
              <w:bottom w:w="80" w:type="dxa"/>
              <w:right w:w="80" w:type="dxa"/>
            </w:tcMar>
          </w:tcPr>
          <w:p w14:paraId="1E0B078D" w14:textId="1CB39964" w:rsidR="00A37302" w:rsidRPr="00526578" w:rsidRDefault="00B70C9A" w:rsidP="00526578">
            <w:pPr>
              <w:spacing w:after="0" w:line="240" w:lineRule="auto"/>
              <w:rPr>
                <w:rFonts w:ascii="Aptos" w:hAnsi="Aptos"/>
                <w:sz w:val="19"/>
                <w:szCs w:val="19"/>
                <w:lang w:val="fr-FR"/>
              </w:rPr>
            </w:pPr>
            <w:r w:rsidRPr="00526578">
              <w:rPr>
                <w:rFonts w:ascii="Aptos" w:hAnsi="Aptos"/>
                <w:sz w:val="19"/>
                <w:szCs w:val="19"/>
                <w:lang w:val="fr-FR"/>
              </w:rPr>
              <w:t xml:space="preserve">Forte </w:t>
            </w:r>
            <w:proofErr w:type="spellStart"/>
            <w:r w:rsidRPr="00526578">
              <w:rPr>
                <w:rFonts w:ascii="Aptos" w:hAnsi="Aptos"/>
                <w:sz w:val="19"/>
                <w:szCs w:val="19"/>
                <w:lang w:val="fr-FR"/>
              </w:rPr>
              <w:t>potencial</w:t>
            </w:r>
            <w:proofErr w:type="spellEnd"/>
            <w:r w:rsidRPr="00526578">
              <w:rPr>
                <w:rFonts w:ascii="Aptos" w:hAnsi="Aptos"/>
                <w:sz w:val="19"/>
                <w:szCs w:val="19"/>
                <w:lang w:val="fr-FR"/>
              </w:rPr>
              <w:t xml:space="preserve"> </w:t>
            </w:r>
            <w:proofErr w:type="spellStart"/>
            <w:r w:rsidRPr="00526578">
              <w:rPr>
                <w:rFonts w:ascii="Aptos" w:hAnsi="Aptos"/>
                <w:sz w:val="19"/>
                <w:szCs w:val="19"/>
                <w:lang w:val="fr-FR"/>
              </w:rPr>
              <w:t>em</w:t>
            </w:r>
            <w:proofErr w:type="spellEnd"/>
            <w:r w:rsidRPr="00526578">
              <w:rPr>
                <w:rFonts w:ascii="Aptos" w:hAnsi="Aptos"/>
                <w:sz w:val="19"/>
                <w:szCs w:val="19"/>
                <w:lang w:val="fr-FR"/>
              </w:rPr>
              <w:t xml:space="preserve"> </w:t>
            </w:r>
            <w:proofErr w:type="spellStart"/>
            <w:r w:rsidRPr="00526578">
              <w:rPr>
                <w:rFonts w:ascii="Aptos" w:hAnsi="Aptos"/>
                <w:sz w:val="19"/>
                <w:szCs w:val="19"/>
                <w:lang w:val="fr-FR"/>
              </w:rPr>
              <w:t>energias</w:t>
            </w:r>
            <w:proofErr w:type="spellEnd"/>
            <w:r w:rsidRPr="00526578">
              <w:rPr>
                <w:rFonts w:ascii="Aptos" w:hAnsi="Aptos"/>
                <w:sz w:val="19"/>
                <w:szCs w:val="19"/>
                <w:lang w:val="fr-FR"/>
              </w:rPr>
              <w:t xml:space="preserve"> </w:t>
            </w:r>
            <w:proofErr w:type="spellStart"/>
            <w:r w:rsidRPr="00526578">
              <w:rPr>
                <w:rFonts w:ascii="Aptos" w:hAnsi="Aptos"/>
                <w:sz w:val="19"/>
                <w:szCs w:val="19"/>
                <w:lang w:val="fr-FR"/>
              </w:rPr>
              <w:t>renováveis</w:t>
            </w:r>
            <w:proofErr w:type="spellEnd"/>
            <w:r w:rsidRPr="00526578">
              <w:rPr>
                <w:rFonts w:ascii="Aptos" w:hAnsi="Aptos"/>
                <w:sz w:val="19"/>
                <w:szCs w:val="19"/>
                <w:lang w:val="fr-FR"/>
              </w:rPr>
              <w:t xml:space="preserve"> e </w:t>
            </w:r>
            <w:proofErr w:type="spellStart"/>
            <w:r w:rsidRPr="00526578">
              <w:rPr>
                <w:rFonts w:ascii="Aptos" w:hAnsi="Aptos"/>
                <w:sz w:val="19"/>
                <w:szCs w:val="19"/>
                <w:lang w:val="fr-FR"/>
              </w:rPr>
              <w:t>melhoria</w:t>
            </w:r>
            <w:proofErr w:type="spellEnd"/>
            <w:r w:rsidRPr="00526578">
              <w:rPr>
                <w:rFonts w:ascii="Aptos" w:hAnsi="Aptos"/>
                <w:sz w:val="19"/>
                <w:szCs w:val="19"/>
                <w:lang w:val="fr-FR"/>
              </w:rPr>
              <w:t xml:space="preserve"> </w:t>
            </w:r>
            <w:proofErr w:type="spellStart"/>
            <w:r w:rsidRPr="00526578">
              <w:rPr>
                <w:rFonts w:ascii="Aptos" w:hAnsi="Aptos"/>
                <w:sz w:val="19"/>
                <w:szCs w:val="19"/>
                <w:lang w:val="fr-FR"/>
              </w:rPr>
              <w:t>rápida</w:t>
            </w:r>
            <w:proofErr w:type="spellEnd"/>
            <w:r w:rsidRPr="00526578">
              <w:rPr>
                <w:rFonts w:ascii="Aptos" w:hAnsi="Aptos"/>
                <w:sz w:val="19"/>
                <w:szCs w:val="19"/>
                <w:lang w:val="fr-FR"/>
              </w:rPr>
              <w:t xml:space="preserve"> da </w:t>
            </w:r>
            <w:proofErr w:type="spellStart"/>
            <w:r w:rsidRPr="00526578">
              <w:rPr>
                <w:rFonts w:ascii="Aptos" w:hAnsi="Aptos"/>
                <w:sz w:val="19"/>
                <w:szCs w:val="19"/>
                <w:lang w:val="fr-FR"/>
              </w:rPr>
              <w:t>eletrificação</w:t>
            </w:r>
            <w:proofErr w:type="spellEnd"/>
            <w:r w:rsidRPr="00526578">
              <w:rPr>
                <w:rFonts w:ascii="Aptos" w:hAnsi="Aptos"/>
                <w:sz w:val="19"/>
                <w:szCs w:val="19"/>
                <w:lang w:val="fr-FR"/>
              </w:rPr>
              <w:t xml:space="preserve"> </w:t>
            </w:r>
          </w:p>
        </w:tc>
        <w:tc>
          <w:tcPr>
            <w:tcW w:w="4675" w:type="dxa"/>
            <w:tcMar>
              <w:top w:w="80" w:type="dxa"/>
              <w:left w:w="80" w:type="dxa"/>
              <w:bottom w:w="80" w:type="dxa"/>
              <w:right w:w="80" w:type="dxa"/>
            </w:tcMar>
          </w:tcPr>
          <w:p w14:paraId="282D720F" w14:textId="0F0CF13F" w:rsidR="00A37302" w:rsidRPr="00016CAD" w:rsidRDefault="0076036E" w:rsidP="00526578">
            <w:pPr>
              <w:spacing w:after="0" w:line="240" w:lineRule="auto"/>
              <w:rPr>
                <w:rFonts w:ascii="Aptos" w:hAnsi="Aptos"/>
                <w:sz w:val="19"/>
                <w:szCs w:val="19"/>
                <w:lang w:val="fr-FR"/>
              </w:rPr>
            </w:pPr>
            <w:proofErr w:type="spellStart"/>
            <w:r w:rsidRPr="00016CAD">
              <w:rPr>
                <w:rFonts w:ascii="Aptos" w:hAnsi="Aptos"/>
                <w:sz w:val="19"/>
                <w:szCs w:val="19"/>
                <w:lang w:val="fr-FR"/>
              </w:rPr>
              <w:t>Significativas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disparidades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digitais</w:t>
            </w:r>
            <w:proofErr w:type="spellEnd"/>
            <w:r w:rsidRPr="00016CAD">
              <w:rPr>
                <w:rFonts w:ascii="Aptos" w:hAnsi="Aptos"/>
                <w:sz w:val="19"/>
                <w:szCs w:val="19"/>
                <w:lang w:val="fr-FR"/>
              </w:rPr>
              <w:t xml:space="preserve"> a </w:t>
            </w:r>
            <w:proofErr w:type="spellStart"/>
            <w:r w:rsidRPr="00016CAD">
              <w:rPr>
                <w:rFonts w:ascii="Aptos" w:hAnsi="Aptos"/>
                <w:sz w:val="19"/>
                <w:szCs w:val="19"/>
                <w:lang w:val="fr-FR"/>
              </w:rPr>
              <w:t>nível</w:t>
            </w:r>
            <w:proofErr w:type="spellEnd"/>
            <w:r w:rsidRPr="00016CAD">
              <w:rPr>
                <w:rFonts w:ascii="Aptos" w:hAnsi="Aptos"/>
                <w:sz w:val="19"/>
                <w:szCs w:val="19"/>
                <w:lang w:val="fr-FR"/>
              </w:rPr>
              <w:t xml:space="preserve"> rural, </w:t>
            </w:r>
            <w:proofErr w:type="spellStart"/>
            <w:r w:rsidRPr="00016CAD">
              <w:rPr>
                <w:rFonts w:ascii="Aptos" w:hAnsi="Aptos"/>
                <w:sz w:val="19"/>
                <w:szCs w:val="19"/>
                <w:lang w:val="fr-FR"/>
              </w:rPr>
              <w:t>regional</w:t>
            </w:r>
            <w:proofErr w:type="spellEnd"/>
            <w:r w:rsidRPr="00016CAD">
              <w:rPr>
                <w:rFonts w:ascii="Aptos" w:hAnsi="Aptos"/>
                <w:sz w:val="19"/>
                <w:szCs w:val="19"/>
                <w:lang w:val="fr-FR"/>
              </w:rPr>
              <w:t xml:space="preserve">, de </w:t>
            </w:r>
            <w:proofErr w:type="spellStart"/>
            <w:r w:rsidRPr="00016CAD">
              <w:rPr>
                <w:rFonts w:ascii="Aptos" w:hAnsi="Aptos"/>
                <w:sz w:val="19"/>
                <w:szCs w:val="19"/>
                <w:lang w:val="fr-FR"/>
              </w:rPr>
              <w:t>género</w:t>
            </w:r>
            <w:proofErr w:type="spellEnd"/>
            <w:r w:rsidRPr="00016CAD">
              <w:rPr>
                <w:rFonts w:ascii="Aptos" w:hAnsi="Aptos"/>
                <w:sz w:val="19"/>
                <w:szCs w:val="19"/>
                <w:lang w:val="fr-FR"/>
              </w:rPr>
              <w:t xml:space="preserve"> e de </w:t>
            </w:r>
            <w:proofErr w:type="spellStart"/>
            <w:r w:rsidRPr="00016CAD">
              <w:rPr>
                <w:rFonts w:ascii="Aptos" w:hAnsi="Aptos"/>
                <w:sz w:val="19"/>
                <w:szCs w:val="19"/>
                <w:lang w:val="fr-FR"/>
              </w:rPr>
              <w:t>competências</w:t>
            </w:r>
            <w:proofErr w:type="spellEnd"/>
            <w:r w:rsidRPr="00016CAD">
              <w:rPr>
                <w:rFonts w:ascii="Aptos" w:hAnsi="Aptos"/>
                <w:sz w:val="19"/>
                <w:szCs w:val="19"/>
                <w:lang w:val="fr-FR"/>
              </w:rPr>
              <w:t>.</w:t>
            </w:r>
          </w:p>
        </w:tc>
      </w:tr>
      <w:tr w:rsidR="00A37302" w:rsidRPr="00AA4659" w14:paraId="1EB451FB" w14:textId="77777777" w:rsidTr="007B553F">
        <w:trPr>
          <w:jc w:val="center"/>
        </w:trPr>
        <w:tc>
          <w:tcPr>
            <w:tcW w:w="4675" w:type="dxa"/>
            <w:tcMar>
              <w:top w:w="80" w:type="dxa"/>
              <w:left w:w="80" w:type="dxa"/>
              <w:bottom w:w="80" w:type="dxa"/>
              <w:right w:w="80" w:type="dxa"/>
            </w:tcMar>
          </w:tcPr>
          <w:p w14:paraId="500C2EA1" w14:textId="2A387DCD" w:rsidR="00A37302" w:rsidRPr="00016CAD" w:rsidRDefault="00B70C9A" w:rsidP="00016CAD">
            <w:pPr>
              <w:spacing w:after="0" w:line="240" w:lineRule="auto"/>
              <w:rPr>
                <w:rFonts w:ascii="Aptos" w:hAnsi="Aptos"/>
                <w:sz w:val="19"/>
                <w:szCs w:val="19"/>
                <w:lang w:val="fr-FR"/>
              </w:rPr>
            </w:pPr>
            <w:proofErr w:type="spellStart"/>
            <w:r w:rsidRPr="00016CAD">
              <w:rPr>
                <w:rFonts w:ascii="Aptos" w:hAnsi="Aptos"/>
                <w:sz w:val="19"/>
                <w:szCs w:val="19"/>
                <w:lang w:val="fr-FR"/>
              </w:rPr>
              <w:t>População</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jovem</w:t>
            </w:r>
            <w:proofErr w:type="spellEnd"/>
            <w:r w:rsidRPr="00016CAD">
              <w:rPr>
                <w:rFonts w:ascii="Aptos" w:hAnsi="Aptos"/>
                <w:sz w:val="19"/>
                <w:szCs w:val="19"/>
                <w:lang w:val="fr-FR"/>
              </w:rPr>
              <w:t xml:space="preserve"> com </w:t>
            </w:r>
            <w:proofErr w:type="spellStart"/>
            <w:r w:rsidRPr="00016CAD">
              <w:rPr>
                <w:rFonts w:ascii="Aptos" w:hAnsi="Aptos"/>
                <w:sz w:val="19"/>
                <w:szCs w:val="19"/>
                <w:lang w:val="fr-FR"/>
              </w:rPr>
              <w:t>potencial</w:t>
            </w:r>
            <w:proofErr w:type="spellEnd"/>
            <w:r w:rsidRPr="00016CAD">
              <w:rPr>
                <w:rFonts w:ascii="Aptos" w:hAnsi="Aptos"/>
                <w:sz w:val="19"/>
                <w:szCs w:val="19"/>
                <w:lang w:val="fr-FR"/>
              </w:rPr>
              <w:t xml:space="preserve"> para </w:t>
            </w:r>
            <w:proofErr w:type="spellStart"/>
            <w:r w:rsidRPr="00016CAD">
              <w:rPr>
                <w:rFonts w:ascii="Aptos" w:hAnsi="Aptos"/>
                <w:sz w:val="19"/>
                <w:szCs w:val="19"/>
                <w:lang w:val="fr-FR"/>
              </w:rPr>
              <w:t>competências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digitais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inovação</w:t>
            </w:r>
            <w:proofErr w:type="spellEnd"/>
            <w:r w:rsidRPr="00016CAD">
              <w:rPr>
                <w:rFonts w:ascii="Aptos" w:hAnsi="Aptos"/>
                <w:sz w:val="19"/>
                <w:szCs w:val="19"/>
                <w:lang w:val="fr-FR"/>
              </w:rPr>
              <w:t xml:space="preserve"> e </w:t>
            </w:r>
            <w:proofErr w:type="spellStart"/>
            <w:r w:rsidRPr="00016CAD">
              <w:rPr>
                <w:rFonts w:ascii="Aptos" w:hAnsi="Aptos"/>
                <w:sz w:val="19"/>
                <w:szCs w:val="19"/>
                <w:lang w:val="fr-FR"/>
              </w:rPr>
              <w:t>empreendedorismo</w:t>
            </w:r>
            <w:proofErr w:type="spellEnd"/>
            <w:r w:rsidRPr="00016CAD">
              <w:rPr>
                <w:rFonts w:ascii="Aptos" w:hAnsi="Aptos"/>
                <w:sz w:val="19"/>
                <w:szCs w:val="19"/>
                <w:lang w:val="fr-FR"/>
              </w:rPr>
              <w:t xml:space="preserve"> </w:t>
            </w:r>
          </w:p>
        </w:tc>
        <w:tc>
          <w:tcPr>
            <w:tcW w:w="4675" w:type="dxa"/>
            <w:tcMar>
              <w:top w:w="80" w:type="dxa"/>
              <w:left w:w="80" w:type="dxa"/>
              <w:bottom w:w="80" w:type="dxa"/>
              <w:right w:w="80" w:type="dxa"/>
            </w:tcMar>
          </w:tcPr>
          <w:p w14:paraId="7E65B3EC" w14:textId="1D0F30A1" w:rsidR="00A37302" w:rsidRPr="00016CAD" w:rsidRDefault="0076036E" w:rsidP="00016CAD">
            <w:pPr>
              <w:spacing w:after="0" w:line="240" w:lineRule="auto"/>
              <w:rPr>
                <w:rFonts w:ascii="Aptos" w:hAnsi="Aptos"/>
                <w:sz w:val="19"/>
                <w:szCs w:val="19"/>
                <w:lang w:val="fr-FR"/>
              </w:rPr>
            </w:pPr>
            <w:r w:rsidRPr="00016CAD">
              <w:rPr>
                <w:rFonts w:ascii="Aptos" w:hAnsi="Aptos"/>
                <w:sz w:val="19"/>
                <w:szCs w:val="19"/>
                <w:lang w:val="fr-FR"/>
              </w:rPr>
              <w:t xml:space="preserve">Banda </w:t>
            </w:r>
            <w:proofErr w:type="spellStart"/>
            <w:r w:rsidRPr="00016CAD">
              <w:rPr>
                <w:rFonts w:ascii="Aptos" w:hAnsi="Aptos"/>
                <w:sz w:val="19"/>
                <w:szCs w:val="19"/>
                <w:lang w:val="fr-FR"/>
              </w:rPr>
              <w:t>larga</w:t>
            </w:r>
            <w:proofErr w:type="spellEnd"/>
            <w:r w:rsidRPr="00016CAD">
              <w:rPr>
                <w:rFonts w:ascii="Aptos" w:hAnsi="Aptos"/>
                <w:sz w:val="19"/>
                <w:szCs w:val="19"/>
                <w:lang w:val="fr-FR"/>
              </w:rPr>
              <w:t xml:space="preserve"> fixa </w:t>
            </w:r>
            <w:proofErr w:type="spellStart"/>
            <w:r w:rsidRPr="00016CAD">
              <w:rPr>
                <w:rFonts w:ascii="Aptos" w:hAnsi="Aptos"/>
                <w:sz w:val="19"/>
                <w:szCs w:val="19"/>
                <w:lang w:val="fr-FR"/>
              </w:rPr>
              <w:t>limitada</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infraestruturas</w:t>
            </w:r>
            <w:proofErr w:type="spellEnd"/>
            <w:r w:rsidRPr="00016CAD">
              <w:rPr>
                <w:rFonts w:ascii="Aptos" w:hAnsi="Aptos"/>
                <w:sz w:val="19"/>
                <w:szCs w:val="19"/>
                <w:lang w:val="fr-FR"/>
              </w:rPr>
              <w:t xml:space="preserve"> de </w:t>
            </w:r>
            <w:proofErr w:type="spellStart"/>
            <w:r w:rsidRPr="00016CAD">
              <w:rPr>
                <w:rFonts w:ascii="Aptos" w:hAnsi="Aptos"/>
                <w:sz w:val="19"/>
                <w:szCs w:val="19"/>
                <w:lang w:val="fr-FR"/>
              </w:rPr>
              <w:t>rede</w:t>
            </w:r>
            <w:proofErr w:type="spellEnd"/>
            <w:r w:rsidRPr="00016CAD">
              <w:rPr>
                <w:rFonts w:ascii="Aptos" w:hAnsi="Aptos"/>
                <w:sz w:val="19"/>
                <w:szCs w:val="19"/>
                <w:lang w:val="fr-FR"/>
              </w:rPr>
              <w:t xml:space="preserve"> principal e de </w:t>
            </w:r>
            <w:proofErr w:type="spellStart"/>
            <w:r w:rsidRPr="00016CAD">
              <w:rPr>
                <w:rFonts w:ascii="Aptos" w:hAnsi="Aptos"/>
                <w:sz w:val="19"/>
                <w:szCs w:val="19"/>
                <w:lang w:val="fr-FR"/>
              </w:rPr>
              <w:t>acesso</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deficientes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em</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áreas</w:t>
            </w:r>
            <w:proofErr w:type="spellEnd"/>
            <w:r w:rsidRPr="00016CAD">
              <w:rPr>
                <w:rFonts w:ascii="Aptos" w:hAnsi="Aptos"/>
                <w:sz w:val="19"/>
                <w:szCs w:val="19"/>
                <w:lang w:val="fr-FR"/>
              </w:rPr>
              <w:t xml:space="preserve"> mal </w:t>
            </w:r>
            <w:proofErr w:type="spellStart"/>
            <w:r w:rsidRPr="00016CAD">
              <w:rPr>
                <w:rFonts w:ascii="Aptos" w:hAnsi="Aptos"/>
                <w:sz w:val="19"/>
                <w:szCs w:val="19"/>
                <w:lang w:val="fr-FR"/>
              </w:rPr>
              <w:t>servidas</w:t>
            </w:r>
            <w:proofErr w:type="spellEnd"/>
            <w:r w:rsidRPr="00016CAD">
              <w:rPr>
                <w:rFonts w:ascii="Aptos" w:hAnsi="Aptos"/>
                <w:sz w:val="19"/>
                <w:szCs w:val="19"/>
                <w:lang w:val="fr-FR"/>
              </w:rPr>
              <w:t xml:space="preserve"> e </w:t>
            </w:r>
            <w:proofErr w:type="spellStart"/>
            <w:r w:rsidRPr="00016CAD">
              <w:rPr>
                <w:rFonts w:ascii="Aptos" w:hAnsi="Aptos"/>
                <w:sz w:val="19"/>
                <w:szCs w:val="19"/>
                <w:lang w:val="fr-FR"/>
              </w:rPr>
              <w:t>qualidade</w:t>
            </w:r>
            <w:proofErr w:type="spellEnd"/>
            <w:r w:rsidRPr="00016CAD">
              <w:rPr>
                <w:rFonts w:ascii="Aptos" w:hAnsi="Aptos"/>
                <w:sz w:val="19"/>
                <w:szCs w:val="19"/>
                <w:lang w:val="fr-FR"/>
              </w:rPr>
              <w:t xml:space="preserve"> de </w:t>
            </w:r>
            <w:proofErr w:type="spellStart"/>
            <w:r w:rsidRPr="00016CAD">
              <w:rPr>
                <w:rFonts w:ascii="Aptos" w:hAnsi="Aptos"/>
                <w:sz w:val="19"/>
                <w:szCs w:val="19"/>
                <w:lang w:val="fr-FR"/>
              </w:rPr>
              <w:t>serviço</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desigual</w:t>
            </w:r>
            <w:proofErr w:type="spellEnd"/>
            <w:r w:rsidRPr="00016CAD">
              <w:rPr>
                <w:rFonts w:ascii="Aptos" w:hAnsi="Aptos"/>
                <w:sz w:val="19"/>
                <w:szCs w:val="19"/>
                <w:lang w:val="fr-FR"/>
              </w:rPr>
              <w:t xml:space="preserve">. </w:t>
            </w:r>
          </w:p>
        </w:tc>
      </w:tr>
      <w:tr w:rsidR="00A37302" w:rsidRPr="00A37302" w14:paraId="6A8044C4" w14:textId="77777777" w:rsidTr="007B553F">
        <w:trPr>
          <w:jc w:val="center"/>
        </w:trPr>
        <w:tc>
          <w:tcPr>
            <w:tcW w:w="4675" w:type="dxa"/>
            <w:tcMar>
              <w:top w:w="80" w:type="dxa"/>
              <w:left w:w="80" w:type="dxa"/>
              <w:bottom w:w="80" w:type="dxa"/>
              <w:right w:w="80" w:type="dxa"/>
            </w:tcMar>
          </w:tcPr>
          <w:p w14:paraId="06B9DDBC" w14:textId="66E5A311" w:rsidR="00A37302" w:rsidRPr="00016CAD" w:rsidRDefault="00B70C9A" w:rsidP="00016CAD">
            <w:pPr>
              <w:spacing w:after="0" w:line="240" w:lineRule="auto"/>
              <w:rPr>
                <w:rFonts w:ascii="Aptos" w:hAnsi="Aptos"/>
                <w:sz w:val="19"/>
                <w:szCs w:val="19"/>
              </w:rPr>
            </w:pPr>
            <w:proofErr w:type="spellStart"/>
            <w:r w:rsidRPr="00016CAD">
              <w:rPr>
                <w:rFonts w:ascii="Aptos" w:hAnsi="Aptos"/>
                <w:sz w:val="19"/>
                <w:szCs w:val="19"/>
              </w:rPr>
              <w:t>Posição</w:t>
            </w:r>
            <w:proofErr w:type="spellEnd"/>
            <w:r w:rsidRPr="00016CAD">
              <w:rPr>
                <w:rFonts w:ascii="Aptos" w:hAnsi="Aptos"/>
                <w:sz w:val="19"/>
                <w:szCs w:val="19"/>
              </w:rPr>
              <w:t xml:space="preserve"> </w:t>
            </w:r>
            <w:proofErr w:type="spellStart"/>
            <w:r w:rsidRPr="00016CAD">
              <w:rPr>
                <w:rFonts w:ascii="Aptos" w:hAnsi="Aptos"/>
                <w:sz w:val="19"/>
                <w:szCs w:val="19"/>
              </w:rPr>
              <w:t>geográfica</w:t>
            </w:r>
            <w:proofErr w:type="spellEnd"/>
            <w:r w:rsidRPr="00016CAD">
              <w:rPr>
                <w:rFonts w:ascii="Aptos" w:hAnsi="Aptos"/>
                <w:sz w:val="19"/>
                <w:szCs w:val="19"/>
              </w:rPr>
              <w:t xml:space="preserve"> </w:t>
            </w:r>
            <w:proofErr w:type="spellStart"/>
            <w:r w:rsidRPr="00016CAD">
              <w:rPr>
                <w:rFonts w:ascii="Aptos" w:hAnsi="Aptos"/>
                <w:sz w:val="19"/>
                <w:szCs w:val="19"/>
              </w:rPr>
              <w:t>estratégica</w:t>
            </w:r>
            <w:proofErr w:type="spellEnd"/>
            <w:r w:rsidRPr="00016CAD">
              <w:rPr>
                <w:rFonts w:ascii="Aptos" w:hAnsi="Aptos"/>
                <w:sz w:val="19"/>
                <w:szCs w:val="19"/>
              </w:rPr>
              <w:t xml:space="preserve"> com </w:t>
            </w:r>
            <w:proofErr w:type="spellStart"/>
            <w:r w:rsidRPr="00016CAD">
              <w:rPr>
                <w:rFonts w:ascii="Aptos" w:hAnsi="Aptos"/>
                <w:sz w:val="19"/>
                <w:szCs w:val="19"/>
              </w:rPr>
              <w:t>acesso</w:t>
            </w:r>
            <w:proofErr w:type="spellEnd"/>
            <w:r w:rsidRPr="00016CAD">
              <w:rPr>
                <w:rFonts w:ascii="Aptos" w:hAnsi="Aptos"/>
                <w:sz w:val="19"/>
                <w:szCs w:val="19"/>
              </w:rPr>
              <w:t xml:space="preserve"> a </w:t>
            </w:r>
            <w:proofErr w:type="spellStart"/>
            <w:r w:rsidRPr="00016CAD">
              <w:rPr>
                <w:rFonts w:ascii="Aptos" w:hAnsi="Aptos"/>
                <w:sz w:val="19"/>
                <w:szCs w:val="19"/>
              </w:rPr>
              <w:t>cabos</w:t>
            </w:r>
            <w:proofErr w:type="spellEnd"/>
            <w:r w:rsidRPr="00016CAD">
              <w:rPr>
                <w:rFonts w:ascii="Aptos" w:hAnsi="Aptos"/>
                <w:sz w:val="19"/>
                <w:szCs w:val="19"/>
              </w:rPr>
              <w:t xml:space="preserve"> </w:t>
            </w:r>
            <w:proofErr w:type="spellStart"/>
            <w:r w:rsidRPr="00016CAD">
              <w:rPr>
                <w:rFonts w:ascii="Aptos" w:hAnsi="Aptos"/>
                <w:sz w:val="19"/>
                <w:szCs w:val="19"/>
              </w:rPr>
              <w:t>submarinos</w:t>
            </w:r>
            <w:proofErr w:type="spellEnd"/>
            <w:r w:rsidRPr="00016CAD">
              <w:rPr>
                <w:rFonts w:ascii="Aptos" w:hAnsi="Aptos"/>
                <w:sz w:val="19"/>
                <w:szCs w:val="19"/>
              </w:rPr>
              <w:t xml:space="preserve"> (SEACOM, </w:t>
            </w:r>
            <w:proofErr w:type="spellStart"/>
            <w:r w:rsidRPr="00016CAD">
              <w:rPr>
                <w:rFonts w:ascii="Aptos" w:hAnsi="Aptos"/>
                <w:sz w:val="19"/>
                <w:szCs w:val="19"/>
              </w:rPr>
              <w:t>EASSy</w:t>
            </w:r>
            <w:proofErr w:type="spellEnd"/>
            <w:r w:rsidRPr="00016CAD">
              <w:rPr>
                <w:rFonts w:ascii="Aptos" w:hAnsi="Aptos"/>
                <w:sz w:val="19"/>
                <w:szCs w:val="19"/>
              </w:rPr>
              <w:t xml:space="preserve">, 2Africa) e </w:t>
            </w:r>
            <w:proofErr w:type="spellStart"/>
            <w:r w:rsidRPr="00016CAD">
              <w:rPr>
                <w:rFonts w:ascii="Aptos" w:hAnsi="Aptos"/>
                <w:sz w:val="19"/>
                <w:szCs w:val="19"/>
              </w:rPr>
              <w:t>corredores</w:t>
            </w:r>
            <w:proofErr w:type="spellEnd"/>
            <w:r w:rsidRPr="00016CAD">
              <w:rPr>
                <w:rFonts w:ascii="Aptos" w:hAnsi="Aptos"/>
                <w:sz w:val="19"/>
                <w:szCs w:val="19"/>
              </w:rPr>
              <w:t xml:space="preserve"> </w:t>
            </w:r>
            <w:proofErr w:type="spellStart"/>
            <w:r w:rsidRPr="00016CAD">
              <w:rPr>
                <w:rFonts w:ascii="Aptos" w:hAnsi="Aptos"/>
                <w:sz w:val="19"/>
                <w:szCs w:val="19"/>
              </w:rPr>
              <w:t>regionais</w:t>
            </w:r>
            <w:proofErr w:type="spellEnd"/>
            <w:r w:rsidRPr="00016CAD">
              <w:rPr>
                <w:rFonts w:ascii="Aptos" w:hAnsi="Aptos"/>
                <w:sz w:val="19"/>
                <w:szCs w:val="19"/>
              </w:rPr>
              <w:t xml:space="preserve"> </w:t>
            </w:r>
          </w:p>
        </w:tc>
        <w:tc>
          <w:tcPr>
            <w:tcW w:w="4675" w:type="dxa"/>
            <w:tcMar>
              <w:top w:w="80" w:type="dxa"/>
              <w:left w:w="80" w:type="dxa"/>
              <w:bottom w:w="80" w:type="dxa"/>
              <w:right w:w="80" w:type="dxa"/>
            </w:tcMar>
          </w:tcPr>
          <w:p w14:paraId="237C16B8" w14:textId="00F638C3" w:rsidR="00A37302" w:rsidRPr="00016CAD" w:rsidRDefault="0076036E" w:rsidP="00016CAD">
            <w:pPr>
              <w:spacing w:after="0" w:line="240" w:lineRule="auto"/>
              <w:rPr>
                <w:rFonts w:ascii="Aptos" w:hAnsi="Aptos"/>
                <w:sz w:val="19"/>
                <w:szCs w:val="19"/>
              </w:rPr>
            </w:pPr>
            <w:proofErr w:type="spellStart"/>
            <w:r w:rsidRPr="00016CAD">
              <w:rPr>
                <w:rFonts w:ascii="Aptos" w:hAnsi="Aptos"/>
                <w:sz w:val="19"/>
                <w:szCs w:val="19"/>
              </w:rPr>
              <w:t>Redundância</w:t>
            </w:r>
            <w:proofErr w:type="spellEnd"/>
            <w:r w:rsidRPr="00016CAD">
              <w:rPr>
                <w:rFonts w:ascii="Aptos" w:hAnsi="Aptos"/>
                <w:sz w:val="19"/>
                <w:szCs w:val="19"/>
              </w:rPr>
              <w:t xml:space="preserve"> </w:t>
            </w:r>
            <w:proofErr w:type="spellStart"/>
            <w:r w:rsidRPr="00016CAD">
              <w:rPr>
                <w:rFonts w:ascii="Aptos" w:hAnsi="Aptos"/>
                <w:sz w:val="19"/>
                <w:szCs w:val="19"/>
              </w:rPr>
              <w:t>limitada</w:t>
            </w:r>
            <w:proofErr w:type="spellEnd"/>
            <w:r w:rsidRPr="00016CAD">
              <w:rPr>
                <w:rFonts w:ascii="Aptos" w:hAnsi="Aptos"/>
                <w:sz w:val="19"/>
                <w:szCs w:val="19"/>
              </w:rPr>
              <w:t xml:space="preserve"> da rede de </w:t>
            </w:r>
            <w:proofErr w:type="spellStart"/>
            <w:r w:rsidRPr="00016CAD">
              <w:rPr>
                <w:rFonts w:ascii="Aptos" w:hAnsi="Aptos"/>
                <w:sz w:val="19"/>
                <w:szCs w:val="19"/>
              </w:rPr>
              <w:t>espinha</w:t>
            </w:r>
            <w:proofErr w:type="spellEnd"/>
            <w:r w:rsidRPr="00016CAD">
              <w:rPr>
                <w:rFonts w:ascii="Aptos" w:hAnsi="Aptos"/>
                <w:sz w:val="19"/>
                <w:szCs w:val="19"/>
              </w:rPr>
              <w:t xml:space="preserve"> dorsal e </w:t>
            </w:r>
            <w:proofErr w:type="spellStart"/>
            <w:r w:rsidRPr="00016CAD">
              <w:rPr>
                <w:rFonts w:ascii="Aptos" w:hAnsi="Aptos"/>
                <w:sz w:val="19"/>
                <w:szCs w:val="19"/>
              </w:rPr>
              <w:t>alimentação</w:t>
            </w:r>
            <w:proofErr w:type="spellEnd"/>
            <w:r w:rsidRPr="00016CAD">
              <w:rPr>
                <w:rFonts w:ascii="Aptos" w:hAnsi="Aptos"/>
                <w:sz w:val="19"/>
                <w:szCs w:val="19"/>
              </w:rPr>
              <w:t xml:space="preserve"> </w:t>
            </w:r>
            <w:proofErr w:type="spellStart"/>
            <w:r w:rsidRPr="00016CAD">
              <w:rPr>
                <w:rFonts w:ascii="Aptos" w:hAnsi="Aptos"/>
                <w:sz w:val="19"/>
                <w:szCs w:val="19"/>
              </w:rPr>
              <w:t>elétrica</w:t>
            </w:r>
            <w:proofErr w:type="spellEnd"/>
            <w:r w:rsidRPr="00016CAD">
              <w:rPr>
                <w:rFonts w:ascii="Aptos" w:hAnsi="Aptos"/>
                <w:sz w:val="19"/>
                <w:szCs w:val="19"/>
              </w:rPr>
              <w:t xml:space="preserve"> </w:t>
            </w:r>
            <w:proofErr w:type="spellStart"/>
            <w:r w:rsidRPr="00016CAD">
              <w:rPr>
                <w:rFonts w:ascii="Aptos" w:hAnsi="Aptos"/>
                <w:sz w:val="19"/>
                <w:szCs w:val="19"/>
              </w:rPr>
              <w:t>pouco</w:t>
            </w:r>
            <w:proofErr w:type="spellEnd"/>
            <w:r w:rsidRPr="00016CAD">
              <w:rPr>
                <w:rFonts w:ascii="Aptos" w:hAnsi="Aptos"/>
                <w:sz w:val="19"/>
                <w:szCs w:val="19"/>
              </w:rPr>
              <w:t xml:space="preserve"> </w:t>
            </w:r>
            <w:proofErr w:type="spellStart"/>
            <w:r w:rsidRPr="00016CAD">
              <w:rPr>
                <w:rFonts w:ascii="Aptos" w:hAnsi="Aptos"/>
                <w:sz w:val="19"/>
                <w:szCs w:val="19"/>
              </w:rPr>
              <w:t>fiável</w:t>
            </w:r>
            <w:proofErr w:type="spellEnd"/>
            <w:r w:rsidRPr="00016CAD">
              <w:rPr>
                <w:rFonts w:ascii="Aptos" w:hAnsi="Aptos"/>
                <w:sz w:val="19"/>
                <w:szCs w:val="19"/>
              </w:rPr>
              <w:t xml:space="preserve"> das </w:t>
            </w:r>
            <w:proofErr w:type="spellStart"/>
            <w:r w:rsidRPr="00016CAD">
              <w:rPr>
                <w:rFonts w:ascii="Aptos" w:hAnsi="Aptos"/>
                <w:sz w:val="19"/>
                <w:szCs w:val="19"/>
              </w:rPr>
              <w:t>estações</w:t>
            </w:r>
            <w:proofErr w:type="spellEnd"/>
            <w:r w:rsidRPr="00016CAD">
              <w:rPr>
                <w:rFonts w:ascii="Aptos" w:hAnsi="Aptos"/>
                <w:sz w:val="19"/>
                <w:szCs w:val="19"/>
              </w:rPr>
              <w:t xml:space="preserve"> base </w:t>
            </w:r>
            <w:proofErr w:type="spellStart"/>
            <w:r w:rsidRPr="00016CAD">
              <w:rPr>
                <w:rFonts w:ascii="Aptos" w:hAnsi="Aptos"/>
                <w:sz w:val="19"/>
                <w:szCs w:val="19"/>
              </w:rPr>
              <w:t>rurais</w:t>
            </w:r>
            <w:proofErr w:type="spellEnd"/>
            <w:r w:rsidRPr="00016CAD">
              <w:rPr>
                <w:rFonts w:ascii="Aptos" w:hAnsi="Aptos"/>
                <w:sz w:val="19"/>
                <w:szCs w:val="19"/>
              </w:rPr>
              <w:t xml:space="preserve"> (</w:t>
            </w:r>
            <w:proofErr w:type="spellStart"/>
            <w:r w:rsidRPr="00016CAD">
              <w:rPr>
                <w:rFonts w:ascii="Aptos" w:hAnsi="Aptos"/>
                <w:sz w:val="19"/>
                <w:szCs w:val="19"/>
              </w:rPr>
              <w:t>acesso</w:t>
            </w:r>
            <w:proofErr w:type="spellEnd"/>
            <w:r w:rsidRPr="00016CAD">
              <w:rPr>
                <w:rFonts w:ascii="Aptos" w:hAnsi="Aptos"/>
                <w:sz w:val="19"/>
                <w:szCs w:val="19"/>
              </w:rPr>
              <w:t xml:space="preserve"> </w:t>
            </w:r>
            <w:proofErr w:type="spellStart"/>
            <w:r w:rsidRPr="00016CAD">
              <w:rPr>
                <w:rFonts w:ascii="Aptos" w:hAnsi="Aptos"/>
                <w:sz w:val="19"/>
                <w:szCs w:val="19"/>
              </w:rPr>
              <w:t>fraco</w:t>
            </w:r>
            <w:proofErr w:type="spellEnd"/>
            <w:r w:rsidRPr="00016CAD">
              <w:rPr>
                <w:rFonts w:ascii="Aptos" w:hAnsi="Aptos"/>
                <w:sz w:val="19"/>
                <w:szCs w:val="19"/>
              </w:rPr>
              <w:t xml:space="preserve"> à rede </w:t>
            </w:r>
            <w:proofErr w:type="spellStart"/>
            <w:r w:rsidRPr="00016CAD">
              <w:rPr>
                <w:rFonts w:ascii="Aptos" w:hAnsi="Aptos"/>
                <w:sz w:val="19"/>
                <w:szCs w:val="19"/>
              </w:rPr>
              <w:t>elétrica</w:t>
            </w:r>
            <w:proofErr w:type="spellEnd"/>
            <w:r w:rsidRPr="00016CAD">
              <w:rPr>
                <w:rFonts w:ascii="Aptos" w:hAnsi="Aptos"/>
                <w:sz w:val="19"/>
                <w:szCs w:val="19"/>
              </w:rPr>
              <w:t xml:space="preserve">, </w:t>
            </w:r>
            <w:proofErr w:type="spellStart"/>
            <w:r w:rsidRPr="00016CAD">
              <w:rPr>
                <w:rFonts w:ascii="Aptos" w:hAnsi="Aptos"/>
                <w:sz w:val="19"/>
                <w:szCs w:val="19"/>
              </w:rPr>
              <w:t>dependência</w:t>
            </w:r>
            <w:proofErr w:type="spellEnd"/>
            <w:r w:rsidRPr="00016CAD">
              <w:rPr>
                <w:rFonts w:ascii="Aptos" w:hAnsi="Aptos"/>
                <w:sz w:val="19"/>
                <w:szCs w:val="19"/>
              </w:rPr>
              <w:t xml:space="preserve"> do </w:t>
            </w:r>
            <w:proofErr w:type="spellStart"/>
            <w:r w:rsidRPr="00016CAD">
              <w:rPr>
                <w:rFonts w:ascii="Aptos" w:hAnsi="Aptos"/>
                <w:sz w:val="19"/>
                <w:szCs w:val="19"/>
              </w:rPr>
              <w:t>gasóleo</w:t>
            </w:r>
            <w:proofErr w:type="spellEnd"/>
            <w:r w:rsidRPr="00016CAD">
              <w:rPr>
                <w:rFonts w:ascii="Aptos" w:hAnsi="Aptos"/>
                <w:sz w:val="19"/>
                <w:szCs w:val="19"/>
              </w:rPr>
              <w:t xml:space="preserve">), o </w:t>
            </w:r>
            <w:proofErr w:type="spellStart"/>
            <w:r w:rsidRPr="00016CAD">
              <w:rPr>
                <w:rFonts w:ascii="Aptos" w:hAnsi="Aptos"/>
                <w:sz w:val="19"/>
                <w:szCs w:val="19"/>
              </w:rPr>
              <w:t>que</w:t>
            </w:r>
            <w:proofErr w:type="spellEnd"/>
            <w:r w:rsidRPr="00016CAD">
              <w:rPr>
                <w:rFonts w:ascii="Aptos" w:hAnsi="Aptos"/>
                <w:sz w:val="19"/>
                <w:szCs w:val="19"/>
              </w:rPr>
              <w:t xml:space="preserve"> </w:t>
            </w:r>
            <w:proofErr w:type="spellStart"/>
            <w:r w:rsidRPr="00016CAD">
              <w:rPr>
                <w:rFonts w:ascii="Aptos" w:hAnsi="Aptos"/>
                <w:sz w:val="19"/>
                <w:szCs w:val="19"/>
              </w:rPr>
              <w:t>limita</w:t>
            </w:r>
            <w:proofErr w:type="spellEnd"/>
            <w:r w:rsidRPr="00016CAD">
              <w:rPr>
                <w:rFonts w:ascii="Aptos" w:hAnsi="Aptos"/>
                <w:sz w:val="19"/>
                <w:szCs w:val="19"/>
              </w:rPr>
              <w:t xml:space="preserve"> o tempo de </w:t>
            </w:r>
            <w:proofErr w:type="spellStart"/>
            <w:r w:rsidRPr="00016CAD">
              <w:rPr>
                <w:rFonts w:ascii="Aptos" w:hAnsi="Aptos"/>
                <w:sz w:val="19"/>
                <w:szCs w:val="19"/>
              </w:rPr>
              <w:t>disponibilidade</w:t>
            </w:r>
            <w:proofErr w:type="spellEnd"/>
            <w:r w:rsidRPr="00016CAD">
              <w:rPr>
                <w:rFonts w:ascii="Aptos" w:hAnsi="Aptos"/>
                <w:sz w:val="19"/>
                <w:szCs w:val="19"/>
              </w:rPr>
              <w:t xml:space="preserve"> da </w:t>
            </w:r>
            <w:proofErr w:type="spellStart"/>
            <w:r w:rsidRPr="00016CAD">
              <w:rPr>
                <w:rFonts w:ascii="Aptos" w:hAnsi="Aptos"/>
                <w:sz w:val="19"/>
                <w:szCs w:val="19"/>
              </w:rPr>
              <w:t>cobertura</w:t>
            </w:r>
            <w:proofErr w:type="spellEnd"/>
            <w:r w:rsidRPr="00016CAD">
              <w:rPr>
                <w:rFonts w:ascii="Aptos" w:hAnsi="Aptos"/>
                <w:sz w:val="19"/>
                <w:szCs w:val="19"/>
              </w:rPr>
              <w:t xml:space="preserve"> </w:t>
            </w:r>
          </w:p>
        </w:tc>
      </w:tr>
      <w:tr w:rsidR="00A37302" w:rsidRPr="00AA4659" w14:paraId="5B6E826B" w14:textId="77777777" w:rsidTr="007B553F">
        <w:trPr>
          <w:jc w:val="center"/>
        </w:trPr>
        <w:tc>
          <w:tcPr>
            <w:tcW w:w="4675" w:type="dxa"/>
            <w:tcMar>
              <w:top w:w="80" w:type="dxa"/>
              <w:left w:w="80" w:type="dxa"/>
              <w:bottom w:w="80" w:type="dxa"/>
              <w:right w:w="80" w:type="dxa"/>
            </w:tcMar>
          </w:tcPr>
          <w:p w14:paraId="55DB0EAF" w14:textId="2D4E2B88" w:rsidR="00A37302" w:rsidRPr="00016CAD" w:rsidRDefault="00B70C9A" w:rsidP="00016CAD">
            <w:pPr>
              <w:spacing w:after="0" w:line="240" w:lineRule="auto"/>
              <w:rPr>
                <w:rFonts w:ascii="Aptos" w:hAnsi="Aptos"/>
                <w:sz w:val="19"/>
                <w:szCs w:val="19"/>
                <w:lang w:val="fr-FR"/>
              </w:rPr>
            </w:pPr>
            <w:proofErr w:type="spellStart"/>
            <w:r w:rsidRPr="00016CAD">
              <w:rPr>
                <w:rFonts w:ascii="Aptos" w:hAnsi="Aptos"/>
                <w:sz w:val="19"/>
                <w:szCs w:val="19"/>
                <w:lang w:val="fr-FR"/>
              </w:rPr>
              <w:t>Reservas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significativas</w:t>
            </w:r>
            <w:proofErr w:type="spellEnd"/>
            <w:r w:rsidRPr="00016CAD">
              <w:rPr>
                <w:rFonts w:ascii="Aptos" w:hAnsi="Aptos"/>
                <w:sz w:val="19"/>
                <w:szCs w:val="19"/>
                <w:lang w:val="fr-FR"/>
              </w:rPr>
              <w:t xml:space="preserve"> de </w:t>
            </w:r>
            <w:proofErr w:type="spellStart"/>
            <w:r w:rsidRPr="00016CAD">
              <w:rPr>
                <w:rFonts w:ascii="Aptos" w:hAnsi="Aptos"/>
                <w:sz w:val="19"/>
                <w:szCs w:val="19"/>
                <w:lang w:val="fr-FR"/>
              </w:rPr>
              <w:t>grafite</w:t>
            </w:r>
            <w:proofErr w:type="spellEnd"/>
            <w:r w:rsidRPr="00016CAD">
              <w:rPr>
                <w:rFonts w:ascii="Aptos" w:hAnsi="Aptos"/>
                <w:sz w:val="19"/>
                <w:szCs w:val="19"/>
                <w:lang w:val="fr-FR"/>
              </w:rPr>
              <w:t xml:space="preserve"> e </w:t>
            </w:r>
            <w:proofErr w:type="spellStart"/>
            <w:r w:rsidRPr="00016CAD">
              <w:rPr>
                <w:rFonts w:ascii="Aptos" w:hAnsi="Aptos"/>
                <w:sz w:val="19"/>
                <w:szCs w:val="19"/>
                <w:lang w:val="fr-FR"/>
              </w:rPr>
              <w:t>elementos</w:t>
            </w:r>
            <w:proofErr w:type="spellEnd"/>
            <w:r w:rsidRPr="00016CAD">
              <w:rPr>
                <w:rFonts w:ascii="Aptos" w:hAnsi="Aptos"/>
                <w:sz w:val="19"/>
                <w:szCs w:val="19"/>
                <w:lang w:val="fr-FR"/>
              </w:rPr>
              <w:t xml:space="preserve"> de terras </w:t>
            </w:r>
            <w:proofErr w:type="spellStart"/>
            <w:r w:rsidRPr="00016CAD">
              <w:rPr>
                <w:rFonts w:ascii="Aptos" w:hAnsi="Aptos"/>
                <w:sz w:val="19"/>
                <w:szCs w:val="19"/>
                <w:lang w:val="fr-FR"/>
              </w:rPr>
              <w:t>raras</w:t>
            </w:r>
            <w:proofErr w:type="spellEnd"/>
            <w:r w:rsidRPr="00016CAD">
              <w:rPr>
                <w:rFonts w:ascii="Aptos" w:hAnsi="Aptos"/>
                <w:sz w:val="19"/>
                <w:szCs w:val="19"/>
                <w:lang w:val="fr-FR"/>
              </w:rPr>
              <w:t xml:space="preserve"> </w:t>
            </w:r>
          </w:p>
        </w:tc>
        <w:tc>
          <w:tcPr>
            <w:tcW w:w="4675" w:type="dxa"/>
            <w:tcMar>
              <w:top w:w="80" w:type="dxa"/>
              <w:left w:w="80" w:type="dxa"/>
              <w:bottom w:w="80" w:type="dxa"/>
              <w:right w:w="80" w:type="dxa"/>
            </w:tcMar>
          </w:tcPr>
          <w:p w14:paraId="4FCF369A" w14:textId="33951BB0" w:rsidR="00A37302" w:rsidRPr="00016CAD" w:rsidRDefault="0076036E" w:rsidP="00016CAD">
            <w:pPr>
              <w:spacing w:after="0" w:line="240" w:lineRule="auto"/>
              <w:rPr>
                <w:rFonts w:ascii="Aptos" w:hAnsi="Aptos"/>
                <w:sz w:val="19"/>
                <w:szCs w:val="19"/>
                <w:lang w:val="fr-FR"/>
              </w:rPr>
            </w:pPr>
            <w:r w:rsidRPr="00016CAD">
              <w:rPr>
                <w:rFonts w:ascii="Aptos" w:hAnsi="Aptos"/>
                <w:sz w:val="19"/>
                <w:szCs w:val="19"/>
                <w:lang w:val="fr-FR"/>
              </w:rPr>
              <w:t xml:space="preserve">Mercado </w:t>
            </w:r>
            <w:proofErr w:type="spellStart"/>
            <w:r w:rsidRPr="00016CAD">
              <w:rPr>
                <w:rFonts w:ascii="Aptos" w:hAnsi="Aptos"/>
                <w:sz w:val="19"/>
                <w:szCs w:val="19"/>
                <w:lang w:val="fr-FR"/>
              </w:rPr>
              <w:t>dominado</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por</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três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operadores</w:t>
            </w:r>
            <w:proofErr w:type="spellEnd"/>
            <w:r w:rsidRPr="00016CAD">
              <w:rPr>
                <w:rFonts w:ascii="Aptos" w:hAnsi="Aptos"/>
                <w:sz w:val="19"/>
                <w:szCs w:val="19"/>
                <w:lang w:val="fr-FR"/>
              </w:rPr>
              <w:t xml:space="preserve"> de </w:t>
            </w:r>
            <w:proofErr w:type="spellStart"/>
            <w:r w:rsidRPr="00016CAD">
              <w:rPr>
                <w:rFonts w:ascii="Aptos" w:hAnsi="Aptos"/>
                <w:sz w:val="19"/>
                <w:szCs w:val="19"/>
                <w:lang w:val="fr-FR"/>
              </w:rPr>
              <w:t>redes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móveis</w:t>
            </w:r>
            <w:proofErr w:type="spellEnd"/>
            <w:r w:rsidRPr="00016CAD">
              <w:rPr>
                <w:rFonts w:ascii="Aptos" w:hAnsi="Aptos"/>
                <w:sz w:val="19"/>
                <w:szCs w:val="19"/>
                <w:lang w:val="fr-FR"/>
              </w:rPr>
              <w:t xml:space="preserve"> (MNO) </w:t>
            </w:r>
            <w:proofErr w:type="spellStart"/>
            <w:r w:rsidRPr="00016CAD">
              <w:rPr>
                <w:rFonts w:ascii="Aptos" w:hAnsi="Aptos"/>
                <w:sz w:val="19"/>
                <w:szCs w:val="19"/>
                <w:lang w:val="fr-FR"/>
              </w:rPr>
              <w:t>verticalmente</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integrados</w:t>
            </w:r>
            <w:proofErr w:type="spellEnd"/>
            <w:r w:rsidRPr="00016CAD">
              <w:rPr>
                <w:rFonts w:ascii="Aptos" w:hAnsi="Aptos"/>
                <w:sz w:val="19"/>
                <w:szCs w:val="19"/>
                <w:lang w:val="fr-FR"/>
              </w:rPr>
              <w:t xml:space="preserve"> e um </w:t>
            </w:r>
            <w:proofErr w:type="spellStart"/>
            <w:r w:rsidRPr="00016CAD">
              <w:rPr>
                <w:rFonts w:ascii="Aptos" w:hAnsi="Aptos"/>
                <w:sz w:val="19"/>
                <w:szCs w:val="19"/>
                <w:lang w:val="fr-FR"/>
              </w:rPr>
              <w:t>único</w:t>
            </w:r>
            <w:proofErr w:type="spellEnd"/>
            <w:r w:rsidRPr="00016CAD">
              <w:rPr>
                <w:rFonts w:ascii="Aptos" w:hAnsi="Aptos"/>
                <w:sz w:val="19"/>
                <w:szCs w:val="19"/>
                <w:lang w:val="fr-FR"/>
              </w:rPr>
              <w:t xml:space="preserve"> </w:t>
            </w:r>
            <w:r w:rsidRPr="00016CAD">
              <w:rPr>
                <w:rFonts w:ascii="Aptos" w:hAnsi="Aptos"/>
                <w:sz w:val="19"/>
                <w:szCs w:val="19"/>
                <w:lang w:val="fr-FR"/>
              </w:rPr>
              <w:lastRenderedPageBreak/>
              <w:t xml:space="preserve">ponto de </w:t>
            </w:r>
            <w:proofErr w:type="spellStart"/>
            <w:r w:rsidRPr="00016CAD">
              <w:rPr>
                <w:rFonts w:ascii="Aptos" w:hAnsi="Aptos"/>
                <w:sz w:val="19"/>
                <w:szCs w:val="19"/>
                <w:lang w:val="fr-FR"/>
              </w:rPr>
              <w:t>interconexão</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nacional</w:t>
            </w:r>
            <w:proofErr w:type="spellEnd"/>
            <w:r w:rsidRPr="00016CAD">
              <w:rPr>
                <w:rFonts w:ascii="Aptos" w:hAnsi="Aptos"/>
                <w:sz w:val="19"/>
                <w:szCs w:val="19"/>
                <w:lang w:val="fr-FR"/>
              </w:rPr>
              <w:t xml:space="preserve"> (IXP) — </w:t>
            </w:r>
            <w:proofErr w:type="spellStart"/>
            <w:r w:rsidRPr="00016CAD">
              <w:rPr>
                <w:rFonts w:ascii="Aptos" w:hAnsi="Aptos"/>
                <w:sz w:val="19"/>
                <w:szCs w:val="19"/>
                <w:lang w:val="fr-FR"/>
              </w:rPr>
              <w:t>concorrência</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limitada</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poucos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fornecedores</w:t>
            </w:r>
            <w:proofErr w:type="spellEnd"/>
            <w:r w:rsidRPr="00016CAD">
              <w:rPr>
                <w:rFonts w:ascii="Aptos" w:hAnsi="Aptos"/>
                <w:sz w:val="19"/>
                <w:szCs w:val="19"/>
                <w:lang w:val="fr-FR"/>
              </w:rPr>
              <w:t xml:space="preserve"> de </w:t>
            </w:r>
            <w:proofErr w:type="spellStart"/>
            <w:r w:rsidRPr="00016CAD">
              <w:rPr>
                <w:rFonts w:ascii="Aptos" w:hAnsi="Aptos"/>
                <w:sz w:val="19"/>
                <w:szCs w:val="19"/>
                <w:lang w:val="fr-FR"/>
              </w:rPr>
              <w:t>serviços</w:t>
            </w:r>
            <w:proofErr w:type="spellEnd"/>
            <w:r w:rsidRPr="00016CAD">
              <w:rPr>
                <w:rFonts w:ascii="Aptos" w:hAnsi="Aptos"/>
                <w:sz w:val="19"/>
                <w:szCs w:val="19"/>
                <w:lang w:val="fr-FR"/>
              </w:rPr>
              <w:t xml:space="preserve"> de Internet (ISP) </w:t>
            </w:r>
            <w:proofErr w:type="spellStart"/>
            <w:r w:rsidRPr="00016CAD">
              <w:rPr>
                <w:rFonts w:ascii="Aptos" w:hAnsi="Aptos"/>
                <w:sz w:val="19"/>
                <w:szCs w:val="19"/>
                <w:lang w:val="fr-FR"/>
              </w:rPr>
              <w:t>independentes</w:t>
            </w:r>
            <w:proofErr w:type="spellEnd"/>
            <w:r w:rsidRPr="00016CAD">
              <w:rPr>
                <w:rFonts w:ascii="Aptos" w:hAnsi="Aptos"/>
                <w:sz w:val="19"/>
                <w:szCs w:val="19"/>
                <w:lang w:val="fr-FR"/>
              </w:rPr>
              <w:t xml:space="preserve"> e </w:t>
            </w:r>
            <w:proofErr w:type="spellStart"/>
            <w:r w:rsidRPr="00016CAD">
              <w:rPr>
                <w:rFonts w:ascii="Aptos" w:hAnsi="Aptos"/>
                <w:sz w:val="19"/>
                <w:szCs w:val="19"/>
                <w:lang w:val="fr-FR"/>
              </w:rPr>
              <w:t>risco</w:t>
            </w:r>
            <w:proofErr w:type="spellEnd"/>
            <w:r w:rsidRPr="00016CAD">
              <w:rPr>
                <w:rFonts w:ascii="Aptos" w:hAnsi="Aptos"/>
                <w:sz w:val="19"/>
                <w:szCs w:val="19"/>
                <w:lang w:val="fr-FR"/>
              </w:rPr>
              <w:t xml:space="preserve"> de </w:t>
            </w:r>
            <w:proofErr w:type="spellStart"/>
            <w:r w:rsidRPr="00016CAD">
              <w:rPr>
                <w:rFonts w:ascii="Aptos" w:hAnsi="Aptos"/>
                <w:sz w:val="19"/>
                <w:szCs w:val="19"/>
                <w:lang w:val="fr-FR"/>
              </w:rPr>
              <w:t>interligação</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concentrado</w:t>
            </w:r>
            <w:proofErr w:type="spellEnd"/>
            <w:r w:rsidRPr="00016CAD">
              <w:rPr>
                <w:rFonts w:ascii="Aptos" w:hAnsi="Aptos"/>
                <w:sz w:val="19"/>
                <w:szCs w:val="19"/>
                <w:lang w:val="fr-FR"/>
              </w:rPr>
              <w:t xml:space="preserve"> </w:t>
            </w:r>
          </w:p>
        </w:tc>
      </w:tr>
      <w:tr w:rsidR="00A37302" w:rsidRPr="00A37302" w14:paraId="38E923AC" w14:textId="77777777" w:rsidTr="007B553F">
        <w:trPr>
          <w:trHeight w:val="666"/>
          <w:jc w:val="center"/>
        </w:trPr>
        <w:tc>
          <w:tcPr>
            <w:tcW w:w="4675" w:type="dxa"/>
            <w:tcMar>
              <w:top w:w="80" w:type="dxa"/>
              <w:left w:w="80" w:type="dxa"/>
              <w:bottom w:w="80" w:type="dxa"/>
              <w:right w:w="80" w:type="dxa"/>
            </w:tcMar>
          </w:tcPr>
          <w:p w14:paraId="1C68FE5C" w14:textId="390405BE" w:rsidR="00A37302" w:rsidRPr="00016CAD" w:rsidRDefault="00B70C9A" w:rsidP="00016CAD">
            <w:pPr>
              <w:spacing w:after="0" w:line="240" w:lineRule="auto"/>
              <w:rPr>
                <w:rFonts w:ascii="Aptos" w:hAnsi="Aptos"/>
                <w:sz w:val="19"/>
                <w:szCs w:val="19"/>
              </w:rPr>
            </w:pPr>
            <w:proofErr w:type="spellStart"/>
            <w:r w:rsidRPr="00016CAD">
              <w:rPr>
                <w:rFonts w:ascii="Aptos" w:hAnsi="Aptos"/>
                <w:sz w:val="19"/>
                <w:szCs w:val="19"/>
              </w:rPr>
              <w:lastRenderedPageBreak/>
              <w:t>Transformação</w:t>
            </w:r>
            <w:proofErr w:type="spellEnd"/>
            <w:r w:rsidRPr="00016CAD">
              <w:rPr>
                <w:rFonts w:ascii="Aptos" w:hAnsi="Aptos"/>
                <w:sz w:val="19"/>
                <w:szCs w:val="19"/>
              </w:rPr>
              <w:t xml:space="preserve"> digital </w:t>
            </w:r>
            <w:proofErr w:type="spellStart"/>
            <w:r w:rsidRPr="00016CAD">
              <w:rPr>
                <w:rFonts w:ascii="Aptos" w:hAnsi="Aptos"/>
                <w:sz w:val="19"/>
                <w:szCs w:val="19"/>
              </w:rPr>
              <w:t>reconhecida</w:t>
            </w:r>
            <w:proofErr w:type="spellEnd"/>
            <w:r w:rsidRPr="00016CAD">
              <w:rPr>
                <w:rFonts w:ascii="Aptos" w:hAnsi="Aptos"/>
                <w:sz w:val="19"/>
                <w:szCs w:val="19"/>
              </w:rPr>
              <w:t xml:space="preserve"> </w:t>
            </w:r>
            <w:proofErr w:type="spellStart"/>
            <w:r w:rsidRPr="00016CAD">
              <w:rPr>
                <w:rFonts w:ascii="Aptos" w:hAnsi="Aptos"/>
                <w:sz w:val="19"/>
                <w:szCs w:val="19"/>
              </w:rPr>
              <w:t>nas</w:t>
            </w:r>
            <w:proofErr w:type="spellEnd"/>
            <w:r w:rsidRPr="00016CAD">
              <w:rPr>
                <w:rFonts w:ascii="Aptos" w:hAnsi="Aptos"/>
                <w:sz w:val="19"/>
                <w:szCs w:val="19"/>
              </w:rPr>
              <w:t xml:space="preserve"> </w:t>
            </w:r>
            <w:proofErr w:type="spellStart"/>
            <w:r w:rsidRPr="00016CAD">
              <w:rPr>
                <w:rFonts w:ascii="Aptos" w:hAnsi="Aptos"/>
                <w:sz w:val="19"/>
                <w:szCs w:val="19"/>
              </w:rPr>
              <w:t>prioridades</w:t>
            </w:r>
            <w:proofErr w:type="spellEnd"/>
            <w:r w:rsidRPr="00016CAD">
              <w:rPr>
                <w:rFonts w:ascii="Aptos" w:hAnsi="Aptos"/>
                <w:sz w:val="19"/>
                <w:szCs w:val="19"/>
              </w:rPr>
              <w:t xml:space="preserve"> </w:t>
            </w:r>
            <w:proofErr w:type="spellStart"/>
            <w:r w:rsidRPr="00016CAD">
              <w:rPr>
                <w:rFonts w:ascii="Aptos" w:hAnsi="Aptos"/>
                <w:sz w:val="19"/>
                <w:szCs w:val="19"/>
              </w:rPr>
              <w:t>nacionais</w:t>
            </w:r>
            <w:proofErr w:type="spellEnd"/>
            <w:r w:rsidRPr="00016CAD">
              <w:rPr>
                <w:rFonts w:ascii="Aptos" w:hAnsi="Aptos"/>
                <w:sz w:val="19"/>
                <w:szCs w:val="19"/>
              </w:rPr>
              <w:t xml:space="preserve"> de </w:t>
            </w:r>
            <w:proofErr w:type="spellStart"/>
            <w:r w:rsidRPr="00016CAD">
              <w:rPr>
                <w:rFonts w:ascii="Aptos" w:hAnsi="Aptos"/>
                <w:sz w:val="19"/>
                <w:szCs w:val="19"/>
              </w:rPr>
              <w:t>desenvolvimento</w:t>
            </w:r>
            <w:proofErr w:type="spellEnd"/>
            <w:r w:rsidRPr="00016CAD">
              <w:rPr>
                <w:rFonts w:ascii="Aptos" w:hAnsi="Aptos"/>
                <w:sz w:val="19"/>
                <w:szCs w:val="19"/>
              </w:rPr>
              <w:t xml:space="preserve"> e do </w:t>
            </w:r>
            <w:proofErr w:type="spellStart"/>
            <w:r w:rsidRPr="00016CAD">
              <w:rPr>
                <w:rFonts w:ascii="Aptos" w:hAnsi="Aptos"/>
                <w:sz w:val="19"/>
                <w:szCs w:val="19"/>
              </w:rPr>
              <w:t>governo</w:t>
            </w:r>
            <w:proofErr w:type="spellEnd"/>
            <w:r w:rsidRPr="00016CAD">
              <w:rPr>
                <w:rFonts w:ascii="Aptos" w:hAnsi="Aptos"/>
                <w:sz w:val="19"/>
                <w:szCs w:val="19"/>
              </w:rPr>
              <w:t xml:space="preserve"> (ENDE, PQG 2025-2029)</w:t>
            </w:r>
          </w:p>
        </w:tc>
        <w:tc>
          <w:tcPr>
            <w:tcW w:w="4675" w:type="dxa"/>
            <w:tcMar>
              <w:top w:w="80" w:type="dxa"/>
              <w:left w:w="80" w:type="dxa"/>
              <w:bottom w:w="80" w:type="dxa"/>
              <w:right w:w="80" w:type="dxa"/>
            </w:tcMar>
          </w:tcPr>
          <w:p w14:paraId="02F2D52F" w14:textId="22D16D8C" w:rsidR="00A37302" w:rsidRPr="00016CAD" w:rsidRDefault="0076036E" w:rsidP="00016CAD">
            <w:pPr>
              <w:spacing w:after="0" w:line="240" w:lineRule="auto"/>
              <w:rPr>
                <w:rFonts w:ascii="Aptos" w:hAnsi="Aptos"/>
                <w:sz w:val="19"/>
                <w:szCs w:val="19"/>
              </w:rPr>
            </w:pPr>
            <w:proofErr w:type="spellStart"/>
            <w:r w:rsidRPr="00016CAD">
              <w:rPr>
                <w:rFonts w:ascii="Aptos" w:hAnsi="Aptos"/>
                <w:sz w:val="19"/>
                <w:szCs w:val="19"/>
              </w:rPr>
              <w:t>Ecossistema</w:t>
            </w:r>
            <w:proofErr w:type="spellEnd"/>
            <w:r w:rsidRPr="00016CAD">
              <w:rPr>
                <w:rFonts w:ascii="Aptos" w:hAnsi="Aptos"/>
                <w:sz w:val="19"/>
                <w:szCs w:val="19"/>
              </w:rPr>
              <w:t xml:space="preserve"> digital </w:t>
            </w:r>
            <w:proofErr w:type="spellStart"/>
            <w:r w:rsidRPr="00016CAD">
              <w:rPr>
                <w:rFonts w:ascii="Aptos" w:hAnsi="Aptos"/>
                <w:sz w:val="19"/>
                <w:szCs w:val="19"/>
              </w:rPr>
              <w:t>fragmentado</w:t>
            </w:r>
            <w:proofErr w:type="spellEnd"/>
            <w:r w:rsidRPr="00016CAD">
              <w:rPr>
                <w:rFonts w:ascii="Aptos" w:hAnsi="Aptos"/>
                <w:sz w:val="19"/>
                <w:szCs w:val="19"/>
              </w:rPr>
              <w:t xml:space="preserve">, </w:t>
            </w:r>
            <w:proofErr w:type="spellStart"/>
            <w:r w:rsidRPr="00016CAD">
              <w:rPr>
                <w:rFonts w:ascii="Aptos" w:hAnsi="Aptos"/>
                <w:sz w:val="19"/>
                <w:szCs w:val="19"/>
              </w:rPr>
              <w:t>coordenação</w:t>
            </w:r>
            <w:proofErr w:type="spellEnd"/>
            <w:r w:rsidRPr="00016CAD">
              <w:rPr>
                <w:rFonts w:ascii="Aptos" w:hAnsi="Aptos"/>
                <w:sz w:val="19"/>
                <w:szCs w:val="19"/>
              </w:rPr>
              <w:t xml:space="preserve"> </w:t>
            </w:r>
            <w:proofErr w:type="spellStart"/>
            <w:r w:rsidRPr="00016CAD">
              <w:rPr>
                <w:rFonts w:ascii="Aptos" w:hAnsi="Aptos"/>
                <w:sz w:val="19"/>
                <w:szCs w:val="19"/>
              </w:rPr>
              <w:t>institucional</w:t>
            </w:r>
            <w:proofErr w:type="spellEnd"/>
            <w:r w:rsidRPr="00016CAD">
              <w:rPr>
                <w:rFonts w:ascii="Aptos" w:hAnsi="Aptos"/>
                <w:sz w:val="19"/>
                <w:szCs w:val="19"/>
              </w:rPr>
              <w:t xml:space="preserve"> </w:t>
            </w:r>
            <w:proofErr w:type="spellStart"/>
            <w:r w:rsidRPr="00016CAD">
              <w:rPr>
                <w:rFonts w:ascii="Aptos" w:hAnsi="Aptos"/>
                <w:sz w:val="19"/>
                <w:szCs w:val="19"/>
              </w:rPr>
              <w:t>limitada</w:t>
            </w:r>
            <w:proofErr w:type="spellEnd"/>
            <w:r w:rsidRPr="00016CAD">
              <w:rPr>
                <w:rFonts w:ascii="Aptos" w:hAnsi="Aptos"/>
                <w:sz w:val="19"/>
                <w:szCs w:val="19"/>
              </w:rPr>
              <w:t xml:space="preserve"> e </w:t>
            </w:r>
            <w:proofErr w:type="spellStart"/>
            <w:r w:rsidRPr="00016CAD">
              <w:rPr>
                <w:rFonts w:ascii="Aptos" w:hAnsi="Aptos"/>
                <w:sz w:val="19"/>
                <w:szCs w:val="19"/>
              </w:rPr>
              <w:t>fraca</w:t>
            </w:r>
            <w:proofErr w:type="spellEnd"/>
            <w:r w:rsidRPr="00016CAD">
              <w:rPr>
                <w:rFonts w:ascii="Aptos" w:hAnsi="Aptos"/>
                <w:sz w:val="19"/>
                <w:szCs w:val="19"/>
              </w:rPr>
              <w:t xml:space="preserve"> </w:t>
            </w:r>
            <w:proofErr w:type="spellStart"/>
            <w:r w:rsidRPr="00016CAD">
              <w:rPr>
                <w:rFonts w:ascii="Aptos" w:hAnsi="Aptos"/>
                <w:sz w:val="19"/>
                <w:szCs w:val="19"/>
              </w:rPr>
              <w:t>interoperabilidade</w:t>
            </w:r>
            <w:proofErr w:type="spellEnd"/>
            <w:r w:rsidRPr="00016CAD">
              <w:rPr>
                <w:rFonts w:ascii="Aptos" w:hAnsi="Aptos"/>
                <w:sz w:val="19"/>
                <w:szCs w:val="19"/>
              </w:rPr>
              <w:t xml:space="preserve"> entre </w:t>
            </w:r>
            <w:proofErr w:type="spellStart"/>
            <w:r w:rsidRPr="00016CAD">
              <w:rPr>
                <w:rFonts w:ascii="Aptos" w:hAnsi="Aptos"/>
                <w:sz w:val="19"/>
                <w:szCs w:val="19"/>
              </w:rPr>
              <w:t>os</w:t>
            </w:r>
            <w:proofErr w:type="spellEnd"/>
            <w:r w:rsidRPr="00016CAD">
              <w:rPr>
                <w:rFonts w:ascii="Aptos" w:hAnsi="Aptos"/>
                <w:sz w:val="19"/>
                <w:szCs w:val="19"/>
              </w:rPr>
              <w:t xml:space="preserve"> </w:t>
            </w:r>
            <w:proofErr w:type="spellStart"/>
            <w:r w:rsidRPr="00016CAD">
              <w:rPr>
                <w:rFonts w:ascii="Aptos" w:hAnsi="Aptos"/>
                <w:sz w:val="19"/>
                <w:szCs w:val="19"/>
              </w:rPr>
              <w:t>sistemas</w:t>
            </w:r>
            <w:proofErr w:type="spellEnd"/>
            <w:r w:rsidRPr="00016CAD">
              <w:rPr>
                <w:rFonts w:ascii="Aptos" w:hAnsi="Aptos"/>
                <w:sz w:val="19"/>
                <w:szCs w:val="19"/>
              </w:rPr>
              <w:t xml:space="preserve"> </w:t>
            </w:r>
            <w:proofErr w:type="spellStart"/>
            <w:r w:rsidRPr="00016CAD">
              <w:rPr>
                <w:rFonts w:ascii="Aptos" w:hAnsi="Aptos"/>
                <w:sz w:val="19"/>
                <w:szCs w:val="19"/>
              </w:rPr>
              <w:t>governamentais</w:t>
            </w:r>
            <w:proofErr w:type="spellEnd"/>
            <w:r w:rsidRPr="00016CAD">
              <w:rPr>
                <w:rFonts w:ascii="Aptos" w:hAnsi="Aptos"/>
                <w:sz w:val="19"/>
                <w:szCs w:val="19"/>
              </w:rPr>
              <w:t>.</w:t>
            </w:r>
          </w:p>
        </w:tc>
      </w:tr>
      <w:tr w:rsidR="00A37302" w:rsidRPr="00A37302" w14:paraId="696FB4CD" w14:textId="77777777" w:rsidTr="00016CAD">
        <w:trPr>
          <w:trHeight w:val="243"/>
          <w:jc w:val="center"/>
        </w:trPr>
        <w:tc>
          <w:tcPr>
            <w:tcW w:w="4675" w:type="dxa"/>
            <w:shd w:val="clear" w:color="auto" w:fill="D0CECE" w:themeFill="background2" w:themeFillShade="E6"/>
            <w:tcMar>
              <w:top w:w="80" w:type="dxa"/>
              <w:left w:w="80" w:type="dxa"/>
              <w:bottom w:w="80" w:type="dxa"/>
              <w:right w:w="80" w:type="dxa"/>
            </w:tcMar>
            <w:vAlign w:val="center"/>
          </w:tcPr>
          <w:p w14:paraId="630A4EC8" w14:textId="0CE3A853" w:rsidR="00A37302" w:rsidRPr="00016CAD" w:rsidRDefault="009633AF" w:rsidP="00016CAD">
            <w:pPr>
              <w:spacing w:after="120" w:line="240" w:lineRule="auto"/>
              <w:jc w:val="center"/>
              <w:rPr>
                <w:rFonts w:ascii="Aptos" w:hAnsi="Aptos"/>
              </w:rPr>
            </w:pPr>
            <w:proofErr w:type="spellStart"/>
            <w:r w:rsidRPr="009633AF">
              <w:rPr>
                <w:rFonts w:ascii="Aptos" w:hAnsi="Aptos"/>
                <w:b/>
                <w:sz w:val="20"/>
              </w:rPr>
              <w:t>Oportunidades</w:t>
            </w:r>
            <w:proofErr w:type="spellEnd"/>
          </w:p>
        </w:tc>
        <w:tc>
          <w:tcPr>
            <w:tcW w:w="4675" w:type="dxa"/>
            <w:shd w:val="clear" w:color="auto" w:fill="D0CECE" w:themeFill="background2" w:themeFillShade="E6"/>
            <w:tcMar>
              <w:top w:w="80" w:type="dxa"/>
              <w:left w:w="80" w:type="dxa"/>
              <w:bottom w:w="80" w:type="dxa"/>
              <w:right w:w="80" w:type="dxa"/>
            </w:tcMar>
            <w:vAlign w:val="center"/>
          </w:tcPr>
          <w:p w14:paraId="1D7D4293" w14:textId="6B6C851C" w:rsidR="00A37302" w:rsidRPr="00016CAD" w:rsidRDefault="0024721E" w:rsidP="00016CAD">
            <w:pPr>
              <w:spacing w:after="120" w:line="240" w:lineRule="auto"/>
              <w:jc w:val="center"/>
              <w:rPr>
                <w:rFonts w:ascii="Aptos" w:hAnsi="Aptos"/>
              </w:rPr>
            </w:pPr>
            <w:proofErr w:type="spellStart"/>
            <w:r w:rsidRPr="0024721E">
              <w:rPr>
                <w:rFonts w:ascii="Aptos" w:hAnsi="Aptos"/>
                <w:b/>
                <w:sz w:val="20"/>
              </w:rPr>
              <w:t>Ameaças</w:t>
            </w:r>
            <w:proofErr w:type="spellEnd"/>
          </w:p>
        </w:tc>
      </w:tr>
      <w:tr w:rsidR="00A37302" w:rsidRPr="00AA4659" w14:paraId="48D23BCB" w14:textId="77777777" w:rsidTr="007B553F">
        <w:trPr>
          <w:jc w:val="center"/>
        </w:trPr>
        <w:tc>
          <w:tcPr>
            <w:tcW w:w="4675" w:type="dxa"/>
            <w:tcMar>
              <w:top w:w="80" w:type="dxa"/>
              <w:left w:w="80" w:type="dxa"/>
              <w:bottom w:w="80" w:type="dxa"/>
              <w:right w:w="80" w:type="dxa"/>
            </w:tcMar>
          </w:tcPr>
          <w:p w14:paraId="7D780D89" w14:textId="1319E820" w:rsidR="00A37302" w:rsidRPr="00016CAD" w:rsidRDefault="009633AF" w:rsidP="00016CAD">
            <w:pPr>
              <w:spacing w:after="0" w:line="240" w:lineRule="auto"/>
              <w:rPr>
                <w:rFonts w:ascii="Aptos" w:hAnsi="Aptos"/>
                <w:sz w:val="19"/>
                <w:szCs w:val="19"/>
              </w:rPr>
            </w:pPr>
            <w:proofErr w:type="spellStart"/>
            <w:r w:rsidRPr="00016CAD">
              <w:rPr>
                <w:rFonts w:ascii="Aptos" w:hAnsi="Aptos"/>
                <w:sz w:val="19"/>
                <w:szCs w:val="19"/>
              </w:rPr>
              <w:t>Posicionar</w:t>
            </w:r>
            <w:proofErr w:type="spellEnd"/>
            <w:r w:rsidRPr="00016CAD">
              <w:rPr>
                <w:rFonts w:ascii="Aptos" w:hAnsi="Aptos"/>
                <w:sz w:val="19"/>
                <w:szCs w:val="19"/>
              </w:rPr>
              <w:t xml:space="preserve"> Moçambique </w:t>
            </w:r>
            <w:proofErr w:type="spellStart"/>
            <w:r w:rsidRPr="00016CAD">
              <w:rPr>
                <w:rFonts w:ascii="Aptos" w:hAnsi="Aptos"/>
                <w:sz w:val="19"/>
                <w:szCs w:val="19"/>
              </w:rPr>
              <w:t>como</w:t>
            </w:r>
            <w:proofErr w:type="spellEnd"/>
            <w:r w:rsidRPr="00016CAD">
              <w:rPr>
                <w:rFonts w:ascii="Aptos" w:hAnsi="Aptos"/>
                <w:sz w:val="19"/>
                <w:szCs w:val="19"/>
              </w:rPr>
              <w:t xml:space="preserve"> um polo digital </w:t>
            </w:r>
            <w:proofErr w:type="spellStart"/>
            <w:r w:rsidRPr="00016CAD">
              <w:rPr>
                <w:rFonts w:ascii="Aptos" w:hAnsi="Aptos"/>
                <w:sz w:val="19"/>
                <w:szCs w:val="19"/>
              </w:rPr>
              <w:t>verde</w:t>
            </w:r>
            <w:proofErr w:type="spellEnd"/>
            <w:r w:rsidRPr="00016CAD">
              <w:rPr>
                <w:rFonts w:ascii="Aptos" w:hAnsi="Aptos"/>
                <w:sz w:val="19"/>
                <w:szCs w:val="19"/>
              </w:rPr>
              <w:t xml:space="preserve"> regional, </w:t>
            </w:r>
            <w:proofErr w:type="spellStart"/>
            <w:r w:rsidRPr="00016CAD">
              <w:rPr>
                <w:rFonts w:ascii="Aptos" w:hAnsi="Aptos"/>
                <w:sz w:val="19"/>
                <w:szCs w:val="19"/>
              </w:rPr>
              <w:t>tirando</w:t>
            </w:r>
            <w:proofErr w:type="spellEnd"/>
            <w:r w:rsidRPr="00016CAD">
              <w:rPr>
                <w:rFonts w:ascii="Aptos" w:hAnsi="Aptos"/>
                <w:sz w:val="19"/>
                <w:szCs w:val="19"/>
              </w:rPr>
              <w:t xml:space="preserve"> </w:t>
            </w:r>
            <w:proofErr w:type="spellStart"/>
            <w:r w:rsidRPr="00016CAD">
              <w:rPr>
                <w:rFonts w:ascii="Aptos" w:hAnsi="Aptos"/>
                <w:sz w:val="19"/>
                <w:szCs w:val="19"/>
              </w:rPr>
              <w:t>partido</w:t>
            </w:r>
            <w:proofErr w:type="spellEnd"/>
            <w:r w:rsidRPr="00016CAD">
              <w:rPr>
                <w:rFonts w:ascii="Aptos" w:hAnsi="Aptos"/>
                <w:sz w:val="19"/>
                <w:szCs w:val="19"/>
              </w:rPr>
              <w:t xml:space="preserve"> das </w:t>
            </w:r>
            <w:proofErr w:type="spellStart"/>
            <w:r w:rsidRPr="00016CAD">
              <w:rPr>
                <w:rFonts w:ascii="Aptos" w:hAnsi="Aptos"/>
                <w:sz w:val="19"/>
                <w:szCs w:val="19"/>
              </w:rPr>
              <w:t>energias</w:t>
            </w:r>
            <w:proofErr w:type="spellEnd"/>
            <w:r w:rsidRPr="00016CAD">
              <w:rPr>
                <w:rFonts w:ascii="Aptos" w:hAnsi="Aptos"/>
                <w:sz w:val="19"/>
                <w:szCs w:val="19"/>
              </w:rPr>
              <w:t xml:space="preserve"> </w:t>
            </w:r>
            <w:proofErr w:type="spellStart"/>
            <w:r w:rsidRPr="00016CAD">
              <w:rPr>
                <w:rFonts w:ascii="Aptos" w:hAnsi="Aptos"/>
                <w:sz w:val="19"/>
                <w:szCs w:val="19"/>
              </w:rPr>
              <w:t>renováveis</w:t>
            </w:r>
            <w:proofErr w:type="spellEnd"/>
            <w:r w:rsidRPr="00016CAD">
              <w:rPr>
                <w:rFonts w:ascii="Aptos" w:hAnsi="Aptos"/>
                <w:sz w:val="19"/>
                <w:szCs w:val="19"/>
              </w:rPr>
              <w:t xml:space="preserve">, da </w:t>
            </w:r>
            <w:proofErr w:type="spellStart"/>
            <w:r w:rsidRPr="00016CAD">
              <w:rPr>
                <w:rFonts w:ascii="Aptos" w:hAnsi="Aptos"/>
                <w:sz w:val="19"/>
                <w:szCs w:val="19"/>
              </w:rPr>
              <w:t>conectividade</w:t>
            </w:r>
            <w:proofErr w:type="spellEnd"/>
            <w:r w:rsidRPr="00016CAD">
              <w:rPr>
                <w:rFonts w:ascii="Aptos" w:hAnsi="Aptos"/>
                <w:sz w:val="19"/>
                <w:szCs w:val="19"/>
              </w:rPr>
              <w:t xml:space="preserve"> e das </w:t>
            </w:r>
            <w:proofErr w:type="spellStart"/>
            <w:r w:rsidRPr="00016CAD">
              <w:rPr>
                <w:rFonts w:ascii="Aptos" w:hAnsi="Aptos"/>
                <w:sz w:val="19"/>
                <w:szCs w:val="19"/>
              </w:rPr>
              <w:t>infraestruturas</w:t>
            </w:r>
            <w:proofErr w:type="spellEnd"/>
            <w:r w:rsidRPr="00016CAD">
              <w:rPr>
                <w:rFonts w:ascii="Aptos" w:hAnsi="Aptos"/>
                <w:sz w:val="19"/>
                <w:szCs w:val="19"/>
              </w:rPr>
              <w:t xml:space="preserve"> de dados, </w:t>
            </w:r>
            <w:proofErr w:type="spellStart"/>
            <w:r w:rsidRPr="00016CAD">
              <w:rPr>
                <w:rFonts w:ascii="Aptos" w:hAnsi="Aptos"/>
                <w:sz w:val="19"/>
                <w:szCs w:val="19"/>
              </w:rPr>
              <w:t>bem</w:t>
            </w:r>
            <w:proofErr w:type="spellEnd"/>
            <w:r w:rsidRPr="00016CAD">
              <w:rPr>
                <w:rFonts w:ascii="Aptos" w:hAnsi="Aptos"/>
                <w:sz w:val="19"/>
                <w:szCs w:val="19"/>
              </w:rPr>
              <w:t xml:space="preserve"> </w:t>
            </w:r>
            <w:proofErr w:type="spellStart"/>
            <w:r w:rsidRPr="00016CAD">
              <w:rPr>
                <w:rFonts w:ascii="Aptos" w:hAnsi="Aptos"/>
                <w:sz w:val="19"/>
                <w:szCs w:val="19"/>
              </w:rPr>
              <w:t>como</w:t>
            </w:r>
            <w:proofErr w:type="spellEnd"/>
            <w:r w:rsidRPr="00016CAD">
              <w:rPr>
                <w:rFonts w:ascii="Aptos" w:hAnsi="Aptos"/>
                <w:sz w:val="19"/>
                <w:szCs w:val="19"/>
              </w:rPr>
              <w:t xml:space="preserve"> da </w:t>
            </w:r>
            <w:proofErr w:type="spellStart"/>
            <w:r w:rsidRPr="00016CAD">
              <w:rPr>
                <w:rFonts w:ascii="Aptos" w:hAnsi="Aptos"/>
                <w:sz w:val="19"/>
                <w:szCs w:val="19"/>
              </w:rPr>
              <w:t>sua</w:t>
            </w:r>
            <w:proofErr w:type="spellEnd"/>
            <w:r w:rsidRPr="00016CAD">
              <w:rPr>
                <w:rFonts w:ascii="Aptos" w:hAnsi="Aptos"/>
                <w:sz w:val="19"/>
                <w:szCs w:val="19"/>
              </w:rPr>
              <w:t xml:space="preserve"> </w:t>
            </w:r>
            <w:proofErr w:type="spellStart"/>
            <w:r w:rsidRPr="00016CAD">
              <w:rPr>
                <w:rFonts w:ascii="Aptos" w:hAnsi="Aptos"/>
                <w:sz w:val="19"/>
                <w:szCs w:val="19"/>
              </w:rPr>
              <w:t>localização</w:t>
            </w:r>
            <w:proofErr w:type="spellEnd"/>
            <w:r w:rsidRPr="00016CAD">
              <w:rPr>
                <w:rFonts w:ascii="Aptos" w:hAnsi="Aptos"/>
                <w:sz w:val="19"/>
                <w:szCs w:val="19"/>
              </w:rPr>
              <w:t xml:space="preserve"> </w:t>
            </w:r>
            <w:proofErr w:type="spellStart"/>
            <w:r w:rsidRPr="00016CAD">
              <w:rPr>
                <w:rFonts w:ascii="Aptos" w:hAnsi="Aptos"/>
                <w:sz w:val="19"/>
                <w:szCs w:val="19"/>
              </w:rPr>
              <w:t>estratégica</w:t>
            </w:r>
            <w:proofErr w:type="spellEnd"/>
            <w:r w:rsidRPr="00016CAD">
              <w:rPr>
                <w:rFonts w:ascii="Aptos" w:hAnsi="Aptos"/>
                <w:sz w:val="19"/>
                <w:szCs w:val="19"/>
              </w:rPr>
              <w:t xml:space="preserve"> </w:t>
            </w:r>
            <w:proofErr w:type="spellStart"/>
            <w:r w:rsidRPr="00016CAD">
              <w:rPr>
                <w:rFonts w:ascii="Aptos" w:hAnsi="Aptos"/>
                <w:sz w:val="19"/>
                <w:szCs w:val="19"/>
              </w:rPr>
              <w:t>como</w:t>
            </w:r>
            <w:proofErr w:type="spellEnd"/>
            <w:r w:rsidRPr="00016CAD">
              <w:rPr>
                <w:rFonts w:ascii="Aptos" w:hAnsi="Aptos"/>
                <w:sz w:val="19"/>
                <w:szCs w:val="19"/>
              </w:rPr>
              <w:t xml:space="preserve"> porta de entrada para a SADC e para </w:t>
            </w:r>
            <w:proofErr w:type="spellStart"/>
            <w:r w:rsidRPr="00016CAD">
              <w:rPr>
                <w:rFonts w:ascii="Aptos" w:hAnsi="Aptos"/>
                <w:sz w:val="19"/>
                <w:szCs w:val="19"/>
              </w:rPr>
              <w:t>os</w:t>
            </w:r>
            <w:proofErr w:type="spellEnd"/>
            <w:r w:rsidRPr="00016CAD">
              <w:rPr>
                <w:rFonts w:ascii="Aptos" w:hAnsi="Aptos"/>
                <w:sz w:val="19"/>
                <w:szCs w:val="19"/>
              </w:rPr>
              <w:t xml:space="preserve"> </w:t>
            </w:r>
            <w:proofErr w:type="spellStart"/>
            <w:r w:rsidRPr="00016CAD">
              <w:rPr>
                <w:rFonts w:ascii="Aptos" w:hAnsi="Aptos"/>
                <w:sz w:val="19"/>
                <w:szCs w:val="19"/>
              </w:rPr>
              <w:t>países</w:t>
            </w:r>
            <w:proofErr w:type="spellEnd"/>
            <w:r w:rsidRPr="00016CAD">
              <w:rPr>
                <w:rFonts w:ascii="Aptos" w:hAnsi="Aptos"/>
                <w:sz w:val="19"/>
                <w:szCs w:val="19"/>
              </w:rPr>
              <w:t xml:space="preserve"> </w:t>
            </w:r>
            <w:proofErr w:type="spellStart"/>
            <w:r w:rsidRPr="00016CAD">
              <w:rPr>
                <w:rFonts w:ascii="Aptos" w:hAnsi="Aptos"/>
                <w:sz w:val="19"/>
                <w:szCs w:val="19"/>
              </w:rPr>
              <w:t>vizinhos</w:t>
            </w:r>
            <w:proofErr w:type="spellEnd"/>
            <w:r w:rsidRPr="00016CAD">
              <w:rPr>
                <w:rFonts w:ascii="Aptos" w:hAnsi="Aptos"/>
                <w:sz w:val="19"/>
                <w:szCs w:val="19"/>
              </w:rPr>
              <w:t xml:space="preserve"> </w:t>
            </w:r>
            <w:proofErr w:type="spellStart"/>
            <w:r w:rsidRPr="00016CAD">
              <w:rPr>
                <w:rFonts w:ascii="Aptos" w:hAnsi="Aptos"/>
                <w:sz w:val="19"/>
                <w:szCs w:val="19"/>
              </w:rPr>
              <w:t>sem</w:t>
            </w:r>
            <w:proofErr w:type="spellEnd"/>
            <w:r w:rsidRPr="00016CAD">
              <w:rPr>
                <w:rFonts w:ascii="Aptos" w:hAnsi="Aptos"/>
                <w:sz w:val="19"/>
                <w:szCs w:val="19"/>
              </w:rPr>
              <w:t xml:space="preserve"> </w:t>
            </w:r>
            <w:proofErr w:type="spellStart"/>
            <w:r w:rsidRPr="00016CAD">
              <w:rPr>
                <w:rFonts w:ascii="Aptos" w:hAnsi="Aptos"/>
                <w:sz w:val="19"/>
                <w:szCs w:val="19"/>
              </w:rPr>
              <w:t>litoral</w:t>
            </w:r>
            <w:proofErr w:type="spellEnd"/>
            <w:r w:rsidR="00D549E8" w:rsidRPr="00016CAD">
              <w:rPr>
                <w:rFonts w:ascii="Aptos" w:hAnsi="Aptos"/>
                <w:sz w:val="19"/>
                <w:szCs w:val="19"/>
              </w:rPr>
              <w:t>.</w:t>
            </w:r>
          </w:p>
        </w:tc>
        <w:tc>
          <w:tcPr>
            <w:tcW w:w="4675" w:type="dxa"/>
            <w:tcMar>
              <w:top w:w="80" w:type="dxa"/>
              <w:left w:w="80" w:type="dxa"/>
              <w:bottom w:w="80" w:type="dxa"/>
              <w:right w:w="80" w:type="dxa"/>
            </w:tcMar>
          </w:tcPr>
          <w:p w14:paraId="01AC44A6" w14:textId="7449FE80" w:rsidR="00A37302" w:rsidRPr="00016CAD" w:rsidRDefault="00C75225" w:rsidP="00016CAD">
            <w:pPr>
              <w:spacing w:after="0" w:line="240" w:lineRule="auto"/>
              <w:rPr>
                <w:rFonts w:ascii="Aptos" w:hAnsi="Aptos"/>
                <w:sz w:val="19"/>
                <w:szCs w:val="19"/>
                <w:lang w:val="fr-FR"/>
              </w:rPr>
            </w:pPr>
            <w:r w:rsidRPr="00016CAD">
              <w:rPr>
                <w:rFonts w:ascii="Aptos" w:hAnsi="Aptos"/>
                <w:sz w:val="19"/>
                <w:szCs w:val="19"/>
                <w:lang w:val="fr-FR"/>
              </w:rPr>
              <w:t xml:space="preserve">Os choques </w:t>
            </w:r>
            <w:proofErr w:type="spellStart"/>
            <w:r w:rsidRPr="00016CAD">
              <w:rPr>
                <w:rFonts w:ascii="Aptos" w:hAnsi="Aptos"/>
                <w:sz w:val="19"/>
                <w:szCs w:val="19"/>
                <w:lang w:val="fr-FR"/>
              </w:rPr>
              <w:t>climáticos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recorrentes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danificam</w:t>
            </w:r>
            <w:proofErr w:type="spellEnd"/>
            <w:r w:rsidRPr="00016CAD">
              <w:rPr>
                <w:rFonts w:ascii="Aptos" w:hAnsi="Aptos"/>
                <w:sz w:val="19"/>
                <w:szCs w:val="19"/>
                <w:lang w:val="fr-FR"/>
              </w:rPr>
              <w:t xml:space="preserve"> as </w:t>
            </w:r>
            <w:proofErr w:type="spellStart"/>
            <w:r w:rsidRPr="00016CAD">
              <w:rPr>
                <w:rFonts w:ascii="Aptos" w:hAnsi="Aptos"/>
                <w:sz w:val="19"/>
                <w:szCs w:val="19"/>
                <w:lang w:val="fr-FR"/>
              </w:rPr>
              <w:t>infraestruturas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perturbam</w:t>
            </w:r>
            <w:proofErr w:type="spellEnd"/>
            <w:r w:rsidRPr="00016CAD">
              <w:rPr>
                <w:rFonts w:ascii="Aptos" w:hAnsi="Aptos"/>
                <w:sz w:val="19"/>
                <w:szCs w:val="19"/>
                <w:lang w:val="fr-FR"/>
              </w:rPr>
              <w:t xml:space="preserve"> os </w:t>
            </w:r>
            <w:proofErr w:type="spellStart"/>
            <w:r w:rsidRPr="00016CAD">
              <w:rPr>
                <w:rFonts w:ascii="Aptos" w:hAnsi="Aptos"/>
                <w:sz w:val="19"/>
                <w:szCs w:val="19"/>
                <w:lang w:val="fr-FR"/>
              </w:rPr>
              <w:t>serviços</w:t>
            </w:r>
            <w:proofErr w:type="spellEnd"/>
            <w:r w:rsidRPr="00016CAD">
              <w:rPr>
                <w:rFonts w:ascii="Aptos" w:hAnsi="Aptos"/>
                <w:sz w:val="19"/>
                <w:szCs w:val="19"/>
                <w:lang w:val="fr-FR"/>
              </w:rPr>
              <w:t xml:space="preserve"> e </w:t>
            </w:r>
            <w:proofErr w:type="spellStart"/>
            <w:r w:rsidRPr="00016CAD">
              <w:rPr>
                <w:rFonts w:ascii="Aptos" w:hAnsi="Aptos"/>
                <w:sz w:val="19"/>
                <w:szCs w:val="19"/>
                <w:lang w:val="fr-FR"/>
              </w:rPr>
              <w:t>aumentam</w:t>
            </w:r>
            <w:proofErr w:type="spellEnd"/>
            <w:r w:rsidRPr="00016CAD">
              <w:rPr>
                <w:rFonts w:ascii="Aptos" w:hAnsi="Aptos"/>
                <w:sz w:val="19"/>
                <w:szCs w:val="19"/>
                <w:lang w:val="fr-FR"/>
              </w:rPr>
              <w:t xml:space="preserve"> os </w:t>
            </w:r>
            <w:proofErr w:type="spellStart"/>
            <w:r w:rsidRPr="00016CAD">
              <w:rPr>
                <w:rFonts w:ascii="Aptos" w:hAnsi="Aptos"/>
                <w:sz w:val="19"/>
                <w:szCs w:val="19"/>
                <w:lang w:val="fr-FR"/>
              </w:rPr>
              <w:t>custos</w:t>
            </w:r>
            <w:proofErr w:type="spellEnd"/>
            <w:r w:rsidRPr="00016CAD">
              <w:rPr>
                <w:rFonts w:ascii="Aptos" w:hAnsi="Aptos"/>
                <w:sz w:val="19"/>
                <w:szCs w:val="19"/>
                <w:lang w:val="fr-FR"/>
              </w:rPr>
              <w:t xml:space="preserve"> de </w:t>
            </w:r>
            <w:proofErr w:type="spellStart"/>
            <w:r w:rsidRPr="00016CAD">
              <w:rPr>
                <w:rFonts w:ascii="Aptos" w:hAnsi="Aptos"/>
                <w:sz w:val="19"/>
                <w:szCs w:val="19"/>
                <w:lang w:val="fr-FR"/>
              </w:rPr>
              <w:t>implementação</w:t>
            </w:r>
            <w:proofErr w:type="spellEnd"/>
            <w:r w:rsidRPr="00016CAD">
              <w:rPr>
                <w:rFonts w:ascii="Aptos" w:hAnsi="Aptos"/>
                <w:sz w:val="19"/>
                <w:szCs w:val="19"/>
                <w:lang w:val="fr-FR"/>
              </w:rPr>
              <w:t xml:space="preserve">.  </w:t>
            </w:r>
          </w:p>
        </w:tc>
      </w:tr>
      <w:tr w:rsidR="00A37302" w:rsidRPr="00AA4659" w14:paraId="07F53A5D" w14:textId="77777777" w:rsidTr="007B553F">
        <w:trPr>
          <w:jc w:val="center"/>
        </w:trPr>
        <w:tc>
          <w:tcPr>
            <w:tcW w:w="4675" w:type="dxa"/>
            <w:tcMar>
              <w:top w:w="80" w:type="dxa"/>
              <w:left w:w="80" w:type="dxa"/>
              <w:bottom w:w="80" w:type="dxa"/>
              <w:right w:w="80" w:type="dxa"/>
            </w:tcMar>
          </w:tcPr>
          <w:p w14:paraId="444CAA06" w14:textId="7030CA0D" w:rsidR="00A37302" w:rsidRPr="00016CAD" w:rsidRDefault="0024721E" w:rsidP="00016CAD">
            <w:pPr>
              <w:spacing w:after="0" w:line="240" w:lineRule="auto"/>
              <w:rPr>
                <w:rFonts w:ascii="Aptos" w:hAnsi="Aptos"/>
                <w:sz w:val="19"/>
                <w:szCs w:val="19"/>
                <w:lang w:val="fr-FR"/>
              </w:rPr>
            </w:pPr>
            <w:proofErr w:type="spellStart"/>
            <w:r w:rsidRPr="00016CAD">
              <w:rPr>
                <w:rFonts w:ascii="Aptos" w:hAnsi="Aptos"/>
                <w:sz w:val="19"/>
                <w:szCs w:val="19"/>
                <w:lang w:val="fr-FR"/>
              </w:rPr>
              <w:t>Aproveitar</w:t>
            </w:r>
            <w:proofErr w:type="spellEnd"/>
            <w:r w:rsidRPr="00016CAD">
              <w:rPr>
                <w:rFonts w:ascii="Aptos" w:hAnsi="Aptos"/>
                <w:sz w:val="19"/>
                <w:szCs w:val="19"/>
                <w:lang w:val="fr-FR"/>
              </w:rPr>
              <w:t xml:space="preserve"> o </w:t>
            </w:r>
            <w:proofErr w:type="spellStart"/>
            <w:r w:rsidRPr="00016CAD">
              <w:rPr>
                <w:rFonts w:ascii="Aptos" w:hAnsi="Aptos"/>
                <w:sz w:val="19"/>
                <w:szCs w:val="19"/>
                <w:lang w:val="fr-FR"/>
              </w:rPr>
              <w:t>dividendo</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demográfico</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dotando</w:t>
            </w:r>
            <w:proofErr w:type="spellEnd"/>
            <w:r w:rsidRPr="00016CAD">
              <w:rPr>
                <w:rFonts w:ascii="Aptos" w:hAnsi="Aptos"/>
                <w:sz w:val="19"/>
                <w:szCs w:val="19"/>
                <w:lang w:val="fr-FR"/>
              </w:rPr>
              <w:t xml:space="preserve"> os </w:t>
            </w:r>
            <w:proofErr w:type="spellStart"/>
            <w:r w:rsidRPr="00016CAD">
              <w:rPr>
                <w:rFonts w:ascii="Aptos" w:hAnsi="Aptos"/>
                <w:sz w:val="19"/>
                <w:szCs w:val="19"/>
                <w:lang w:val="fr-FR"/>
              </w:rPr>
              <w:t>jovens</w:t>
            </w:r>
            <w:proofErr w:type="spellEnd"/>
            <w:r w:rsidRPr="00016CAD">
              <w:rPr>
                <w:rFonts w:ascii="Aptos" w:hAnsi="Aptos"/>
                <w:sz w:val="19"/>
                <w:szCs w:val="19"/>
                <w:lang w:val="fr-FR"/>
              </w:rPr>
              <w:t xml:space="preserve"> de </w:t>
            </w:r>
            <w:proofErr w:type="spellStart"/>
            <w:r w:rsidRPr="00016CAD">
              <w:rPr>
                <w:rFonts w:ascii="Aptos" w:hAnsi="Aptos"/>
                <w:sz w:val="19"/>
                <w:szCs w:val="19"/>
                <w:lang w:val="fr-FR"/>
              </w:rPr>
              <w:t>competências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digitais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conectividade</w:t>
            </w:r>
            <w:proofErr w:type="spellEnd"/>
            <w:r w:rsidRPr="00016CAD">
              <w:rPr>
                <w:rFonts w:ascii="Aptos" w:hAnsi="Aptos"/>
                <w:sz w:val="19"/>
                <w:szCs w:val="19"/>
                <w:lang w:val="fr-FR"/>
              </w:rPr>
              <w:t xml:space="preserve"> e </w:t>
            </w:r>
            <w:proofErr w:type="spellStart"/>
            <w:r w:rsidRPr="00016CAD">
              <w:rPr>
                <w:rFonts w:ascii="Aptos" w:hAnsi="Aptos"/>
                <w:sz w:val="19"/>
                <w:szCs w:val="19"/>
                <w:lang w:val="fr-FR"/>
              </w:rPr>
              <w:t>oportunidades</w:t>
            </w:r>
            <w:proofErr w:type="spellEnd"/>
            <w:r w:rsidRPr="00016CAD">
              <w:rPr>
                <w:rFonts w:ascii="Aptos" w:hAnsi="Aptos"/>
                <w:sz w:val="19"/>
                <w:szCs w:val="19"/>
                <w:lang w:val="fr-FR"/>
              </w:rPr>
              <w:t xml:space="preserve"> de </w:t>
            </w:r>
            <w:proofErr w:type="spellStart"/>
            <w:r w:rsidRPr="00016CAD">
              <w:rPr>
                <w:rFonts w:ascii="Aptos" w:hAnsi="Aptos"/>
                <w:sz w:val="19"/>
                <w:szCs w:val="19"/>
                <w:lang w:val="fr-FR"/>
              </w:rPr>
              <w:t>emprego</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empreendedorismo</w:t>
            </w:r>
            <w:proofErr w:type="spellEnd"/>
            <w:r w:rsidRPr="00016CAD">
              <w:rPr>
                <w:rFonts w:ascii="Aptos" w:hAnsi="Aptos"/>
                <w:sz w:val="19"/>
                <w:szCs w:val="19"/>
                <w:lang w:val="fr-FR"/>
              </w:rPr>
              <w:t xml:space="preserve"> e </w:t>
            </w:r>
            <w:proofErr w:type="spellStart"/>
            <w:r w:rsidRPr="00016CAD">
              <w:rPr>
                <w:rFonts w:ascii="Aptos" w:hAnsi="Aptos"/>
                <w:sz w:val="19"/>
                <w:szCs w:val="19"/>
                <w:lang w:val="fr-FR"/>
              </w:rPr>
              <w:t>inovação</w:t>
            </w:r>
            <w:proofErr w:type="spellEnd"/>
            <w:r w:rsidRPr="00016CAD">
              <w:rPr>
                <w:rFonts w:ascii="Aptos" w:hAnsi="Aptos"/>
                <w:sz w:val="19"/>
                <w:szCs w:val="19"/>
                <w:lang w:val="fr-FR"/>
              </w:rPr>
              <w:t xml:space="preserve">. </w:t>
            </w:r>
          </w:p>
        </w:tc>
        <w:tc>
          <w:tcPr>
            <w:tcW w:w="4675" w:type="dxa"/>
            <w:tcMar>
              <w:top w:w="80" w:type="dxa"/>
              <w:left w:w="80" w:type="dxa"/>
              <w:bottom w:w="80" w:type="dxa"/>
              <w:right w:w="80" w:type="dxa"/>
            </w:tcMar>
          </w:tcPr>
          <w:p w14:paraId="4C237967" w14:textId="30EC6D1F" w:rsidR="00A37302" w:rsidRPr="00016CAD" w:rsidRDefault="00C75225" w:rsidP="00016CAD">
            <w:pPr>
              <w:spacing w:after="0" w:line="240" w:lineRule="auto"/>
              <w:rPr>
                <w:rFonts w:ascii="Aptos" w:hAnsi="Aptos"/>
                <w:sz w:val="19"/>
                <w:szCs w:val="19"/>
                <w:lang w:val="fr-FR"/>
              </w:rPr>
            </w:pPr>
            <w:r w:rsidRPr="00016CAD">
              <w:rPr>
                <w:rFonts w:ascii="Aptos" w:hAnsi="Aptos"/>
                <w:sz w:val="19"/>
                <w:szCs w:val="19"/>
                <w:lang w:val="fr-FR"/>
              </w:rPr>
              <w:t xml:space="preserve">A </w:t>
            </w:r>
            <w:proofErr w:type="spellStart"/>
            <w:r w:rsidRPr="00016CAD">
              <w:rPr>
                <w:rFonts w:ascii="Aptos" w:hAnsi="Aptos"/>
                <w:sz w:val="19"/>
                <w:szCs w:val="19"/>
                <w:lang w:val="fr-FR"/>
              </w:rPr>
              <w:t>pobreza</w:t>
            </w:r>
            <w:proofErr w:type="spellEnd"/>
            <w:r w:rsidRPr="00016CAD">
              <w:rPr>
                <w:rFonts w:ascii="Aptos" w:hAnsi="Aptos"/>
                <w:sz w:val="19"/>
                <w:szCs w:val="19"/>
                <w:lang w:val="fr-FR"/>
              </w:rPr>
              <w:t xml:space="preserve">, os </w:t>
            </w:r>
            <w:proofErr w:type="spellStart"/>
            <w:r w:rsidRPr="00016CAD">
              <w:rPr>
                <w:rFonts w:ascii="Aptos" w:hAnsi="Aptos"/>
                <w:sz w:val="19"/>
                <w:szCs w:val="19"/>
                <w:lang w:val="fr-FR"/>
              </w:rPr>
              <w:t>baixos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rendimentos</w:t>
            </w:r>
            <w:proofErr w:type="spellEnd"/>
            <w:r w:rsidRPr="00016CAD">
              <w:rPr>
                <w:rFonts w:ascii="Aptos" w:hAnsi="Aptos"/>
                <w:sz w:val="19"/>
                <w:szCs w:val="19"/>
                <w:lang w:val="fr-FR"/>
              </w:rPr>
              <w:t xml:space="preserve"> e as </w:t>
            </w:r>
            <w:proofErr w:type="spellStart"/>
            <w:r w:rsidRPr="00016CAD">
              <w:rPr>
                <w:rFonts w:ascii="Aptos" w:hAnsi="Aptos"/>
                <w:sz w:val="19"/>
                <w:szCs w:val="19"/>
                <w:lang w:val="fr-FR"/>
              </w:rPr>
              <w:t>limitações</w:t>
            </w:r>
            <w:proofErr w:type="spellEnd"/>
            <w:r w:rsidRPr="00016CAD">
              <w:rPr>
                <w:rFonts w:ascii="Aptos" w:hAnsi="Aptos"/>
                <w:sz w:val="19"/>
                <w:szCs w:val="19"/>
                <w:lang w:val="fr-FR"/>
              </w:rPr>
              <w:t xml:space="preserve"> de </w:t>
            </w:r>
            <w:proofErr w:type="spellStart"/>
            <w:r w:rsidRPr="00016CAD">
              <w:rPr>
                <w:rFonts w:ascii="Aptos" w:hAnsi="Aptos"/>
                <w:sz w:val="19"/>
                <w:szCs w:val="19"/>
                <w:lang w:val="fr-FR"/>
              </w:rPr>
              <w:t>acessibilidade</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financeira</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impedem</w:t>
            </w:r>
            <w:proofErr w:type="spellEnd"/>
            <w:r w:rsidRPr="00016CAD">
              <w:rPr>
                <w:rFonts w:ascii="Aptos" w:hAnsi="Aptos"/>
                <w:sz w:val="19"/>
                <w:szCs w:val="19"/>
                <w:lang w:val="fr-FR"/>
              </w:rPr>
              <w:t xml:space="preserve"> os </w:t>
            </w:r>
            <w:proofErr w:type="spellStart"/>
            <w:r w:rsidRPr="00016CAD">
              <w:rPr>
                <w:rFonts w:ascii="Aptos" w:hAnsi="Aptos"/>
                <w:sz w:val="19"/>
                <w:szCs w:val="19"/>
                <w:lang w:val="fr-FR"/>
              </w:rPr>
              <w:t>cidadãos</w:t>
            </w:r>
            <w:proofErr w:type="spellEnd"/>
            <w:r w:rsidRPr="00016CAD">
              <w:rPr>
                <w:rFonts w:ascii="Aptos" w:hAnsi="Aptos"/>
                <w:sz w:val="19"/>
                <w:szCs w:val="19"/>
                <w:lang w:val="fr-FR"/>
              </w:rPr>
              <w:t xml:space="preserve"> de </w:t>
            </w:r>
            <w:proofErr w:type="spellStart"/>
            <w:r w:rsidRPr="00016CAD">
              <w:rPr>
                <w:rFonts w:ascii="Aptos" w:hAnsi="Aptos"/>
                <w:sz w:val="19"/>
                <w:szCs w:val="19"/>
                <w:lang w:val="fr-FR"/>
              </w:rPr>
              <w:t>beneficiarem</w:t>
            </w:r>
            <w:proofErr w:type="spellEnd"/>
            <w:r w:rsidRPr="00016CAD">
              <w:rPr>
                <w:rFonts w:ascii="Aptos" w:hAnsi="Aptos"/>
                <w:sz w:val="19"/>
                <w:szCs w:val="19"/>
                <w:lang w:val="fr-FR"/>
              </w:rPr>
              <w:t xml:space="preserve"> dos </w:t>
            </w:r>
            <w:proofErr w:type="spellStart"/>
            <w:r w:rsidRPr="00016CAD">
              <w:rPr>
                <w:rFonts w:ascii="Aptos" w:hAnsi="Aptos"/>
                <w:sz w:val="19"/>
                <w:szCs w:val="19"/>
                <w:lang w:val="fr-FR"/>
              </w:rPr>
              <w:t>serviços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digitais</w:t>
            </w:r>
            <w:proofErr w:type="spellEnd"/>
            <w:r w:rsidRPr="00016CAD">
              <w:rPr>
                <w:rFonts w:ascii="Aptos" w:hAnsi="Aptos"/>
                <w:sz w:val="19"/>
                <w:szCs w:val="19"/>
                <w:lang w:val="fr-FR"/>
              </w:rPr>
              <w:t xml:space="preserve">. </w:t>
            </w:r>
          </w:p>
        </w:tc>
      </w:tr>
      <w:tr w:rsidR="00A37302" w:rsidRPr="00AA4659" w14:paraId="5380B858" w14:textId="77777777" w:rsidTr="007B553F">
        <w:trPr>
          <w:trHeight w:val="738"/>
          <w:jc w:val="center"/>
        </w:trPr>
        <w:tc>
          <w:tcPr>
            <w:tcW w:w="4675" w:type="dxa"/>
            <w:tcMar>
              <w:top w:w="80" w:type="dxa"/>
              <w:left w:w="80" w:type="dxa"/>
              <w:bottom w:w="80" w:type="dxa"/>
              <w:right w:w="80" w:type="dxa"/>
            </w:tcMar>
          </w:tcPr>
          <w:p w14:paraId="65CCC25F" w14:textId="363DB79D" w:rsidR="00A37302" w:rsidRPr="00016CAD" w:rsidRDefault="0024721E" w:rsidP="00016CAD">
            <w:pPr>
              <w:spacing w:after="0" w:line="240" w:lineRule="auto"/>
              <w:rPr>
                <w:rFonts w:ascii="Aptos" w:hAnsi="Aptos"/>
                <w:sz w:val="19"/>
                <w:szCs w:val="19"/>
                <w:lang w:val="fr-FR"/>
              </w:rPr>
            </w:pPr>
            <w:proofErr w:type="spellStart"/>
            <w:r w:rsidRPr="00016CAD">
              <w:rPr>
                <w:rFonts w:ascii="Aptos" w:hAnsi="Aptos"/>
                <w:sz w:val="19"/>
                <w:szCs w:val="19"/>
                <w:lang w:val="fr-FR"/>
              </w:rPr>
              <w:t>Desenvolver</w:t>
            </w:r>
            <w:proofErr w:type="spellEnd"/>
            <w:r w:rsidRPr="00016CAD">
              <w:rPr>
                <w:rFonts w:ascii="Aptos" w:hAnsi="Aptos"/>
                <w:sz w:val="19"/>
                <w:szCs w:val="19"/>
                <w:lang w:val="fr-FR"/>
              </w:rPr>
              <w:t xml:space="preserve"> </w:t>
            </w:r>
            <w:r w:rsidR="00526578">
              <w:rPr>
                <w:rFonts w:ascii="Aptos" w:hAnsi="Aptos"/>
                <w:sz w:val="19"/>
                <w:szCs w:val="19"/>
                <w:lang w:val="fr-FR"/>
              </w:rPr>
              <w:t xml:space="preserve">IPD </w:t>
            </w:r>
            <w:proofErr w:type="spellStart"/>
            <w:r w:rsidRPr="00016CAD">
              <w:rPr>
                <w:rFonts w:ascii="Aptos" w:hAnsi="Aptos"/>
                <w:sz w:val="19"/>
                <w:szCs w:val="19"/>
                <w:lang w:val="fr-FR"/>
              </w:rPr>
              <w:t>interoperáveis</w:t>
            </w:r>
            <w:proofErr w:type="spellEnd"/>
            <w:r w:rsidRPr="00016CAD">
              <w:rPr>
                <w:rFonts w:ascii="Aptos" w:hAnsi="Aptos"/>
                <w:sz w:val="19"/>
                <w:szCs w:val="19"/>
                <w:lang w:val="fr-FR"/>
              </w:rPr>
              <w:t xml:space="preserve"> — </w:t>
            </w:r>
            <w:proofErr w:type="spellStart"/>
            <w:r w:rsidRPr="00016CAD">
              <w:rPr>
                <w:rFonts w:ascii="Aptos" w:hAnsi="Aptos"/>
                <w:sz w:val="19"/>
                <w:szCs w:val="19"/>
                <w:lang w:val="fr-FR"/>
              </w:rPr>
              <w:t>identidade</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troca</w:t>
            </w:r>
            <w:proofErr w:type="spellEnd"/>
            <w:r w:rsidRPr="00016CAD">
              <w:rPr>
                <w:rFonts w:ascii="Aptos" w:hAnsi="Aptos"/>
                <w:sz w:val="19"/>
                <w:szCs w:val="19"/>
                <w:lang w:val="fr-FR"/>
              </w:rPr>
              <w:t xml:space="preserve"> de </w:t>
            </w:r>
            <w:proofErr w:type="spellStart"/>
            <w:r w:rsidRPr="00016CAD">
              <w:rPr>
                <w:rFonts w:ascii="Aptos" w:hAnsi="Aptos"/>
                <w:sz w:val="19"/>
                <w:szCs w:val="19"/>
                <w:lang w:val="fr-FR"/>
              </w:rPr>
              <w:t>dados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pagamentos</w:t>
            </w:r>
            <w:proofErr w:type="spellEnd"/>
            <w:r w:rsidRPr="00016CAD">
              <w:rPr>
                <w:rFonts w:ascii="Aptos" w:hAnsi="Aptos"/>
                <w:sz w:val="19"/>
                <w:szCs w:val="19"/>
                <w:lang w:val="fr-FR"/>
              </w:rPr>
              <w:t xml:space="preserve"> — para </w:t>
            </w:r>
            <w:proofErr w:type="spellStart"/>
            <w:r w:rsidRPr="00016CAD">
              <w:rPr>
                <w:rFonts w:ascii="Aptos" w:hAnsi="Aptos"/>
                <w:sz w:val="19"/>
                <w:szCs w:val="19"/>
                <w:lang w:val="fr-FR"/>
              </w:rPr>
              <w:t>melhorar</w:t>
            </w:r>
            <w:proofErr w:type="spellEnd"/>
            <w:r w:rsidRPr="00016CAD">
              <w:rPr>
                <w:rFonts w:ascii="Aptos" w:hAnsi="Aptos"/>
                <w:sz w:val="19"/>
                <w:szCs w:val="19"/>
                <w:lang w:val="fr-FR"/>
              </w:rPr>
              <w:t xml:space="preserve"> a </w:t>
            </w:r>
            <w:proofErr w:type="spellStart"/>
            <w:r w:rsidRPr="00016CAD">
              <w:rPr>
                <w:rFonts w:ascii="Aptos" w:hAnsi="Aptos"/>
                <w:sz w:val="19"/>
                <w:szCs w:val="19"/>
                <w:lang w:val="fr-FR"/>
              </w:rPr>
              <w:t>prestação</w:t>
            </w:r>
            <w:proofErr w:type="spellEnd"/>
            <w:r w:rsidRPr="00016CAD">
              <w:rPr>
                <w:rFonts w:ascii="Aptos" w:hAnsi="Aptos"/>
                <w:sz w:val="19"/>
                <w:szCs w:val="19"/>
                <w:lang w:val="fr-FR"/>
              </w:rPr>
              <w:t xml:space="preserve"> de </w:t>
            </w:r>
            <w:proofErr w:type="spellStart"/>
            <w:r w:rsidRPr="00016CAD">
              <w:rPr>
                <w:rFonts w:ascii="Aptos" w:hAnsi="Aptos"/>
                <w:sz w:val="19"/>
                <w:szCs w:val="19"/>
                <w:lang w:val="fr-FR"/>
              </w:rPr>
              <w:t>serviços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públicos</w:t>
            </w:r>
            <w:proofErr w:type="spellEnd"/>
            <w:r w:rsidRPr="00016CAD">
              <w:rPr>
                <w:rFonts w:ascii="Aptos" w:hAnsi="Aptos"/>
                <w:sz w:val="19"/>
                <w:szCs w:val="19"/>
                <w:lang w:val="fr-FR"/>
              </w:rPr>
              <w:t xml:space="preserve">, a </w:t>
            </w:r>
            <w:proofErr w:type="spellStart"/>
            <w:r w:rsidRPr="00016CAD">
              <w:rPr>
                <w:rFonts w:ascii="Aptos" w:hAnsi="Aptos"/>
                <w:sz w:val="19"/>
                <w:szCs w:val="19"/>
                <w:lang w:val="fr-FR"/>
              </w:rPr>
              <w:t>transparência</w:t>
            </w:r>
            <w:proofErr w:type="spellEnd"/>
            <w:r w:rsidRPr="00016CAD">
              <w:rPr>
                <w:rFonts w:ascii="Aptos" w:hAnsi="Aptos"/>
                <w:sz w:val="19"/>
                <w:szCs w:val="19"/>
                <w:lang w:val="fr-FR"/>
              </w:rPr>
              <w:t xml:space="preserve"> e o </w:t>
            </w:r>
            <w:proofErr w:type="spellStart"/>
            <w:r w:rsidRPr="00016CAD">
              <w:rPr>
                <w:rFonts w:ascii="Aptos" w:hAnsi="Aptos"/>
                <w:sz w:val="19"/>
                <w:szCs w:val="19"/>
                <w:lang w:val="fr-FR"/>
              </w:rPr>
              <w:t>acesso</w:t>
            </w:r>
            <w:proofErr w:type="spellEnd"/>
            <w:r w:rsidR="00D549E8" w:rsidRPr="00016CAD">
              <w:rPr>
                <w:rFonts w:ascii="Aptos" w:hAnsi="Aptos"/>
                <w:sz w:val="19"/>
                <w:szCs w:val="19"/>
                <w:lang w:val="fr-FR"/>
              </w:rPr>
              <w:t>.</w:t>
            </w:r>
          </w:p>
        </w:tc>
        <w:tc>
          <w:tcPr>
            <w:tcW w:w="4675" w:type="dxa"/>
            <w:tcMar>
              <w:top w:w="80" w:type="dxa"/>
              <w:left w:w="80" w:type="dxa"/>
              <w:bottom w:w="80" w:type="dxa"/>
              <w:right w:w="80" w:type="dxa"/>
            </w:tcMar>
          </w:tcPr>
          <w:p w14:paraId="7B49A660" w14:textId="1767AEAB" w:rsidR="00A37302" w:rsidRPr="00016CAD" w:rsidRDefault="00C75225" w:rsidP="00016CAD">
            <w:pPr>
              <w:spacing w:after="0" w:line="240" w:lineRule="auto"/>
              <w:rPr>
                <w:rFonts w:ascii="Aptos" w:hAnsi="Aptos"/>
                <w:sz w:val="19"/>
                <w:szCs w:val="19"/>
                <w:lang w:val="fr-FR"/>
              </w:rPr>
            </w:pPr>
            <w:r w:rsidRPr="00016CAD">
              <w:rPr>
                <w:rFonts w:ascii="Aptos" w:hAnsi="Aptos"/>
                <w:sz w:val="19"/>
                <w:szCs w:val="19"/>
                <w:lang w:val="fr-FR"/>
              </w:rPr>
              <w:t xml:space="preserve">O </w:t>
            </w:r>
            <w:proofErr w:type="spellStart"/>
            <w:r w:rsidRPr="00016CAD">
              <w:rPr>
                <w:rFonts w:ascii="Aptos" w:hAnsi="Aptos"/>
                <w:sz w:val="19"/>
                <w:szCs w:val="19"/>
                <w:lang w:val="fr-FR"/>
              </w:rPr>
              <w:t>crescimento</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económico</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limitado</w:t>
            </w:r>
            <w:proofErr w:type="spellEnd"/>
            <w:r w:rsidRPr="00016CAD">
              <w:rPr>
                <w:rFonts w:ascii="Aptos" w:hAnsi="Aptos"/>
                <w:sz w:val="19"/>
                <w:szCs w:val="19"/>
                <w:lang w:val="fr-FR"/>
              </w:rPr>
              <w:t xml:space="preserve">, um </w:t>
            </w:r>
            <w:proofErr w:type="spellStart"/>
            <w:r w:rsidRPr="00016CAD">
              <w:rPr>
                <w:rFonts w:ascii="Aptos" w:hAnsi="Aptos"/>
                <w:sz w:val="19"/>
                <w:szCs w:val="19"/>
                <w:lang w:val="fr-FR"/>
              </w:rPr>
              <w:t>setor</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informal</w:t>
            </w:r>
            <w:proofErr w:type="spellEnd"/>
            <w:r w:rsidRPr="00016CAD">
              <w:rPr>
                <w:rFonts w:ascii="Aptos" w:hAnsi="Aptos"/>
                <w:sz w:val="19"/>
                <w:szCs w:val="19"/>
                <w:lang w:val="fr-FR"/>
              </w:rPr>
              <w:t xml:space="preserve"> dominante e </w:t>
            </w:r>
            <w:proofErr w:type="spellStart"/>
            <w:r w:rsidRPr="00016CAD">
              <w:rPr>
                <w:rFonts w:ascii="Aptos" w:hAnsi="Aptos"/>
                <w:sz w:val="19"/>
                <w:szCs w:val="19"/>
                <w:lang w:val="fr-FR"/>
              </w:rPr>
              <w:t>uma</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margem</w:t>
            </w:r>
            <w:proofErr w:type="spellEnd"/>
            <w:r w:rsidRPr="00016CAD">
              <w:rPr>
                <w:rFonts w:ascii="Aptos" w:hAnsi="Aptos"/>
                <w:sz w:val="19"/>
                <w:szCs w:val="19"/>
                <w:lang w:val="fr-FR"/>
              </w:rPr>
              <w:t xml:space="preserve"> de </w:t>
            </w:r>
            <w:proofErr w:type="spellStart"/>
            <w:r w:rsidRPr="00016CAD">
              <w:rPr>
                <w:rFonts w:ascii="Aptos" w:hAnsi="Aptos"/>
                <w:sz w:val="19"/>
                <w:szCs w:val="19"/>
                <w:lang w:val="fr-FR"/>
              </w:rPr>
              <w:t>manobra</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orçamental</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restrita</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podem</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limitar</w:t>
            </w:r>
            <w:proofErr w:type="spellEnd"/>
            <w:r w:rsidRPr="00016CAD">
              <w:rPr>
                <w:rFonts w:ascii="Aptos" w:hAnsi="Aptos"/>
                <w:sz w:val="19"/>
                <w:szCs w:val="19"/>
                <w:lang w:val="fr-FR"/>
              </w:rPr>
              <w:t xml:space="preserve"> o </w:t>
            </w:r>
            <w:proofErr w:type="spellStart"/>
            <w:r w:rsidRPr="00016CAD">
              <w:rPr>
                <w:rFonts w:ascii="Aptos" w:hAnsi="Aptos"/>
                <w:sz w:val="19"/>
                <w:szCs w:val="19"/>
                <w:lang w:val="fr-FR"/>
              </w:rPr>
              <w:t>investimento</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público</w:t>
            </w:r>
            <w:proofErr w:type="spellEnd"/>
            <w:r w:rsidRPr="00016CAD">
              <w:rPr>
                <w:rFonts w:ascii="Aptos" w:hAnsi="Aptos"/>
                <w:sz w:val="19"/>
                <w:szCs w:val="19"/>
                <w:lang w:val="fr-FR"/>
              </w:rPr>
              <w:t xml:space="preserve"> e </w:t>
            </w:r>
            <w:proofErr w:type="spellStart"/>
            <w:r w:rsidRPr="00016CAD">
              <w:rPr>
                <w:rFonts w:ascii="Aptos" w:hAnsi="Aptos"/>
                <w:sz w:val="19"/>
                <w:szCs w:val="19"/>
                <w:lang w:val="fr-FR"/>
              </w:rPr>
              <w:t>privado</w:t>
            </w:r>
            <w:proofErr w:type="spellEnd"/>
            <w:r w:rsidRPr="00016CAD">
              <w:rPr>
                <w:rFonts w:ascii="Aptos" w:hAnsi="Aptos"/>
                <w:sz w:val="19"/>
                <w:szCs w:val="19"/>
                <w:lang w:val="fr-FR"/>
              </w:rPr>
              <w:t xml:space="preserve"> na </w:t>
            </w:r>
            <w:proofErr w:type="spellStart"/>
            <w:r w:rsidRPr="00016CAD">
              <w:rPr>
                <w:rFonts w:ascii="Aptos" w:hAnsi="Aptos"/>
                <w:sz w:val="19"/>
                <w:szCs w:val="19"/>
                <w:lang w:val="fr-FR"/>
              </w:rPr>
              <w:t>transformação</w:t>
            </w:r>
            <w:proofErr w:type="spellEnd"/>
            <w:r w:rsidRPr="00016CAD">
              <w:rPr>
                <w:rFonts w:ascii="Aptos" w:hAnsi="Aptos"/>
                <w:sz w:val="19"/>
                <w:szCs w:val="19"/>
                <w:lang w:val="fr-FR"/>
              </w:rPr>
              <w:t xml:space="preserve"> digital</w:t>
            </w:r>
            <w:r w:rsidR="00D549E8" w:rsidRPr="00016CAD">
              <w:rPr>
                <w:rFonts w:ascii="Aptos" w:hAnsi="Aptos"/>
                <w:sz w:val="19"/>
                <w:szCs w:val="19"/>
                <w:lang w:val="fr-FR"/>
              </w:rPr>
              <w:t>.</w:t>
            </w:r>
          </w:p>
        </w:tc>
      </w:tr>
      <w:tr w:rsidR="00A37302" w:rsidRPr="00AA4659" w14:paraId="231586D2" w14:textId="77777777" w:rsidTr="007B553F">
        <w:trPr>
          <w:jc w:val="center"/>
        </w:trPr>
        <w:tc>
          <w:tcPr>
            <w:tcW w:w="4675" w:type="dxa"/>
            <w:tcMar>
              <w:top w:w="80" w:type="dxa"/>
              <w:left w:w="80" w:type="dxa"/>
              <w:bottom w:w="80" w:type="dxa"/>
              <w:right w:w="80" w:type="dxa"/>
            </w:tcMar>
          </w:tcPr>
          <w:p w14:paraId="0C2CF165" w14:textId="324B731E" w:rsidR="00A37302" w:rsidRPr="00016CAD" w:rsidRDefault="0024721E" w:rsidP="00016CAD">
            <w:pPr>
              <w:spacing w:after="0" w:line="240" w:lineRule="auto"/>
              <w:rPr>
                <w:rFonts w:ascii="Aptos" w:hAnsi="Aptos"/>
                <w:sz w:val="19"/>
                <w:szCs w:val="19"/>
                <w:lang w:val="fr-FR"/>
              </w:rPr>
            </w:pPr>
            <w:proofErr w:type="spellStart"/>
            <w:r w:rsidRPr="00016CAD">
              <w:rPr>
                <w:rFonts w:ascii="Aptos" w:hAnsi="Aptos"/>
                <w:sz w:val="19"/>
                <w:szCs w:val="19"/>
                <w:lang w:val="fr-FR"/>
              </w:rPr>
              <w:t>Utilizar</w:t>
            </w:r>
            <w:proofErr w:type="spellEnd"/>
            <w:r w:rsidRPr="00016CAD">
              <w:rPr>
                <w:rFonts w:ascii="Aptos" w:hAnsi="Aptos"/>
                <w:sz w:val="19"/>
                <w:szCs w:val="19"/>
                <w:lang w:val="fr-FR"/>
              </w:rPr>
              <w:t xml:space="preserve"> a IA e as </w:t>
            </w:r>
            <w:proofErr w:type="spellStart"/>
            <w:r w:rsidRPr="00016CAD">
              <w:rPr>
                <w:rFonts w:ascii="Aptos" w:hAnsi="Aptos"/>
                <w:sz w:val="19"/>
                <w:szCs w:val="19"/>
                <w:lang w:val="fr-FR"/>
              </w:rPr>
              <w:t>tecnologias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emergentes</w:t>
            </w:r>
            <w:proofErr w:type="spellEnd"/>
            <w:r w:rsidRPr="00016CAD">
              <w:rPr>
                <w:rFonts w:ascii="Aptos" w:hAnsi="Aptos"/>
                <w:sz w:val="19"/>
                <w:szCs w:val="19"/>
                <w:lang w:val="fr-FR"/>
              </w:rPr>
              <w:t xml:space="preserve"> de forma </w:t>
            </w:r>
            <w:proofErr w:type="spellStart"/>
            <w:r w:rsidRPr="00016CAD">
              <w:rPr>
                <w:rFonts w:ascii="Aptos" w:hAnsi="Aptos"/>
                <w:sz w:val="19"/>
                <w:szCs w:val="19"/>
                <w:lang w:val="fr-FR"/>
              </w:rPr>
              <w:t>responsável</w:t>
            </w:r>
            <w:proofErr w:type="spellEnd"/>
            <w:r w:rsidRPr="00016CAD">
              <w:rPr>
                <w:rFonts w:ascii="Aptos" w:hAnsi="Aptos"/>
                <w:sz w:val="19"/>
                <w:szCs w:val="19"/>
                <w:lang w:val="fr-FR"/>
              </w:rPr>
              <w:t xml:space="preserve"> para </w:t>
            </w:r>
            <w:proofErr w:type="spellStart"/>
            <w:r w:rsidRPr="00016CAD">
              <w:rPr>
                <w:rFonts w:ascii="Aptos" w:hAnsi="Aptos"/>
                <w:sz w:val="19"/>
                <w:szCs w:val="19"/>
                <w:lang w:val="fr-FR"/>
              </w:rPr>
              <w:t>reforçar</w:t>
            </w:r>
            <w:proofErr w:type="spellEnd"/>
            <w:r w:rsidRPr="00016CAD">
              <w:rPr>
                <w:rFonts w:ascii="Aptos" w:hAnsi="Aptos"/>
                <w:sz w:val="19"/>
                <w:szCs w:val="19"/>
                <w:lang w:val="fr-FR"/>
              </w:rPr>
              <w:t xml:space="preserve"> a </w:t>
            </w:r>
            <w:proofErr w:type="spellStart"/>
            <w:r w:rsidRPr="00016CAD">
              <w:rPr>
                <w:rFonts w:ascii="Aptos" w:hAnsi="Aptos"/>
                <w:sz w:val="19"/>
                <w:szCs w:val="19"/>
                <w:lang w:val="fr-FR"/>
              </w:rPr>
              <w:t>prestação</w:t>
            </w:r>
            <w:proofErr w:type="spellEnd"/>
            <w:r w:rsidRPr="00016CAD">
              <w:rPr>
                <w:rFonts w:ascii="Aptos" w:hAnsi="Aptos"/>
                <w:sz w:val="19"/>
                <w:szCs w:val="19"/>
                <w:lang w:val="fr-FR"/>
              </w:rPr>
              <w:t xml:space="preserve"> de </w:t>
            </w:r>
            <w:proofErr w:type="spellStart"/>
            <w:r w:rsidRPr="00016CAD">
              <w:rPr>
                <w:rFonts w:ascii="Aptos" w:hAnsi="Aptos"/>
                <w:sz w:val="19"/>
                <w:szCs w:val="19"/>
                <w:lang w:val="fr-FR"/>
              </w:rPr>
              <w:t>serviços</w:t>
            </w:r>
            <w:proofErr w:type="spellEnd"/>
            <w:r w:rsidRPr="00016CAD">
              <w:rPr>
                <w:rFonts w:ascii="Aptos" w:hAnsi="Aptos"/>
                <w:sz w:val="19"/>
                <w:szCs w:val="19"/>
                <w:lang w:val="fr-FR"/>
              </w:rPr>
              <w:t xml:space="preserve">, a </w:t>
            </w:r>
            <w:proofErr w:type="spellStart"/>
            <w:r w:rsidRPr="00016CAD">
              <w:rPr>
                <w:rFonts w:ascii="Aptos" w:hAnsi="Aptos"/>
                <w:sz w:val="19"/>
                <w:szCs w:val="19"/>
                <w:lang w:val="fr-FR"/>
              </w:rPr>
              <w:t>governação</w:t>
            </w:r>
            <w:proofErr w:type="spellEnd"/>
            <w:r w:rsidRPr="00016CAD">
              <w:rPr>
                <w:rFonts w:ascii="Aptos" w:hAnsi="Aptos"/>
                <w:sz w:val="19"/>
                <w:szCs w:val="19"/>
                <w:lang w:val="fr-FR"/>
              </w:rPr>
              <w:t xml:space="preserve">, a </w:t>
            </w:r>
            <w:proofErr w:type="spellStart"/>
            <w:r w:rsidRPr="00016CAD">
              <w:rPr>
                <w:rFonts w:ascii="Aptos" w:hAnsi="Aptos"/>
                <w:sz w:val="19"/>
                <w:szCs w:val="19"/>
                <w:lang w:val="fr-FR"/>
              </w:rPr>
              <w:t>produtividade</w:t>
            </w:r>
            <w:proofErr w:type="spellEnd"/>
            <w:r w:rsidRPr="00016CAD">
              <w:rPr>
                <w:rFonts w:ascii="Aptos" w:hAnsi="Aptos"/>
                <w:sz w:val="19"/>
                <w:szCs w:val="19"/>
                <w:lang w:val="fr-FR"/>
              </w:rPr>
              <w:t xml:space="preserve">, a </w:t>
            </w:r>
            <w:proofErr w:type="spellStart"/>
            <w:r w:rsidRPr="00016CAD">
              <w:rPr>
                <w:rFonts w:ascii="Aptos" w:hAnsi="Aptos"/>
                <w:sz w:val="19"/>
                <w:szCs w:val="19"/>
                <w:lang w:val="fr-FR"/>
              </w:rPr>
              <w:t>inovação</w:t>
            </w:r>
            <w:proofErr w:type="spellEnd"/>
            <w:r w:rsidRPr="00016CAD">
              <w:rPr>
                <w:rFonts w:ascii="Aptos" w:hAnsi="Aptos"/>
                <w:sz w:val="19"/>
                <w:szCs w:val="19"/>
                <w:lang w:val="fr-FR"/>
              </w:rPr>
              <w:t xml:space="preserve"> e a </w:t>
            </w:r>
            <w:proofErr w:type="spellStart"/>
            <w:r w:rsidRPr="00016CAD">
              <w:rPr>
                <w:rFonts w:ascii="Aptos" w:hAnsi="Aptos"/>
                <w:sz w:val="19"/>
                <w:szCs w:val="19"/>
                <w:lang w:val="fr-FR"/>
              </w:rPr>
              <w:t>resiliência</w:t>
            </w:r>
            <w:proofErr w:type="spellEnd"/>
            <w:r w:rsidRPr="00016CAD">
              <w:rPr>
                <w:rFonts w:ascii="Aptos" w:hAnsi="Aptos"/>
                <w:sz w:val="19"/>
                <w:szCs w:val="19"/>
                <w:lang w:val="fr-FR"/>
              </w:rPr>
              <w:t xml:space="preserve">. </w:t>
            </w:r>
          </w:p>
        </w:tc>
        <w:tc>
          <w:tcPr>
            <w:tcW w:w="4675" w:type="dxa"/>
            <w:tcMar>
              <w:top w:w="80" w:type="dxa"/>
              <w:left w:w="80" w:type="dxa"/>
              <w:bottom w:w="80" w:type="dxa"/>
              <w:right w:w="80" w:type="dxa"/>
            </w:tcMar>
          </w:tcPr>
          <w:p w14:paraId="256EB4A9" w14:textId="0AFADEBF" w:rsidR="00A37302" w:rsidRPr="00016CAD" w:rsidRDefault="00C75225" w:rsidP="00016CAD">
            <w:pPr>
              <w:spacing w:after="0" w:line="240" w:lineRule="auto"/>
              <w:rPr>
                <w:rFonts w:ascii="Aptos" w:hAnsi="Aptos"/>
                <w:sz w:val="19"/>
                <w:szCs w:val="19"/>
                <w:lang w:val="fr-FR"/>
              </w:rPr>
            </w:pPr>
            <w:r w:rsidRPr="00016CAD">
              <w:rPr>
                <w:rFonts w:ascii="Aptos" w:hAnsi="Aptos"/>
                <w:sz w:val="19"/>
                <w:szCs w:val="19"/>
                <w:lang w:val="fr-FR"/>
              </w:rPr>
              <w:t xml:space="preserve">Os </w:t>
            </w:r>
            <w:proofErr w:type="spellStart"/>
            <w:r w:rsidRPr="00016CAD">
              <w:rPr>
                <w:rFonts w:ascii="Aptos" w:hAnsi="Aptos"/>
                <w:sz w:val="19"/>
                <w:szCs w:val="19"/>
                <w:lang w:val="fr-FR"/>
              </w:rPr>
              <w:t>desafios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em</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matéria</w:t>
            </w:r>
            <w:proofErr w:type="spellEnd"/>
            <w:r w:rsidRPr="00016CAD">
              <w:rPr>
                <w:rFonts w:ascii="Aptos" w:hAnsi="Aptos"/>
                <w:sz w:val="19"/>
                <w:szCs w:val="19"/>
                <w:lang w:val="fr-FR"/>
              </w:rPr>
              <w:t xml:space="preserve"> de </w:t>
            </w:r>
            <w:proofErr w:type="spellStart"/>
            <w:r w:rsidRPr="00016CAD">
              <w:rPr>
                <w:rFonts w:ascii="Aptos" w:hAnsi="Aptos"/>
                <w:sz w:val="19"/>
                <w:szCs w:val="19"/>
                <w:lang w:val="fr-FR"/>
              </w:rPr>
              <w:t>segurança</w:t>
            </w:r>
            <w:proofErr w:type="spellEnd"/>
            <w:r w:rsidRPr="00016CAD">
              <w:rPr>
                <w:rFonts w:ascii="Aptos" w:hAnsi="Aptos"/>
                <w:sz w:val="19"/>
                <w:szCs w:val="19"/>
                <w:lang w:val="fr-FR"/>
              </w:rPr>
              <w:t xml:space="preserve"> e </w:t>
            </w:r>
            <w:proofErr w:type="spellStart"/>
            <w:r w:rsidRPr="00016CAD">
              <w:rPr>
                <w:rFonts w:ascii="Aptos" w:hAnsi="Aptos"/>
                <w:sz w:val="19"/>
                <w:szCs w:val="19"/>
                <w:lang w:val="fr-FR"/>
              </w:rPr>
              <w:t>estabilidade</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em</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algumas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regiões</w:t>
            </w:r>
            <w:proofErr w:type="spellEnd"/>
            <w:r w:rsidRPr="00016CAD">
              <w:rPr>
                <w:rFonts w:ascii="Aptos" w:hAnsi="Aptos"/>
                <w:sz w:val="19"/>
                <w:szCs w:val="19"/>
                <w:lang w:val="fr-FR"/>
              </w:rPr>
              <w:t xml:space="preserve"> do </w:t>
            </w:r>
            <w:proofErr w:type="spellStart"/>
            <w:r w:rsidRPr="00016CAD">
              <w:rPr>
                <w:rFonts w:ascii="Aptos" w:hAnsi="Aptos"/>
                <w:sz w:val="19"/>
                <w:szCs w:val="19"/>
                <w:lang w:val="fr-FR"/>
              </w:rPr>
              <w:t>país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podem</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atrasar</w:t>
            </w:r>
            <w:proofErr w:type="spellEnd"/>
            <w:r w:rsidRPr="00016CAD">
              <w:rPr>
                <w:rFonts w:ascii="Aptos" w:hAnsi="Aptos"/>
                <w:sz w:val="19"/>
                <w:szCs w:val="19"/>
                <w:lang w:val="fr-FR"/>
              </w:rPr>
              <w:t xml:space="preserve"> a </w:t>
            </w:r>
            <w:proofErr w:type="spellStart"/>
            <w:r w:rsidRPr="00016CAD">
              <w:rPr>
                <w:rFonts w:ascii="Aptos" w:hAnsi="Aptos"/>
                <w:sz w:val="19"/>
                <w:szCs w:val="19"/>
                <w:lang w:val="fr-FR"/>
              </w:rPr>
              <w:t>implantação</w:t>
            </w:r>
            <w:proofErr w:type="spellEnd"/>
            <w:r w:rsidRPr="00016CAD">
              <w:rPr>
                <w:rFonts w:ascii="Aptos" w:hAnsi="Aptos"/>
                <w:sz w:val="19"/>
                <w:szCs w:val="19"/>
                <w:lang w:val="fr-FR"/>
              </w:rPr>
              <w:t xml:space="preserve"> de </w:t>
            </w:r>
            <w:proofErr w:type="spellStart"/>
            <w:r w:rsidRPr="00016CAD">
              <w:rPr>
                <w:rFonts w:ascii="Aptos" w:hAnsi="Aptos"/>
                <w:sz w:val="19"/>
                <w:szCs w:val="19"/>
                <w:lang w:val="fr-FR"/>
              </w:rPr>
              <w:t>infraestruturas</w:t>
            </w:r>
            <w:proofErr w:type="spellEnd"/>
            <w:r w:rsidRPr="00016CAD">
              <w:rPr>
                <w:rFonts w:ascii="Aptos" w:hAnsi="Aptos"/>
                <w:sz w:val="19"/>
                <w:szCs w:val="19"/>
                <w:lang w:val="fr-FR"/>
              </w:rPr>
              <w:t xml:space="preserve"> e a </w:t>
            </w:r>
            <w:proofErr w:type="spellStart"/>
            <w:r w:rsidRPr="00016CAD">
              <w:rPr>
                <w:rFonts w:ascii="Aptos" w:hAnsi="Aptos"/>
                <w:sz w:val="19"/>
                <w:szCs w:val="19"/>
                <w:lang w:val="fr-FR"/>
              </w:rPr>
              <w:t>prestação</w:t>
            </w:r>
            <w:proofErr w:type="spellEnd"/>
            <w:r w:rsidRPr="00016CAD">
              <w:rPr>
                <w:rFonts w:ascii="Aptos" w:hAnsi="Aptos"/>
                <w:sz w:val="19"/>
                <w:szCs w:val="19"/>
                <w:lang w:val="fr-FR"/>
              </w:rPr>
              <w:t xml:space="preserve"> de </w:t>
            </w:r>
            <w:proofErr w:type="spellStart"/>
            <w:r w:rsidRPr="00016CAD">
              <w:rPr>
                <w:rFonts w:ascii="Aptos" w:hAnsi="Aptos"/>
                <w:sz w:val="19"/>
                <w:szCs w:val="19"/>
                <w:lang w:val="fr-FR"/>
              </w:rPr>
              <w:t>serviços</w:t>
            </w:r>
            <w:proofErr w:type="spellEnd"/>
            <w:r w:rsidRPr="00016CAD">
              <w:rPr>
                <w:rFonts w:ascii="Aptos" w:hAnsi="Aptos"/>
                <w:sz w:val="19"/>
                <w:szCs w:val="19"/>
                <w:lang w:val="fr-FR"/>
              </w:rPr>
              <w:t xml:space="preserve">. </w:t>
            </w:r>
          </w:p>
        </w:tc>
      </w:tr>
      <w:tr w:rsidR="00A37302" w:rsidRPr="00AA4659" w14:paraId="19146597" w14:textId="77777777" w:rsidTr="007B553F">
        <w:trPr>
          <w:jc w:val="center"/>
        </w:trPr>
        <w:tc>
          <w:tcPr>
            <w:tcW w:w="4675" w:type="dxa"/>
            <w:tcMar>
              <w:top w:w="80" w:type="dxa"/>
              <w:left w:w="80" w:type="dxa"/>
              <w:bottom w:w="80" w:type="dxa"/>
              <w:right w:w="80" w:type="dxa"/>
            </w:tcMar>
          </w:tcPr>
          <w:p w14:paraId="0BE1EE73" w14:textId="6D89D378" w:rsidR="00A37302" w:rsidRPr="00016CAD" w:rsidRDefault="0024721E" w:rsidP="00016CAD">
            <w:pPr>
              <w:spacing w:after="0" w:line="240" w:lineRule="auto"/>
              <w:rPr>
                <w:rFonts w:ascii="Aptos" w:hAnsi="Aptos"/>
                <w:sz w:val="19"/>
                <w:szCs w:val="19"/>
                <w:lang w:val="fr-FR"/>
              </w:rPr>
            </w:pPr>
            <w:proofErr w:type="spellStart"/>
            <w:r w:rsidRPr="00016CAD">
              <w:rPr>
                <w:rFonts w:ascii="Aptos" w:hAnsi="Aptos"/>
                <w:sz w:val="19"/>
                <w:szCs w:val="19"/>
                <w:lang w:val="fr-FR"/>
              </w:rPr>
              <w:t>Promover</w:t>
            </w:r>
            <w:proofErr w:type="spellEnd"/>
            <w:r w:rsidRPr="00016CAD">
              <w:rPr>
                <w:rFonts w:ascii="Aptos" w:hAnsi="Aptos"/>
                <w:sz w:val="19"/>
                <w:szCs w:val="19"/>
                <w:lang w:val="fr-FR"/>
              </w:rPr>
              <w:t xml:space="preserve"> a </w:t>
            </w:r>
            <w:proofErr w:type="spellStart"/>
            <w:r w:rsidRPr="00016CAD">
              <w:rPr>
                <w:rFonts w:ascii="Aptos" w:hAnsi="Aptos"/>
                <w:sz w:val="19"/>
                <w:szCs w:val="19"/>
                <w:lang w:val="fr-FR"/>
              </w:rPr>
              <w:t>concorrência</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através</w:t>
            </w:r>
            <w:proofErr w:type="spellEnd"/>
            <w:r w:rsidRPr="00016CAD">
              <w:rPr>
                <w:rFonts w:ascii="Aptos" w:hAnsi="Aptos"/>
                <w:sz w:val="19"/>
                <w:szCs w:val="19"/>
                <w:lang w:val="fr-FR"/>
              </w:rPr>
              <w:t xml:space="preserve"> do </w:t>
            </w:r>
            <w:proofErr w:type="spellStart"/>
            <w:r w:rsidRPr="00016CAD">
              <w:rPr>
                <w:rFonts w:ascii="Aptos" w:hAnsi="Aptos"/>
                <w:sz w:val="19"/>
                <w:szCs w:val="19"/>
                <w:lang w:val="fr-FR"/>
              </w:rPr>
              <w:t>acesso</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grossista</w:t>
            </w:r>
            <w:proofErr w:type="spellEnd"/>
            <w:r w:rsidRPr="00016CAD">
              <w:rPr>
                <w:rFonts w:ascii="Aptos" w:hAnsi="Aptos"/>
                <w:sz w:val="19"/>
                <w:szCs w:val="19"/>
                <w:lang w:val="fr-FR"/>
              </w:rPr>
              <w:t xml:space="preserve">, da </w:t>
            </w:r>
            <w:proofErr w:type="spellStart"/>
            <w:r w:rsidRPr="00016CAD">
              <w:rPr>
                <w:rFonts w:ascii="Aptos" w:hAnsi="Aptos"/>
                <w:sz w:val="19"/>
                <w:szCs w:val="19"/>
                <w:lang w:val="fr-FR"/>
              </w:rPr>
              <w:t>partilha</w:t>
            </w:r>
            <w:proofErr w:type="spellEnd"/>
            <w:r w:rsidRPr="00016CAD">
              <w:rPr>
                <w:rFonts w:ascii="Aptos" w:hAnsi="Aptos"/>
                <w:sz w:val="19"/>
                <w:szCs w:val="19"/>
                <w:lang w:val="fr-FR"/>
              </w:rPr>
              <w:t xml:space="preserve"> de </w:t>
            </w:r>
            <w:proofErr w:type="spellStart"/>
            <w:r w:rsidRPr="00016CAD">
              <w:rPr>
                <w:rFonts w:ascii="Aptos" w:hAnsi="Aptos"/>
                <w:sz w:val="19"/>
                <w:szCs w:val="19"/>
                <w:lang w:val="fr-FR"/>
              </w:rPr>
              <w:t>infraestruturas</w:t>
            </w:r>
            <w:proofErr w:type="spellEnd"/>
            <w:r w:rsidRPr="00016CAD">
              <w:rPr>
                <w:rFonts w:ascii="Aptos" w:hAnsi="Aptos"/>
                <w:sz w:val="19"/>
                <w:szCs w:val="19"/>
                <w:lang w:val="fr-FR"/>
              </w:rPr>
              <w:t xml:space="preserve"> e </w:t>
            </w:r>
            <w:proofErr w:type="spellStart"/>
            <w:r w:rsidRPr="00016CAD">
              <w:rPr>
                <w:rFonts w:ascii="Aptos" w:hAnsi="Aptos"/>
                <w:sz w:val="19"/>
                <w:szCs w:val="19"/>
                <w:lang w:val="fr-FR"/>
              </w:rPr>
              <w:t>das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redes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comunitárias</w:t>
            </w:r>
            <w:proofErr w:type="spellEnd"/>
            <w:r w:rsidRPr="00016CAD">
              <w:rPr>
                <w:rFonts w:ascii="Aptos" w:hAnsi="Aptos"/>
                <w:sz w:val="19"/>
                <w:szCs w:val="19"/>
                <w:lang w:val="fr-FR"/>
              </w:rPr>
              <w:t xml:space="preserve">, com base na </w:t>
            </w:r>
            <w:proofErr w:type="spellStart"/>
            <w:r w:rsidRPr="00016CAD">
              <w:rPr>
                <w:rFonts w:ascii="Aptos" w:hAnsi="Aptos"/>
                <w:sz w:val="19"/>
                <w:szCs w:val="19"/>
                <w:lang w:val="fr-FR"/>
              </w:rPr>
              <w:t>atual</w:t>
            </w:r>
            <w:proofErr w:type="spellEnd"/>
            <w:r w:rsidRPr="00016CAD">
              <w:rPr>
                <w:rFonts w:ascii="Aptos" w:hAnsi="Aptos"/>
                <w:sz w:val="19"/>
                <w:szCs w:val="19"/>
                <w:lang w:val="fr-FR"/>
              </w:rPr>
              <w:t xml:space="preserve"> reforma </w:t>
            </w:r>
            <w:proofErr w:type="spellStart"/>
            <w:r w:rsidRPr="00016CAD">
              <w:rPr>
                <w:rFonts w:ascii="Aptos" w:hAnsi="Aptos"/>
                <w:sz w:val="19"/>
                <w:szCs w:val="19"/>
                <w:lang w:val="fr-FR"/>
              </w:rPr>
              <w:t>regulatória</w:t>
            </w:r>
            <w:proofErr w:type="spellEnd"/>
            <w:r w:rsidR="00D549E8" w:rsidRPr="00016CAD">
              <w:rPr>
                <w:rFonts w:ascii="Aptos" w:hAnsi="Aptos"/>
                <w:sz w:val="19"/>
                <w:szCs w:val="19"/>
                <w:lang w:val="fr-FR"/>
              </w:rPr>
              <w:t>.</w:t>
            </w:r>
          </w:p>
        </w:tc>
        <w:tc>
          <w:tcPr>
            <w:tcW w:w="4675" w:type="dxa"/>
            <w:tcMar>
              <w:top w:w="80" w:type="dxa"/>
              <w:left w:w="80" w:type="dxa"/>
              <w:bottom w:w="80" w:type="dxa"/>
              <w:right w:w="80" w:type="dxa"/>
            </w:tcMar>
          </w:tcPr>
          <w:p w14:paraId="7585622E" w14:textId="1EAF8DEA" w:rsidR="00A37302" w:rsidRPr="00016CAD" w:rsidRDefault="00C75225" w:rsidP="00016CAD">
            <w:pPr>
              <w:spacing w:after="0" w:line="240" w:lineRule="auto"/>
              <w:rPr>
                <w:rFonts w:ascii="Aptos" w:hAnsi="Aptos"/>
                <w:sz w:val="19"/>
                <w:szCs w:val="19"/>
                <w:lang w:val="fr-FR"/>
              </w:rPr>
            </w:pPr>
            <w:r w:rsidRPr="00016CAD">
              <w:rPr>
                <w:rFonts w:ascii="Aptos" w:hAnsi="Aptos"/>
                <w:sz w:val="19"/>
                <w:szCs w:val="19"/>
                <w:lang w:val="fr-FR"/>
              </w:rPr>
              <w:t xml:space="preserve">As </w:t>
            </w:r>
            <w:proofErr w:type="spellStart"/>
            <w:r w:rsidRPr="00016CAD">
              <w:rPr>
                <w:rFonts w:ascii="Aptos" w:hAnsi="Aptos"/>
                <w:sz w:val="19"/>
                <w:szCs w:val="19"/>
                <w:lang w:val="fr-FR"/>
              </w:rPr>
              <w:t>disparidades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persistentes</w:t>
            </w:r>
            <w:proofErr w:type="spellEnd"/>
            <w:r w:rsidRPr="00016CAD">
              <w:rPr>
                <w:rFonts w:ascii="Aptos" w:hAnsi="Aptos"/>
                <w:sz w:val="19"/>
                <w:szCs w:val="19"/>
                <w:lang w:val="fr-FR"/>
              </w:rPr>
              <w:t xml:space="preserve"> de </w:t>
            </w:r>
            <w:proofErr w:type="spellStart"/>
            <w:r w:rsidRPr="00016CAD">
              <w:rPr>
                <w:rFonts w:ascii="Aptos" w:hAnsi="Aptos"/>
                <w:sz w:val="19"/>
                <w:szCs w:val="19"/>
                <w:lang w:val="fr-FR"/>
              </w:rPr>
              <w:t>natureza</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geográfica</w:t>
            </w:r>
            <w:proofErr w:type="spellEnd"/>
            <w:r w:rsidRPr="00016CAD">
              <w:rPr>
                <w:rFonts w:ascii="Aptos" w:hAnsi="Aptos"/>
                <w:sz w:val="19"/>
                <w:szCs w:val="19"/>
                <w:lang w:val="fr-FR"/>
              </w:rPr>
              <w:t xml:space="preserve">, entre zonas </w:t>
            </w:r>
            <w:proofErr w:type="spellStart"/>
            <w:r w:rsidRPr="00016CAD">
              <w:rPr>
                <w:rFonts w:ascii="Aptos" w:hAnsi="Aptos"/>
                <w:sz w:val="19"/>
                <w:szCs w:val="19"/>
                <w:lang w:val="fr-FR"/>
              </w:rPr>
              <w:t>rurais</w:t>
            </w:r>
            <w:proofErr w:type="spellEnd"/>
            <w:r w:rsidRPr="00016CAD">
              <w:rPr>
                <w:rFonts w:ascii="Aptos" w:hAnsi="Aptos"/>
                <w:sz w:val="19"/>
                <w:szCs w:val="19"/>
                <w:lang w:val="fr-FR"/>
              </w:rPr>
              <w:t xml:space="preserve"> e </w:t>
            </w:r>
            <w:proofErr w:type="spellStart"/>
            <w:r w:rsidRPr="00016CAD">
              <w:rPr>
                <w:rFonts w:ascii="Aptos" w:hAnsi="Aptos"/>
                <w:sz w:val="19"/>
                <w:szCs w:val="19"/>
                <w:lang w:val="fr-FR"/>
              </w:rPr>
              <w:t>urbanas</w:t>
            </w:r>
            <w:proofErr w:type="spellEnd"/>
            <w:r w:rsidRPr="00016CAD">
              <w:rPr>
                <w:rFonts w:ascii="Aptos" w:hAnsi="Aptos"/>
                <w:sz w:val="19"/>
                <w:szCs w:val="19"/>
                <w:lang w:val="fr-FR"/>
              </w:rPr>
              <w:t xml:space="preserve">, de </w:t>
            </w:r>
            <w:proofErr w:type="spellStart"/>
            <w:r w:rsidRPr="00016CAD">
              <w:rPr>
                <w:rFonts w:ascii="Aptos" w:hAnsi="Aptos"/>
                <w:sz w:val="19"/>
                <w:szCs w:val="19"/>
                <w:lang w:val="fr-FR"/>
              </w:rPr>
              <w:t>género</w:t>
            </w:r>
            <w:proofErr w:type="spellEnd"/>
            <w:r w:rsidRPr="00016CAD">
              <w:rPr>
                <w:rFonts w:ascii="Aptos" w:hAnsi="Aptos"/>
                <w:sz w:val="19"/>
                <w:szCs w:val="19"/>
                <w:lang w:val="fr-FR"/>
              </w:rPr>
              <w:t xml:space="preserve"> e de </w:t>
            </w:r>
            <w:proofErr w:type="spellStart"/>
            <w:r w:rsidRPr="00016CAD">
              <w:rPr>
                <w:rFonts w:ascii="Aptos" w:hAnsi="Aptos"/>
                <w:sz w:val="19"/>
                <w:szCs w:val="19"/>
                <w:lang w:val="fr-FR"/>
              </w:rPr>
              <w:t>competências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podem</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agravar</w:t>
            </w:r>
            <w:proofErr w:type="spellEnd"/>
            <w:r w:rsidRPr="00016CAD">
              <w:rPr>
                <w:rFonts w:ascii="Aptos" w:hAnsi="Aptos"/>
                <w:sz w:val="19"/>
                <w:szCs w:val="19"/>
                <w:lang w:val="fr-FR"/>
              </w:rPr>
              <w:t xml:space="preserve">-se se a </w:t>
            </w:r>
            <w:proofErr w:type="spellStart"/>
            <w:r w:rsidRPr="00016CAD">
              <w:rPr>
                <w:rFonts w:ascii="Aptos" w:hAnsi="Aptos"/>
                <w:sz w:val="19"/>
                <w:szCs w:val="19"/>
                <w:lang w:val="fr-FR"/>
              </w:rPr>
              <w:t>transformação</w:t>
            </w:r>
            <w:proofErr w:type="spellEnd"/>
            <w:r w:rsidRPr="00016CAD">
              <w:rPr>
                <w:rFonts w:ascii="Aptos" w:hAnsi="Aptos"/>
                <w:sz w:val="19"/>
                <w:szCs w:val="19"/>
                <w:lang w:val="fr-FR"/>
              </w:rPr>
              <w:t xml:space="preserve"> digital </w:t>
            </w:r>
            <w:proofErr w:type="spellStart"/>
            <w:r w:rsidRPr="00016CAD">
              <w:rPr>
                <w:rFonts w:ascii="Aptos" w:hAnsi="Aptos"/>
                <w:sz w:val="19"/>
                <w:szCs w:val="19"/>
                <w:lang w:val="fr-FR"/>
              </w:rPr>
              <w:t>não</w:t>
            </w:r>
            <w:proofErr w:type="spellEnd"/>
            <w:r w:rsidRPr="00016CAD">
              <w:rPr>
                <w:rFonts w:ascii="Aptos" w:hAnsi="Aptos"/>
                <w:sz w:val="19"/>
                <w:szCs w:val="19"/>
                <w:lang w:val="fr-FR"/>
              </w:rPr>
              <w:t xml:space="preserve"> for </w:t>
            </w:r>
            <w:proofErr w:type="spellStart"/>
            <w:r w:rsidRPr="00016CAD">
              <w:rPr>
                <w:rFonts w:ascii="Aptos" w:hAnsi="Aptos"/>
                <w:sz w:val="19"/>
                <w:szCs w:val="19"/>
                <w:lang w:val="fr-FR"/>
              </w:rPr>
              <w:t>inclusiva</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desde</w:t>
            </w:r>
            <w:proofErr w:type="spellEnd"/>
            <w:r w:rsidRPr="00016CAD">
              <w:rPr>
                <w:rFonts w:ascii="Aptos" w:hAnsi="Aptos"/>
                <w:sz w:val="19"/>
                <w:szCs w:val="19"/>
                <w:lang w:val="fr-FR"/>
              </w:rPr>
              <w:t xml:space="preserve"> a sua </w:t>
            </w:r>
            <w:proofErr w:type="spellStart"/>
            <w:r w:rsidRPr="00016CAD">
              <w:rPr>
                <w:rFonts w:ascii="Aptos" w:hAnsi="Aptos"/>
                <w:sz w:val="19"/>
                <w:szCs w:val="19"/>
                <w:lang w:val="fr-FR"/>
              </w:rPr>
              <w:t>conceção</w:t>
            </w:r>
            <w:proofErr w:type="spellEnd"/>
            <w:r w:rsidRPr="00016CAD">
              <w:rPr>
                <w:rFonts w:ascii="Aptos" w:hAnsi="Aptos"/>
                <w:sz w:val="19"/>
                <w:szCs w:val="19"/>
                <w:lang w:val="fr-FR"/>
              </w:rPr>
              <w:t xml:space="preserve">. </w:t>
            </w:r>
          </w:p>
        </w:tc>
      </w:tr>
      <w:tr w:rsidR="00A37302" w:rsidRPr="00AA4659" w14:paraId="7D1D0B86" w14:textId="77777777" w:rsidTr="007B553F">
        <w:trPr>
          <w:jc w:val="center"/>
        </w:trPr>
        <w:tc>
          <w:tcPr>
            <w:tcW w:w="4675" w:type="dxa"/>
            <w:tcMar>
              <w:top w:w="80" w:type="dxa"/>
              <w:left w:w="80" w:type="dxa"/>
              <w:bottom w:w="80" w:type="dxa"/>
              <w:right w:w="80" w:type="dxa"/>
            </w:tcMar>
          </w:tcPr>
          <w:p w14:paraId="3E8A1478" w14:textId="417B93AB" w:rsidR="00A37302" w:rsidRPr="009C248E" w:rsidRDefault="0024721E" w:rsidP="009C248E">
            <w:pPr>
              <w:spacing w:after="0" w:line="240" w:lineRule="auto"/>
              <w:rPr>
                <w:rFonts w:ascii="Aptos" w:hAnsi="Aptos"/>
                <w:sz w:val="19"/>
                <w:szCs w:val="19"/>
              </w:rPr>
            </w:pPr>
            <w:proofErr w:type="spellStart"/>
            <w:r w:rsidRPr="009C248E">
              <w:rPr>
                <w:rFonts w:ascii="Aptos" w:hAnsi="Aptos"/>
                <w:sz w:val="19"/>
                <w:szCs w:val="19"/>
              </w:rPr>
              <w:t>Utilizar</w:t>
            </w:r>
            <w:proofErr w:type="spellEnd"/>
            <w:r w:rsidRPr="009C248E">
              <w:rPr>
                <w:rFonts w:ascii="Aptos" w:hAnsi="Aptos"/>
                <w:sz w:val="19"/>
                <w:szCs w:val="19"/>
              </w:rPr>
              <w:t xml:space="preserve"> ferramentas </w:t>
            </w:r>
            <w:proofErr w:type="spellStart"/>
            <w:r w:rsidRPr="009C248E">
              <w:rPr>
                <w:rFonts w:ascii="Aptos" w:hAnsi="Aptos"/>
                <w:sz w:val="19"/>
                <w:szCs w:val="19"/>
              </w:rPr>
              <w:t>digitais</w:t>
            </w:r>
            <w:proofErr w:type="spellEnd"/>
            <w:r w:rsidRPr="009C248E">
              <w:rPr>
                <w:rFonts w:ascii="Aptos" w:hAnsi="Aptos"/>
                <w:sz w:val="19"/>
                <w:szCs w:val="19"/>
              </w:rPr>
              <w:t xml:space="preserve"> para a </w:t>
            </w:r>
            <w:proofErr w:type="spellStart"/>
            <w:r w:rsidRPr="009C248E">
              <w:rPr>
                <w:rFonts w:ascii="Aptos" w:hAnsi="Aptos"/>
                <w:sz w:val="19"/>
                <w:szCs w:val="19"/>
              </w:rPr>
              <w:t>resiliência</w:t>
            </w:r>
            <w:proofErr w:type="spellEnd"/>
            <w:r w:rsidRPr="009C248E">
              <w:rPr>
                <w:rFonts w:ascii="Aptos" w:hAnsi="Aptos"/>
                <w:sz w:val="19"/>
                <w:szCs w:val="19"/>
              </w:rPr>
              <w:t xml:space="preserve"> </w:t>
            </w:r>
            <w:proofErr w:type="spellStart"/>
            <w:r w:rsidRPr="009C248E">
              <w:rPr>
                <w:rFonts w:ascii="Aptos" w:hAnsi="Aptos"/>
                <w:sz w:val="19"/>
                <w:szCs w:val="19"/>
              </w:rPr>
              <w:t>climática</w:t>
            </w:r>
            <w:proofErr w:type="spellEnd"/>
            <w:r w:rsidRPr="009C248E">
              <w:rPr>
                <w:rFonts w:ascii="Aptos" w:hAnsi="Aptos"/>
                <w:sz w:val="19"/>
                <w:szCs w:val="19"/>
              </w:rPr>
              <w:t xml:space="preserve">, o </w:t>
            </w:r>
            <w:proofErr w:type="spellStart"/>
            <w:r w:rsidRPr="009C248E">
              <w:rPr>
                <w:rFonts w:ascii="Aptos" w:hAnsi="Aptos"/>
                <w:sz w:val="19"/>
                <w:szCs w:val="19"/>
              </w:rPr>
              <w:t>alerta</w:t>
            </w:r>
            <w:proofErr w:type="spellEnd"/>
            <w:r w:rsidRPr="009C248E">
              <w:rPr>
                <w:rFonts w:ascii="Aptos" w:hAnsi="Aptos"/>
                <w:sz w:val="19"/>
                <w:szCs w:val="19"/>
              </w:rPr>
              <w:t xml:space="preserve"> </w:t>
            </w:r>
            <w:proofErr w:type="spellStart"/>
            <w:r w:rsidRPr="009C248E">
              <w:rPr>
                <w:rFonts w:ascii="Aptos" w:hAnsi="Aptos"/>
                <w:sz w:val="19"/>
                <w:szCs w:val="19"/>
              </w:rPr>
              <w:t>precoce</w:t>
            </w:r>
            <w:proofErr w:type="spellEnd"/>
            <w:r w:rsidRPr="009C248E">
              <w:rPr>
                <w:rFonts w:ascii="Aptos" w:hAnsi="Aptos"/>
                <w:sz w:val="19"/>
                <w:szCs w:val="19"/>
              </w:rPr>
              <w:t xml:space="preserve"> e a </w:t>
            </w:r>
            <w:proofErr w:type="spellStart"/>
            <w:r w:rsidRPr="009C248E">
              <w:rPr>
                <w:rFonts w:ascii="Aptos" w:hAnsi="Aptos"/>
                <w:sz w:val="19"/>
                <w:szCs w:val="19"/>
              </w:rPr>
              <w:t>proteção</w:t>
            </w:r>
            <w:proofErr w:type="spellEnd"/>
            <w:r w:rsidRPr="009C248E">
              <w:rPr>
                <w:rFonts w:ascii="Aptos" w:hAnsi="Aptos"/>
                <w:sz w:val="19"/>
                <w:szCs w:val="19"/>
              </w:rPr>
              <w:t xml:space="preserve"> social</w:t>
            </w:r>
            <w:r w:rsidR="00D549E8" w:rsidRPr="009C248E">
              <w:rPr>
                <w:rFonts w:ascii="Aptos" w:hAnsi="Aptos"/>
                <w:sz w:val="19"/>
                <w:szCs w:val="19"/>
                <w:lang w:val="fr-FR"/>
              </w:rPr>
              <w:t>.</w:t>
            </w:r>
          </w:p>
        </w:tc>
        <w:tc>
          <w:tcPr>
            <w:tcW w:w="4675" w:type="dxa"/>
            <w:tcMar>
              <w:top w:w="80" w:type="dxa"/>
              <w:left w:w="80" w:type="dxa"/>
              <w:bottom w:w="80" w:type="dxa"/>
              <w:right w:w="80" w:type="dxa"/>
            </w:tcMar>
          </w:tcPr>
          <w:p w14:paraId="5240056D" w14:textId="40315113" w:rsidR="00A37302" w:rsidRPr="009C248E" w:rsidRDefault="00C75225" w:rsidP="009C248E">
            <w:pPr>
              <w:spacing w:after="0" w:line="240" w:lineRule="auto"/>
              <w:rPr>
                <w:rFonts w:ascii="Aptos" w:hAnsi="Aptos"/>
                <w:sz w:val="19"/>
                <w:szCs w:val="19"/>
                <w:lang w:val="fr-FR"/>
              </w:rPr>
            </w:pPr>
            <w:r w:rsidRPr="009C248E">
              <w:rPr>
                <w:rFonts w:ascii="Aptos" w:hAnsi="Aptos"/>
                <w:sz w:val="19"/>
                <w:szCs w:val="19"/>
                <w:lang w:val="fr-FR"/>
              </w:rPr>
              <w:t xml:space="preserve">A </w:t>
            </w:r>
            <w:proofErr w:type="spellStart"/>
            <w:r w:rsidRPr="009C248E">
              <w:rPr>
                <w:rFonts w:ascii="Aptos" w:hAnsi="Aptos"/>
                <w:sz w:val="19"/>
                <w:szCs w:val="19"/>
                <w:lang w:val="fr-FR"/>
              </w:rPr>
              <w:t>concentração</w:t>
            </w:r>
            <w:proofErr w:type="spellEnd"/>
            <w:r w:rsidRPr="009C248E">
              <w:rPr>
                <w:rFonts w:ascii="Aptos" w:hAnsi="Aptos"/>
                <w:sz w:val="19"/>
                <w:szCs w:val="19"/>
                <w:lang w:val="fr-FR"/>
              </w:rPr>
              <w:t xml:space="preserve"> do </w:t>
            </w:r>
            <w:proofErr w:type="spellStart"/>
            <w:r w:rsidRPr="009C248E">
              <w:rPr>
                <w:rFonts w:ascii="Aptos" w:hAnsi="Aptos"/>
                <w:sz w:val="19"/>
                <w:szCs w:val="19"/>
                <w:lang w:val="fr-FR"/>
              </w:rPr>
              <w:t>mercado</w:t>
            </w:r>
            <w:proofErr w:type="spellEnd"/>
            <w:r w:rsidRPr="009C248E">
              <w:rPr>
                <w:rFonts w:ascii="Aptos" w:hAnsi="Aptos"/>
                <w:sz w:val="19"/>
                <w:szCs w:val="19"/>
                <w:lang w:val="fr-FR"/>
              </w:rPr>
              <w:t xml:space="preserve"> e as </w:t>
            </w:r>
            <w:proofErr w:type="spellStart"/>
            <w:r w:rsidRPr="009C248E">
              <w:rPr>
                <w:rFonts w:ascii="Aptos" w:hAnsi="Aptos"/>
                <w:sz w:val="19"/>
                <w:szCs w:val="19"/>
                <w:lang w:val="fr-FR"/>
              </w:rPr>
              <w:t>elevadas</w:t>
            </w:r>
            <w:proofErr w:type="spellEnd"/>
            <w:r w:rsidRPr="009C248E">
              <w:rPr>
                <w:rFonts w:ascii="Aptos" w:hAnsi="Aptos"/>
                <w:sz w:val="19"/>
                <w:szCs w:val="19"/>
                <w:lang w:val="fr-FR"/>
              </w:rPr>
              <w:t xml:space="preserve"> </w:t>
            </w:r>
            <w:proofErr w:type="spellStart"/>
            <w:r w:rsidRPr="009C248E">
              <w:rPr>
                <w:rFonts w:ascii="Aptos" w:hAnsi="Aptos"/>
                <w:sz w:val="19"/>
                <w:szCs w:val="19"/>
                <w:lang w:val="fr-FR"/>
              </w:rPr>
              <w:t>barreiras</w:t>
            </w:r>
            <w:proofErr w:type="spellEnd"/>
            <w:r w:rsidRPr="009C248E">
              <w:rPr>
                <w:rFonts w:ascii="Aptos" w:hAnsi="Aptos"/>
                <w:sz w:val="19"/>
                <w:szCs w:val="19"/>
                <w:lang w:val="fr-FR"/>
              </w:rPr>
              <w:t xml:space="preserve"> à </w:t>
            </w:r>
            <w:proofErr w:type="spellStart"/>
            <w:r w:rsidRPr="009C248E">
              <w:rPr>
                <w:rFonts w:ascii="Aptos" w:hAnsi="Aptos"/>
                <w:sz w:val="19"/>
                <w:szCs w:val="19"/>
                <w:lang w:val="fr-FR"/>
              </w:rPr>
              <w:t>entrada</w:t>
            </w:r>
            <w:proofErr w:type="spellEnd"/>
            <w:r w:rsidRPr="009C248E">
              <w:rPr>
                <w:rFonts w:ascii="Aptos" w:hAnsi="Aptos"/>
                <w:sz w:val="19"/>
                <w:szCs w:val="19"/>
                <w:lang w:val="fr-FR"/>
              </w:rPr>
              <w:t xml:space="preserve"> </w:t>
            </w:r>
            <w:proofErr w:type="spellStart"/>
            <w:r w:rsidRPr="009C248E">
              <w:rPr>
                <w:rFonts w:ascii="Aptos" w:hAnsi="Aptos"/>
                <w:sz w:val="19"/>
                <w:szCs w:val="19"/>
                <w:lang w:val="fr-FR"/>
              </w:rPr>
              <w:t>podem</w:t>
            </w:r>
            <w:proofErr w:type="spellEnd"/>
            <w:r w:rsidRPr="009C248E">
              <w:rPr>
                <w:rFonts w:ascii="Aptos" w:hAnsi="Aptos"/>
                <w:sz w:val="19"/>
                <w:szCs w:val="19"/>
                <w:lang w:val="fr-FR"/>
              </w:rPr>
              <w:t xml:space="preserve"> </w:t>
            </w:r>
            <w:proofErr w:type="spellStart"/>
            <w:r w:rsidRPr="009C248E">
              <w:rPr>
                <w:rFonts w:ascii="Aptos" w:hAnsi="Aptos"/>
                <w:sz w:val="19"/>
                <w:szCs w:val="19"/>
                <w:lang w:val="fr-FR"/>
              </w:rPr>
              <w:t>restringir</w:t>
            </w:r>
            <w:proofErr w:type="spellEnd"/>
            <w:r w:rsidRPr="009C248E">
              <w:rPr>
                <w:rFonts w:ascii="Aptos" w:hAnsi="Aptos"/>
                <w:sz w:val="19"/>
                <w:szCs w:val="19"/>
                <w:lang w:val="fr-FR"/>
              </w:rPr>
              <w:t xml:space="preserve"> </w:t>
            </w:r>
            <w:proofErr w:type="spellStart"/>
            <w:r w:rsidRPr="009C248E">
              <w:rPr>
                <w:rFonts w:ascii="Aptos" w:hAnsi="Aptos"/>
                <w:sz w:val="19"/>
                <w:szCs w:val="19"/>
                <w:lang w:val="fr-FR"/>
              </w:rPr>
              <w:t>ainda</w:t>
            </w:r>
            <w:proofErr w:type="spellEnd"/>
            <w:r w:rsidRPr="009C248E">
              <w:rPr>
                <w:rFonts w:ascii="Aptos" w:hAnsi="Aptos"/>
                <w:sz w:val="19"/>
                <w:szCs w:val="19"/>
                <w:lang w:val="fr-FR"/>
              </w:rPr>
              <w:t xml:space="preserve"> mais a </w:t>
            </w:r>
            <w:proofErr w:type="spellStart"/>
            <w:r w:rsidRPr="009C248E">
              <w:rPr>
                <w:rFonts w:ascii="Aptos" w:hAnsi="Aptos"/>
                <w:sz w:val="19"/>
                <w:szCs w:val="19"/>
                <w:lang w:val="fr-FR"/>
              </w:rPr>
              <w:t>concorrência</w:t>
            </w:r>
            <w:proofErr w:type="spellEnd"/>
            <w:r w:rsidRPr="009C248E">
              <w:rPr>
                <w:rFonts w:ascii="Aptos" w:hAnsi="Aptos"/>
                <w:sz w:val="19"/>
                <w:szCs w:val="19"/>
                <w:lang w:val="fr-FR"/>
              </w:rPr>
              <w:t xml:space="preserve"> </w:t>
            </w:r>
          </w:p>
        </w:tc>
      </w:tr>
      <w:tr w:rsidR="00A37302" w:rsidRPr="00AA4659" w14:paraId="7489DB89" w14:textId="77777777" w:rsidTr="007B553F">
        <w:trPr>
          <w:jc w:val="center"/>
        </w:trPr>
        <w:tc>
          <w:tcPr>
            <w:tcW w:w="4675" w:type="dxa"/>
            <w:tcMar>
              <w:top w:w="80" w:type="dxa"/>
              <w:left w:w="80" w:type="dxa"/>
              <w:bottom w:w="80" w:type="dxa"/>
              <w:right w:w="80" w:type="dxa"/>
            </w:tcMar>
          </w:tcPr>
          <w:p w14:paraId="5E500738" w14:textId="242BA1D1" w:rsidR="00A37302" w:rsidRPr="00016CAD" w:rsidRDefault="0024721E" w:rsidP="009C248E">
            <w:pPr>
              <w:spacing w:after="0" w:line="240" w:lineRule="auto"/>
              <w:rPr>
                <w:rFonts w:ascii="Aptos" w:hAnsi="Aptos"/>
                <w:sz w:val="19"/>
                <w:szCs w:val="19"/>
              </w:rPr>
            </w:pPr>
            <w:proofErr w:type="spellStart"/>
            <w:r w:rsidRPr="009C248E">
              <w:rPr>
                <w:rFonts w:ascii="Aptos" w:hAnsi="Aptos"/>
                <w:sz w:val="19"/>
                <w:szCs w:val="19"/>
              </w:rPr>
              <w:t>Utilizar</w:t>
            </w:r>
            <w:proofErr w:type="spellEnd"/>
            <w:r w:rsidRPr="009C248E">
              <w:rPr>
                <w:rFonts w:ascii="Aptos" w:hAnsi="Aptos"/>
                <w:sz w:val="19"/>
                <w:szCs w:val="19"/>
              </w:rPr>
              <w:t xml:space="preserve"> PPP e </w:t>
            </w:r>
            <w:proofErr w:type="spellStart"/>
            <w:r w:rsidRPr="009C248E">
              <w:rPr>
                <w:rFonts w:ascii="Aptos" w:hAnsi="Aptos"/>
                <w:sz w:val="19"/>
                <w:szCs w:val="19"/>
              </w:rPr>
              <w:t>financiamento</w:t>
            </w:r>
            <w:proofErr w:type="spellEnd"/>
            <w:r w:rsidRPr="009C248E">
              <w:rPr>
                <w:rFonts w:ascii="Aptos" w:hAnsi="Aptos"/>
                <w:sz w:val="19"/>
                <w:szCs w:val="19"/>
              </w:rPr>
              <w:t xml:space="preserve"> misto para </w:t>
            </w:r>
            <w:proofErr w:type="spellStart"/>
            <w:r w:rsidRPr="009C248E">
              <w:rPr>
                <w:rFonts w:ascii="Aptos" w:hAnsi="Aptos"/>
                <w:sz w:val="19"/>
                <w:szCs w:val="19"/>
              </w:rPr>
              <w:t>mobilizar</w:t>
            </w:r>
            <w:proofErr w:type="spellEnd"/>
            <w:r w:rsidRPr="009C248E">
              <w:rPr>
                <w:rFonts w:ascii="Aptos" w:hAnsi="Aptos"/>
                <w:sz w:val="19"/>
                <w:szCs w:val="19"/>
              </w:rPr>
              <w:t xml:space="preserve"> </w:t>
            </w:r>
            <w:proofErr w:type="spellStart"/>
            <w:r w:rsidRPr="009C248E">
              <w:rPr>
                <w:rFonts w:ascii="Aptos" w:hAnsi="Aptos"/>
                <w:sz w:val="19"/>
                <w:szCs w:val="19"/>
              </w:rPr>
              <w:t>investimento</w:t>
            </w:r>
            <w:proofErr w:type="spellEnd"/>
            <w:r w:rsidRPr="009C248E">
              <w:rPr>
                <w:rFonts w:ascii="Aptos" w:hAnsi="Aptos"/>
                <w:sz w:val="19"/>
                <w:szCs w:val="19"/>
              </w:rPr>
              <w:t xml:space="preserve"> privado </w:t>
            </w:r>
            <w:proofErr w:type="spellStart"/>
            <w:r w:rsidRPr="009C248E">
              <w:rPr>
                <w:rFonts w:ascii="Aptos" w:hAnsi="Aptos"/>
                <w:sz w:val="19"/>
                <w:szCs w:val="19"/>
              </w:rPr>
              <w:t>em</w:t>
            </w:r>
            <w:proofErr w:type="spellEnd"/>
            <w:r w:rsidRPr="009C248E">
              <w:rPr>
                <w:rFonts w:ascii="Aptos" w:hAnsi="Aptos"/>
                <w:sz w:val="19"/>
                <w:szCs w:val="19"/>
              </w:rPr>
              <w:t xml:space="preserve"> </w:t>
            </w:r>
            <w:proofErr w:type="spellStart"/>
            <w:r w:rsidRPr="009C248E">
              <w:rPr>
                <w:rFonts w:ascii="Aptos" w:hAnsi="Aptos"/>
                <w:sz w:val="19"/>
                <w:szCs w:val="19"/>
              </w:rPr>
              <w:t>infraestruturas</w:t>
            </w:r>
            <w:proofErr w:type="spellEnd"/>
            <w:r w:rsidRPr="009C248E">
              <w:rPr>
                <w:rFonts w:ascii="Aptos" w:hAnsi="Aptos"/>
                <w:sz w:val="19"/>
                <w:szCs w:val="19"/>
              </w:rPr>
              <w:t xml:space="preserve"> </w:t>
            </w:r>
            <w:proofErr w:type="spellStart"/>
            <w:r w:rsidRPr="009C248E">
              <w:rPr>
                <w:rFonts w:ascii="Aptos" w:hAnsi="Aptos"/>
                <w:sz w:val="19"/>
                <w:szCs w:val="19"/>
              </w:rPr>
              <w:t>digitais</w:t>
            </w:r>
            <w:proofErr w:type="spellEnd"/>
            <w:r w:rsidRPr="009C248E">
              <w:rPr>
                <w:rFonts w:ascii="Aptos" w:hAnsi="Aptos"/>
                <w:sz w:val="19"/>
                <w:szCs w:val="19"/>
              </w:rPr>
              <w:t xml:space="preserve">, </w:t>
            </w:r>
            <w:proofErr w:type="spellStart"/>
            <w:r w:rsidRPr="009C248E">
              <w:rPr>
                <w:rFonts w:ascii="Aptos" w:hAnsi="Aptos"/>
                <w:sz w:val="19"/>
                <w:szCs w:val="19"/>
              </w:rPr>
              <w:t>complementando</w:t>
            </w:r>
            <w:proofErr w:type="spellEnd"/>
            <w:r w:rsidRPr="009C248E">
              <w:rPr>
                <w:rFonts w:ascii="Aptos" w:hAnsi="Aptos"/>
                <w:sz w:val="19"/>
                <w:szCs w:val="19"/>
              </w:rPr>
              <w:t xml:space="preserve"> </w:t>
            </w:r>
            <w:proofErr w:type="spellStart"/>
            <w:r w:rsidRPr="009C248E">
              <w:rPr>
                <w:rFonts w:ascii="Aptos" w:hAnsi="Aptos"/>
                <w:sz w:val="19"/>
                <w:szCs w:val="19"/>
              </w:rPr>
              <w:t>os</w:t>
            </w:r>
            <w:proofErr w:type="spellEnd"/>
            <w:r w:rsidRPr="009C248E">
              <w:rPr>
                <w:rFonts w:ascii="Aptos" w:hAnsi="Aptos"/>
                <w:sz w:val="19"/>
                <w:szCs w:val="19"/>
              </w:rPr>
              <w:t xml:space="preserve"> </w:t>
            </w:r>
            <w:proofErr w:type="spellStart"/>
            <w:r w:rsidRPr="009C248E">
              <w:rPr>
                <w:rFonts w:ascii="Aptos" w:hAnsi="Aptos"/>
                <w:sz w:val="19"/>
                <w:szCs w:val="19"/>
              </w:rPr>
              <w:t>recursos</w:t>
            </w:r>
            <w:proofErr w:type="spellEnd"/>
            <w:r w:rsidRPr="009C248E">
              <w:rPr>
                <w:rFonts w:ascii="Aptos" w:hAnsi="Aptos"/>
                <w:sz w:val="19"/>
                <w:szCs w:val="19"/>
              </w:rPr>
              <w:t xml:space="preserve"> </w:t>
            </w:r>
            <w:proofErr w:type="spellStart"/>
            <w:r w:rsidRPr="009C248E">
              <w:rPr>
                <w:rFonts w:ascii="Aptos" w:hAnsi="Aptos"/>
                <w:sz w:val="19"/>
                <w:szCs w:val="19"/>
              </w:rPr>
              <w:t>públicos</w:t>
            </w:r>
            <w:proofErr w:type="spellEnd"/>
            <w:r w:rsidR="00D549E8" w:rsidRPr="009C248E">
              <w:rPr>
                <w:rFonts w:ascii="Aptos" w:hAnsi="Aptos"/>
                <w:sz w:val="19"/>
                <w:szCs w:val="19"/>
                <w:lang w:val="fr-FR"/>
              </w:rPr>
              <w:t>.</w:t>
            </w:r>
          </w:p>
        </w:tc>
        <w:tc>
          <w:tcPr>
            <w:tcW w:w="4675" w:type="dxa"/>
            <w:tcMar>
              <w:top w:w="80" w:type="dxa"/>
              <w:left w:w="80" w:type="dxa"/>
              <w:bottom w:w="80" w:type="dxa"/>
              <w:right w:w="80" w:type="dxa"/>
            </w:tcMar>
          </w:tcPr>
          <w:p w14:paraId="3F31CCC8" w14:textId="17070EF5" w:rsidR="00A37302" w:rsidRPr="009C248E" w:rsidRDefault="00C75225" w:rsidP="009C248E">
            <w:pPr>
              <w:spacing w:after="0" w:line="240" w:lineRule="auto"/>
              <w:rPr>
                <w:rFonts w:ascii="Aptos" w:hAnsi="Aptos"/>
                <w:sz w:val="19"/>
                <w:szCs w:val="19"/>
                <w:lang w:val="fr-FR"/>
              </w:rPr>
            </w:pPr>
            <w:r w:rsidRPr="009C248E">
              <w:rPr>
                <w:rFonts w:ascii="Aptos" w:hAnsi="Aptos"/>
                <w:sz w:val="19"/>
                <w:szCs w:val="19"/>
                <w:lang w:val="fr-FR"/>
              </w:rPr>
              <w:t xml:space="preserve">Incidentes de </w:t>
            </w:r>
            <w:proofErr w:type="spellStart"/>
            <w:r w:rsidRPr="009C248E">
              <w:rPr>
                <w:rFonts w:ascii="Aptos" w:hAnsi="Aptos"/>
                <w:sz w:val="19"/>
                <w:szCs w:val="19"/>
                <w:lang w:val="fr-FR"/>
              </w:rPr>
              <w:t>cibersegurança</w:t>
            </w:r>
            <w:proofErr w:type="spellEnd"/>
            <w:r w:rsidRPr="009C248E">
              <w:rPr>
                <w:rFonts w:ascii="Aptos" w:hAnsi="Aptos"/>
                <w:sz w:val="19"/>
                <w:szCs w:val="19"/>
                <w:lang w:val="fr-FR"/>
              </w:rPr>
              <w:t xml:space="preserve">, fraude e </w:t>
            </w:r>
            <w:proofErr w:type="spellStart"/>
            <w:r w:rsidRPr="009C248E">
              <w:rPr>
                <w:rFonts w:ascii="Aptos" w:hAnsi="Aptos"/>
                <w:sz w:val="19"/>
                <w:szCs w:val="19"/>
                <w:lang w:val="fr-FR"/>
              </w:rPr>
              <w:t>utilização</w:t>
            </w:r>
            <w:proofErr w:type="spellEnd"/>
            <w:r w:rsidRPr="009C248E">
              <w:rPr>
                <w:rFonts w:ascii="Aptos" w:hAnsi="Aptos"/>
                <w:sz w:val="19"/>
                <w:szCs w:val="19"/>
                <w:lang w:val="fr-FR"/>
              </w:rPr>
              <w:t xml:space="preserve"> </w:t>
            </w:r>
            <w:proofErr w:type="spellStart"/>
            <w:r w:rsidRPr="009C248E">
              <w:rPr>
                <w:rFonts w:ascii="Aptos" w:hAnsi="Aptos"/>
                <w:sz w:val="19"/>
                <w:szCs w:val="19"/>
                <w:lang w:val="fr-FR"/>
              </w:rPr>
              <w:t>indevida</w:t>
            </w:r>
            <w:proofErr w:type="spellEnd"/>
            <w:r w:rsidRPr="009C248E">
              <w:rPr>
                <w:rFonts w:ascii="Aptos" w:hAnsi="Aptos"/>
                <w:sz w:val="19"/>
                <w:szCs w:val="19"/>
                <w:lang w:val="fr-FR"/>
              </w:rPr>
              <w:t xml:space="preserve"> de </w:t>
            </w:r>
            <w:proofErr w:type="spellStart"/>
            <w:r w:rsidRPr="009C248E">
              <w:rPr>
                <w:rFonts w:ascii="Aptos" w:hAnsi="Aptos"/>
                <w:sz w:val="19"/>
                <w:szCs w:val="19"/>
                <w:lang w:val="fr-FR"/>
              </w:rPr>
              <w:t>dados</w:t>
            </w:r>
            <w:proofErr w:type="spellEnd"/>
            <w:r w:rsidRPr="009C248E">
              <w:rPr>
                <w:rFonts w:ascii="Aptos" w:hAnsi="Aptos"/>
                <w:sz w:val="19"/>
                <w:szCs w:val="19"/>
                <w:lang w:val="fr-FR"/>
              </w:rPr>
              <w:t xml:space="preserve"> </w:t>
            </w:r>
            <w:proofErr w:type="spellStart"/>
            <w:r w:rsidRPr="009C248E">
              <w:rPr>
                <w:rFonts w:ascii="Aptos" w:hAnsi="Aptos"/>
                <w:sz w:val="19"/>
                <w:szCs w:val="19"/>
                <w:lang w:val="fr-FR"/>
              </w:rPr>
              <w:t>podem</w:t>
            </w:r>
            <w:proofErr w:type="spellEnd"/>
            <w:r w:rsidRPr="009C248E">
              <w:rPr>
                <w:rFonts w:ascii="Aptos" w:hAnsi="Aptos"/>
                <w:sz w:val="19"/>
                <w:szCs w:val="19"/>
                <w:lang w:val="fr-FR"/>
              </w:rPr>
              <w:t xml:space="preserve"> </w:t>
            </w:r>
            <w:proofErr w:type="spellStart"/>
            <w:r w:rsidRPr="009C248E">
              <w:rPr>
                <w:rFonts w:ascii="Aptos" w:hAnsi="Aptos"/>
                <w:sz w:val="19"/>
                <w:szCs w:val="19"/>
                <w:lang w:val="fr-FR"/>
              </w:rPr>
              <w:t>minar</w:t>
            </w:r>
            <w:proofErr w:type="spellEnd"/>
            <w:r w:rsidRPr="009C248E">
              <w:rPr>
                <w:rFonts w:ascii="Aptos" w:hAnsi="Aptos"/>
                <w:sz w:val="19"/>
                <w:szCs w:val="19"/>
                <w:lang w:val="fr-FR"/>
              </w:rPr>
              <w:t xml:space="preserve"> a </w:t>
            </w:r>
            <w:proofErr w:type="spellStart"/>
            <w:r w:rsidRPr="009C248E">
              <w:rPr>
                <w:rFonts w:ascii="Aptos" w:hAnsi="Aptos"/>
                <w:sz w:val="19"/>
                <w:szCs w:val="19"/>
                <w:lang w:val="fr-FR"/>
              </w:rPr>
              <w:t>confiança</w:t>
            </w:r>
            <w:proofErr w:type="spellEnd"/>
            <w:r w:rsidRPr="009C248E">
              <w:rPr>
                <w:rFonts w:ascii="Aptos" w:hAnsi="Aptos"/>
                <w:sz w:val="19"/>
                <w:szCs w:val="19"/>
                <w:lang w:val="fr-FR"/>
              </w:rPr>
              <w:t xml:space="preserve"> do </w:t>
            </w:r>
            <w:proofErr w:type="spellStart"/>
            <w:r w:rsidRPr="009C248E">
              <w:rPr>
                <w:rFonts w:ascii="Aptos" w:hAnsi="Aptos"/>
                <w:sz w:val="19"/>
                <w:szCs w:val="19"/>
                <w:lang w:val="fr-FR"/>
              </w:rPr>
              <w:t>público</w:t>
            </w:r>
            <w:proofErr w:type="spellEnd"/>
            <w:r w:rsidRPr="009C248E">
              <w:rPr>
                <w:rFonts w:ascii="Aptos" w:hAnsi="Aptos"/>
                <w:sz w:val="19"/>
                <w:szCs w:val="19"/>
                <w:lang w:val="fr-FR"/>
              </w:rPr>
              <w:t xml:space="preserve">. </w:t>
            </w:r>
          </w:p>
        </w:tc>
      </w:tr>
      <w:tr w:rsidR="00A37302" w:rsidRPr="00AA4659" w14:paraId="2376B8A7" w14:textId="77777777" w:rsidTr="007B553F">
        <w:trPr>
          <w:jc w:val="center"/>
        </w:trPr>
        <w:tc>
          <w:tcPr>
            <w:tcW w:w="4675" w:type="dxa"/>
            <w:tcMar>
              <w:top w:w="80" w:type="dxa"/>
              <w:left w:w="80" w:type="dxa"/>
              <w:bottom w:w="80" w:type="dxa"/>
              <w:right w:w="80" w:type="dxa"/>
            </w:tcMar>
          </w:tcPr>
          <w:p w14:paraId="67B81087" w14:textId="08D1F749" w:rsidR="00A37302" w:rsidRPr="00016CAD" w:rsidRDefault="0024721E" w:rsidP="00016CAD">
            <w:pPr>
              <w:spacing w:after="0" w:line="240" w:lineRule="auto"/>
              <w:rPr>
                <w:rFonts w:ascii="Aptos" w:hAnsi="Aptos"/>
                <w:sz w:val="19"/>
                <w:szCs w:val="19"/>
                <w:lang w:val="fr-FR"/>
              </w:rPr>
            </w:pPr>
            <w:proofErr w:type="spellStart"/>
            <w:r w:rsidRPr="00016CAD">
              <w:rPr>
                <w:rFonts w:ascii="Aptos" w:hAnsi="Aptos"/>
                <w:sz w:val="19"/>
                <w:szCs w:val="19"/>
                <w:lang w:val="fr-FR"/>
              </w:rPr>
              <w:t>Aproveitar</w:t>
            </w:r>
            <w:proofErr w:type="spellEnd"/>
            <w:r w:rsidRPr="00016CAD">
              <w:rPr>
                <w:rFonts w:ascii="Aptos" w:hAnsi="Aptos"/>
                <w:sz w:val="19"/>
                <w:szCs w:val="19"/>
                <w:lang w:val="fr-FR"/>
              </w:rPr>
              <w:t xml:space="preserve"> os </w:t>
            </w:r>
            <w:proofErr w:type="spellStart"/>
            <w:r w:rsidRPr="00016CAD">
              <w:rPr>
                <w:rFonts w:ascii="Aptos" w:hAnsi="Aptos"/>
                <w:sz w:val="19"/>
                <w:szCs w:val="19"/>
                <w:lang w:val="fr-FR"/>
              </w:rPr>
              <w:t>quadros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regionais</w:t>
            </w:r>
            <w:proofErr w:type="spellEnd"/>
            <w:r w:rsidRPr="00016CAD">
              <w:rPr>
                <w:rFonts w:ascii="Aptos" w:hAnsi="Aptos"/>
                <w:sz w:val="19"/>
                <w:szCs w:val="19"/>
                <w:lang w:val="fr-FR"/>
              </w:rPr>
              <w:t xml:space="preserve"> (agenda digital da SADC, </w:t>
            </w:r>
            <w:proofErr w:type="spellStart"/>
            <w:r w:rsidRPr="00016CAD">
              <w:rPr>
                <w:rFonts w:ascii="Aptos" w:hAnsi="Aptos"/>
                <w:sz w:val="19"/>
                <w:szCs w:val="19"/>
                <w:lang w:val="fr-FR"/>
              </w:rPr>
              <w:t>protocolo</w:t>
            </w:r>
            <w:proofErr w:type="spellEnd"/>
            <w:r w:rsidRPr="00016CAD">
              <w:rPr>
                <w:rFonts w:ascii="Aptos" w:hAnsi="Aptos"/>
                <w:sz w:val="19"/>
                <w:szCs w:val="19"/>
                <w:lang w:val="fr-FR"/>
              </w:rPr>
              <w:t xml:space="preserve"> de </w:t>
            </w:r>
            <w:proofErr w:type="spellStart"/>
            <w:r w:rsidRPr="00016CAD">
              <w:rPr>
                <w:rFonts w:ascii="Aptos" w:hAnsi="Aptos"/>
                <w:sz w:val="19"/>
                <w:szCs w:val="19"/>
                <w:lang w:val="fr-FR"/>
              </w:rPr>
              <w:t>comércio</w:t>
            </w:r>
            <w:proofErr w:type="spellEnd"/>
            <w:r w:rsidRPr="00016CAD">
              <w:rPr>
                <w:rFonts w:ascii="Aptos" w:hAnsi="Aptos"/>
                <w:sz w:val="19"/>
                <w:szCs w:val="19"/>
                <w:lang w:val="fr-FR"/>
              </w:rPr>
              <w:t xml:space="preserve"> digital da AfCFTA) para </w:t>
            </w:r>
            <w:proofErr w:type="spellStart"/>
            <w:r w:rsidRPr="00016CAD">
              <w:rPr>
                <w:rFonts w:ascii="Aptos" w:hAnsi="Aptos"/>
                <w:sz w:val="19"/>
                <w:szCs w:val="19"/>
                <w:lang w:val="fr-FR"/>
              </w:rPr>
              <w:t>apoiar</w:t>
            </w:r>
            <w:proofErr w:type="spellEnd"/>
            <w:r w:rsidRPr="00016CAD">
              <w:rPr>
                <w:rFonts w:ascii="Aptos" w:hAnsi="Aptos"/>
                <w:sz w:val="19"/>
                <w:szCs w:val="19"/>
                <w:lang w:val="fr-FR"/>
              </w:rPr>
              <w:t xml:space="preserve"> a </w:t>
            </w:r>
            <w:proofErr w:type="spellStart"/>
            <w:r w:rsidRPr="00016CAD">
              <w:rPr>
                <w:rFonts w:ascii="Aptos" w:hAnsi="Aptos"/>
                <w:sz w:val="19"/>
                <w:szCs w:val="19"/>
                <w:lang w:val="fr-FR"/>
              </w:rPr>
              <w:t>ambição</w:t>
            </w:r>
            <w:proofErr w:type="spellEnd"/>
            <w:r w:rsidRPr="00016CAD">
              <w:rPr>
                <w:rFonts w:ascii="Aptos" w:hAnsi="Aptos"/>
                <w:sz w:val="19"/>
                <w:szCs w:val="19"/>
                <w:lang w:val="fr-FR"/>
              </w:rPr>
              <w:t xml:space="preserve"> de se </w:t>
            </w:r>
            <w:proofErr w:type="spellStart"/>
            <w:r w:rsidRPr="00016CAD">
              <w:rPr>
                <w:rFonts w:ascii="Aptos" w:hAnsi="Aptos"/>
                <w:sz w:val="19"/>
                <w:szCs w:val="19"/>
                <w:lang w:val="fr-FR"/>
              </w:rPr>
              <w:t>tornar</w:t>
            </w:r>
            <w:proofErr w:type="spellEnd"/>
            <w:r w:rsidRPr="00016CAD">
              <w:rPr>
                <w:rFonts w:ascii="Aptos" w:hAnsi="Aptos"/>
                <w:sz w:val="19"/>
                <w:szCs w:val="19"/>
                <w:lang w:val="fr-FR"/>
              </w:rPr>
              <w:t xml:space="preserve"> um polo </w:t>
            </w:r>
            <w:proofErr w:type="spellStart"/>
            <w:r w:rsidRPr="00016CAD">
              <w:rPr>
                <w:rFonts w:ascii="Aptos" w:hAnsi="Aptos"/>
                <w:sz w:val="19"/>
                <w:szCs w:val="19"/>
                <w:lang w:val="fr-FR"/>
              </w:rPr>
              <w:t>regional</w:t>
            </w:r>
            <w:proofErr w:type="spellEnd"/>
            <w:r w:rsidR="00D549E8" w:rsidRPr="00016CAD">
              <w:rPr>
                <w:rFonts w:ascii="Aptos" w:hAnsi="Aptos"/>
                <w:sz w:val="19"/>
                <w:szCs w:val="19"/>
                <w:lang w:val="fr-FR"/>
              </w:rPr>
              <w:t>.</w:t>
            </w:r>
          </w:p>
        </w:tc>
        <w:tc>
          <w:tcPr>
            <w:tcW w:w="4675" w:type="dxa"/>
            <w:tcMar>
              <w:top w:w="80" w:type="dxa"/>
              <w:left w:w="80" w:type="dxa"/>
              <w:bottom w:w="80" w:type="dxa"/>
              <w:right w:w="80" w:type="dxa"/>
            </w:tcMar>
          </w:tcPr>
          <w:p w14:paraId="1B5EEB54" w14:textId="643CEF00" w:rsidR="00A37302" w:rsidRPr="00016CAD" w:rsidRDefault="00C75225" w:rsidP="00016CAD">
            <w:pPr>
              <w:spacing w:after="0" w:line="240" w:lineRule="auto"/>
              <w:rPr>
                <w:rFonts w:ascii="Aptos" w:hAnsi="Aptos"/>
                <w:sz w:val="19"/>
                <w:szCs w:val="19"/>
                <w:lang w:val="fr-FR"/>
              </w:rPr>
            </w:pPr>
            <w:proofErr w:type="spellStart"/>
            <w:r w:rsidRPr="00016CAD">
              <w:rPr>
                <w:rFonts w:ascii="Aptos" w:hAnsi="Aptos"/>
                <w:sz w:val="19"/>
                <w:szCs w:val="19"/>
                <w:lang w:val="fr-FR"/>
              </w:rPr>
              <w:t>Projetos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fragmentados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dependência</w:t>
            </w:r>
            <w:proofErr w:type="spellEnd"/>
            <w:r w:rsidRPr="00016CAD">
              <w:rPr>
                <w:rFonts w:ascii="Aptos" w:hAnsi="Aptos"/>
                <w:sz w:val="19"/>
                <w:szCs w:val="19"/>
                <w:lang w:val="fr-FR"/>
              </w:rPr>
              <w:t xml:space="preserve"> de um </w:t>
            </w:r>
            <w:proofErr w:type="spellStart"/>
            <w:r w:rsidRPr="00016CAD">
              <w:rPr>
                <w:rFonts w:ascii="Aptos" w:hAnsi="Aptos"/>
                <w:sz w:val="19"/>
                <w:szCs w:val="19"/>
                <w:lang w:val="fr-FR"/>
              </w:rPr>
              <w:t>único</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fornecedor</w:t>
            </w:r>
            <w:proofErr w:type="spellEnd"/>
            <w:r w:rsidRPr="00016CAD">
              <w:rPr>
                <w:rFonts w:ascii="Aptos" w:hAnsi="Aptos"/>
                <w:sz w:val="19"/>
                <w:szCs w:val="19"/>
                <w:lang w:val="fr-FR"/>
              </w:rPr>
              <w:t xml:space="preserve"> e </w:t>
            </w:r>
            <w:proofErr w:type="spellStart"/>
            <w:r w:rsidRPr="00016CAD">
              <w:rPr>
                <w:rFonts w:ascii="Aptos" w:hAnsi="Aptos"/>
                <w:sz w:val="19"/>
                <w:szCs w:val="19"/>
                <w:lang w:val="fr-FR"/>
              </w:rPr>
              <w:t>fraca</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coordenação</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podem</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conduzir</w:t>
            </w:r>
            <w:proofErr w:type="spellEnd"/>
            <w:r w:rsidRPr="00016CAD">
              <w:rPr>
                <w:rFonts w:ascii="Aptos" w:hAnsi="Aptos"/>
                <w:sz w:val="19"/>
                <w:szCs w:val="19"/>
                <w:lang w:val="fr-FR"/>
              </w:rPr>
              <w:t xml:space="preserve"> a </w:t>
            </w:r>
            <w:proofErr w:type="spellStart"/>
            <w:r w:rsidRPr="00016CAD">
              <w:rPr>
                <w:rFonts w:ascii="Aptos" w:hAnsi="Aptos"/>
                <w:sz w:val="19"/>
                <w:szCs w:val="19"/>
                <w:lang w:val="fr-FR"/>
              </w:rPr>
              <w:t>duplicações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ineficiência</w:t>
            </w:r>
            <w:proofErr w:type="spellEnd"/>
            <w:r w:rsidRPr="00016CAD">
              <w:rPr>
                <w:rFonts w:ascii="Aptos" w:hAnsi="Aptos"/>
                <w:sz w:val="19"/>
                <w:szCs w:val="19"/>
                <w:lang w:val="fr-FR"/>
              </w:rPr>
              <w:t xml:space="preserve"> e </w:t>
            </w:r>
            <w:proofErr w:type="spellStart"/>
            <w:r w:rsidRPr="00016CAD">
              <w:rPr>
                <w:rFonts w:ascii="Aptos" w:hAnsi="Aptos"/>
                <w:sz w:val="19"/>
                <w:szCs w:val="19"/>
                <w:lang w:val="fr-FR"/>
              </w:rPr>
              <w:t>impacto</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limitado</w:t>
            </w:r>
            <w:proofErr w:type="spellEnd"/>
            <w:r w:rsidRPr="00016CAD">
              <w:rPr>
                <w:rFonts w:ascii="Aptos" w:hAnsi="Aptos"/>
                <w:sz w:val="19"/>
                <w:szCs w:val="19"/>
                <w:lang w:val="fr-FR"/>
              </w:rPr>
              <w:t xml:space="preserve">. </w:t>
            </w:r>
          </w:p>
        </w:tc>
      </w:tr>
      <w:tr w:rsidR="00A37302" w:rsidRPr="00AA4659" w14:paraId="1E2C72F1" w14:textId="77777777" w:rsidTr="007B553F">
        <w:trPr>
          <w:jc w:val="center"/>
        </w:trPr>
        <w:tc>
          <w:tcPr>
            <w:tcW w:w="4675" w:type="dxa"/>
            <w:tcMar>
              <w:top w:w="80" w:type="dxa"/>
              <w:left w:w="80" w:type="dxa"/>
              <w:bottom w:w="80" w:type="dxa"/>
              <w:right w:w="80" w:type="dxa"/>
            </w:tcMar>
          </w:tcPr>
          <w:p w14:paraId="1C96AEEB" w14:textId="675FD125" w:rsidR="00A37302" w:rsidRPr="00016CAD" w:rsidRDefault="0024721E" w:rsidP="00016CAD">
            <w:pPr>
              <w:spacing w:after="0" w:line="240" w:lineRule="auto"/>
              <w:rPr>
                <w:rFonts w:ascii="Aptos" w:hAnsi="Aptos"/>
                <w:sz w:val="19"/>
                <w:szCs w:val="19"/>
                <w:lang w:val="fr-FR"/>
              </w:rPr>
            </w:pPr>
            <w:proofErr w:type="spellStart"/>
            <w:r w:rsidRPr="009C248E">
              <w:rPr>
                <w:rFonts w:ascii="Aptos" w:hAnsi="Aptos"/>
                <w:sz w:val="19"/>
                <w:szCs w:val="19"/>
                <w:lang w:val="fr-FR"/>
              </w:rPr>
              <w:t>Alinhar</w:t>
            </w:r>
            <w:proofErr w:type="spellEnd"/>
            <w:r w:rsidRPr="009C248E">
              <w:rPr>
                <w:rFonts w:ascii="Aptos" w:hAnsi="Aptos"/>
                <w:sz w:val="19"/>
                <w:szCs w:val="19"/>
                <w:lang w:val="fr-FR"/>
              </w:rPr>
              <w:t xml:space="preserve"> as </w:t>
            </w:r>
            <w:proofErr w:type="spellStart"/>
            <w:r w:rsidRPr="009C248E">
              <w:rPr>
                <w:rFonts w:ascii="Aptos" w:hAnsi="Aptos"/>
                <w:sz w:val="19"/>
                <w:szCs w:val="19"/>
                <w:lang w:val="fr-FR"/>
              </w:rPr>
              <w:t>estratégias</w:t>
            </w:r>
            <w:proofErr w:type="spellEnd"/>
            <w:r w:rsidRPr="009C248E">
              <w:rPr>
                <w:rFonts w:ascii="Aptos" w:hAnsi="Aptos"/>
                <w:sz w:val="19"/>
                <w:szCs w:val="19"/>
                <w:lang w:val="fr-FR"/>
              </w:rPr>
              <w:t xml:space="preserve"> </w:t>
            </w:r>
            <w:proofErr w:type="spellStart"/>
            <w:r w:rsidRPr="009C248E">
              <w:rPr>
                <w:rFonts w:ascii="Aptos" w:hAnsi="Aptos"/>
                <w:sz w:val="19"/>
                <w:szCs w:val="19"/>
                <w:lang w:val="fr-FR"/>
              </w:rPr>
              <w:t>relativas</w:t>
            </w:r>
            <w:proofErr w:type="spellEnd"/>
            <w:r w:rsidRPr="009C248E">
              <w:rPr>
                <w:rFonts w:ascii="Aptos" w:hAnsi="Aptos"/>
                <w:sz w:val="19"/>
                <w:szCs w:val="19"/>
                <w:lang w:val="fr-FR"/>
              </w:rPr>
              <w:t xml:space="preserve"> aos minerais </w:t>
            </w:r>
            <w:proofErr w:type="spellStart"/>
            <w:r w:rsidRPr="009C248E">
              <w:rPr>
                <w:rFonts w:ascii="Aptos" w:hAnsi="Aptos"/>
                <w:sz w:val="19"/>
                <w:szCs w:val="19"/>
                <w:lang w:val="fr-FR"/>
              </w:rPr>
              <w:t>críticos</w:t>
            </w:r>
            <w:proofErr w:type="spellEnd"/>
            <w:r w:rsidRPr="009C248E">
              <w:rPr>
                <w:rFonts w:ascii="Aptos" w:hAnsi="Aptos"/>
                <w:sz w:val="19"/>
                <w:szCs w:val="19"/>
                <w:lang w:val="fr-FR"/>
              </w:rPr>
              <w:t xml:space="preserve"> e à </w:t>
            </w:r>
            <w:proofErr w:type="spellStart"/>
            <w:r w:rsidRPr="009C248E">
              <w:rPr>
                <w:rFonts w:ascii="Aptos" w:hAnsi="Aptos"/>
                <w:sz w:val="19"/>
                <w:szCs w:val="19"/>
                <w:lang w:val="fr-FR"/>
              </w:rPr>
              <w:t>transformação</w:t>
            </w:r>
            <w:proofErr w:type="spellEnd"/>
            <w:r w:rsidRPr="009C248E">
              <w:rPr>
                <w:rFonts w:ascii="Aptos" w:hAnsi="Aptos"/>
                <w:sz w:val="19"/>
                <w:szCs w:val="19"/>
                <w:lang w:val="fr-FR"/>
              </w:rPr>
              <w:t xml:space="preserve"> digital </w:t>
            </w:r>
            <w:proofErr w:type="spellStart"/>
            <w:r w:rsidRPr="009C248E">
              <w:rPr>
                <w:rFonts w:ascii="Aptos" w:hAnsi="Aptos"/>
                <w:sz w:val="19"/>
                <w:szCs w:val="19"/>
                <w:lang w:val="fr-FR"/>
              </w:rPr>
              <w:t>em</w:t>
            </w:r>
            <w:proofErr w:type="spellEnd"/>
            <w:r w:rsidRPr="009C248E">
              <w:rPr>
                <w:rFonts w:ascii="Aptos" w:hAnsi="Aptos"/>
                <w:sz w:val="19"/>
                <w:szCs w:val="19"/>
                <w:lang w:val="fr-FR"/>
              </w:rPr>
              <w:t xml:space="preserve"> </w:t>
            </w:r>
            <w:proofErr w:type="spellStart"/>
            <w:r w:rsidRPr="009C248E">
              <w:rPr>
                <w:rFonts w:ascii="Aptos" w:hAnsi="Aptos"/>
                <w:sz w:val="19"/>
                <w:szCs w:val="19"/>
                <w:lang w:val="fr-FR"/>
              </w:rPr>
              <w:t>torno</w:t>
            </w:r>
            <w:proofErr w:type="spellEnd"/>
            <w:r w:rsidRPr="009C248E">
              <w:rPr>
                <w:rFonts w:ascii="Aptos" w:hAnsi="Aptos"/>
                <w:sz w:val="19"/>
                <w:szCs w:val="19"/>
                <w:lang w:val="fr-FR"/>
              </w:rPr>
              <w:t xml:space="preserve"> de </w:t>
            </w:r>
            <w:proofErr w:type="spellStart"/>
            <w:r w:rsidRPr="009C248E">
              <w:rPr>
                <w:rFonts w:ascii="Aptos" w:hAnsi="Aptos"/>
                <w:sz w:val="19"/>
                <w:szCs w:val="19"/>
                <w:lang w:val="fr-FR"/>
              </w:rPr>
              <w:t>princípios</w:t>
            </w:r>
            <w:proofErr w:type="spellEnd"/>
            <w:r w:rsidRPr="009C248E">
              <w:rPr>
                <w:rFonts w:ascii="Aptos" w:hAnsi="Aptos"/>
                <w:sz w:val="19"/>
                <w:szCs w:val="19"/>
                <w:lang w:val="fr-FR"/>
              </w:rPr>
              <w:t xml:space="preserve"> </w:t>
            </w:r>
            <w:proofErr w:type="spellStart"/>
            <w:r w:rsidRPr="009C248E">
              <w:rPr>
                <w:rFonts w:ascii="Aptos" w:hAnsi="Aptos"/>
                <w:sz w:val="19"/>
                <w:szCs w:val="19"/>
                <w:lang w:val="fr-FR"/>
              </w:rPr>
              <w:t>partilhados</w:t>
            </w:r>
            <w:proofErr w:type="spellEnd"/>
            <w:r w:rsidRPr="009C248E">
              <w:rPr>
                <w:rFonts w:ascii="Aptos" w:hAnsi="Aptos"/>
                <w:sz w:val="19"/>
                <w:szCs w:val="19"/>
                <w:lang w:val="fr-FR"/>
              </w:rPr>
              <w:t xml:space="preserve"> de </w:t>
            </w:r>
            <w:proofErr w:type="spellStart"/>
            <w:r w:rsidRPr="009C248E">
              <w:rPr>
                <w:rFonts w:ascii="Aptos" w:hAnsi="Aptos"/>
                <w:sz w:val="19"/>
                <w:szCs w:val="19"/>
                <w:lang w:val="fr-FR"/>
              </w:rPr>
              <w:t>criação</w:t>
            </w:r>
            <w:proofErr w:type="spellEnd"/>
            <w:r w:rsidRPr="009C248E">
              <w:rPr>
                <w:rFonts w:ascii="Aptos" w:hAnsi="Aptos"/>
                <w:sz w:val="19"/>
                <w:szCs w:val="19"/>
                <w:lang w:val="fr-FR"/>
              </w:rPr>
              <w:t xml:space="preserve"> de </w:t>
            </w:r>
            <w:proofErr w:type="spellStart"/>
            <w:r w:rsidRPr="009C248E">
              <w:rPr>
                <w:rFonts w:ascii="Aptos" w:hAnsi="Aptos"/>
                <w:sz w:val="19"/>
                <w:szCs w:val="19"/>
                <w:lang w:val="fr-FR"/>
              </w:rPr>
              <w:t>valor</w:t>
            </w:r>
            <w:proofErr w:type="spellEnd"/>
            <w:r w:rsidRPr="009C248E">
              <w:rPr>
                <w:rFonts w:ascii="Aptos" w:hAnsi="Aptos"/>
                <w:sz w:val="19"/>
                <w:szCs w:val="19"/>
                <w:lang w:val="fr-FR"/>
              </w:rPr>
              <w:t xml:space="preserve">, </w:t>
            </w:r>
            <w:proofErr w:type="spellStart"/>
            <w:r w:rsidRPr="009C248E">
              <w:rPr>
                <w:rFonts w:ascii="Aptos" w:hAnsi="Aptos"/>
                <w:sz w:val="19"/>
                <w:szCs w:val="19"/>
                <w:lang w:val="fr-FR"/>
              </w:rPr>
              <w:t>sustentabilidade</w:t>
            </w:r>
            <w:proofErr w:type="spellEnd"/>
            <w:r w:rsidRPr="009C248E">
              <w:rPr>
                <w:rFonts w:ascii="Aptos" w:hAnsi="Aptos"/>
                <w:sz w:val="19"/>
                <w:szCs w:val="19"/>
                <w:lang w:val="fr-FR"/>
              </w:rPr>
              <w:t xml:space="preserve"> e </w:t>
            </w:r>
            <w:proofErr w:type="spellStart"/>
            <w:r w:rsidRPr="009C248E">
              <w:rPr>
                <w:rFonts w:ascii="Aptos" w:hAnsi="Aptos"/>
                <w:sz w:val="19"/>
                <w:szCs w:val="19"/>
                <w:lang w:val="fr-FR"/>
              </w:rPr>
              <w:t>soberania</w:t>
            </w:r>
            <w:proofErr w:type="spellEnd"/>
            <w:r w:rsidRPr="009C248E">
              <w:rPr>
                <w:rFonts w:ascii="Aptos" w:hAnsi="Aptos"/>
                <w:sz w:val="19"/>
                <w:szCs w:val="19"/>
                <w:lang w:val="fr-FR"/>
              </w:rPr>
              <w:t xml:space="preserve"> digital</w:t>
            </w:r>
            <w:r w:rsidR="00D549E8" w:rsidRPr="009C248E">
              <w:rPr>
                <w:rFonts w:ascii="Aptos" w:hAnsi="Aptos"/>
                <w:sz w:val="19"/>
                <w:szCs w:val="19"/>
                <w:lang w:val="fr-FR"/>
              </w:rPr>
              <w:t>.</w:t>
            </w:r>
          </w:p>
        </w:tc>
        <w:tc>
          <w:tcPr>
            <w:tcW w:w="4675" w:type="dxa"/>
            <w:tcMar>
              <w:top w:w="80" w:type="dxa"/>
              <w:left w:w="80" w:type="dxa"/>
              <w:bottom w:w="80" w:type="dxa"/>
              <w:right w:w="80" w:type="dxa"/>
            </w:tcMar>
          </w:tcPr>
          <w:p w14:paraId="5BC13573" w14:textId="11BF16AD" w:rsidR="00A37302" w:rsidRPr="009C248E" w:rsidRDefault="00C75225" w:rsidP="00016CAD">
            <w:pPr>
              <w:spacing w:after="0" w:line="240" w:lineRule="auto"/>
              <w:rPr>
                <w:rFonts w:ascii="Aptos" w:hAnsi="Aptos"/>
                <w:sz w:val="19"/>
                <w:szCs w:val="19"/>
                <w:lang w:val="fr-FR"/>
              </w:rPr>
            </w:pPr>
            <w:r w:rsidRPr="00016CAD">
              <w:rPr>
                <w:rFonts w:ascii="Aptos" w:hAnsi="Aptos"/>
                <w:sz w:val="19"/>
                <w:szCs w:val="19"/>
                <w:lang w:val="fr-FR"/>
              </w:rPr>
              <w:t xml:space="preserve">A </w:t>
            </w:r>
            <w:proofErr w:type="spellStart"/>
            <w:r w:rsidRPr="00016CAD">
              <w:rPr>
                <w:rFonts w:ascii="Aptos" w:hAnsi="Aptos"/>
                <w:sz w:val="19"/>
                <w:szCs w:val="19"/>
                <w:lang w:val="fr-FR"/>
              </w:rPr>
              <w:t>resistência</w:t>
            </w:r>
            <w:proofErr w:type="spellEnd"/>
            <w:r w:rsidRPr="00016CAD">
              <w:rPr>
                <w:rFonts w:ascii="Aptos" w:hAnsi="Aptos"/>
                <w:sz w:val="19"/>
                <w:szCs w:val="19"/>
                <w:lang w:val="fr-FR"/>
              </w:rPr>
              <w:t xml:space="preserve"> à </w:t>
            </w:r>
            <w:proofErr w:type="spellStart"/>
            <w:r w:rsidRPr="00016CAD">
              <w:rPr>
                <w:rFonts w:ascii="Aptos" w:hAnsi="Aptos"/>
                <w:sz w:val="19"/>
                <w:szCs w:val="19"/>
                <w:lang w:val="fr-FR"/>
              </w:rPr>
              <w:t>mudança</w:t>
            </w:r>
            <w:proofErr w:type="spellEnd"/>
            <w:r w:rsidRPr="00016CAD">
              <w:rPr>
                <w:rFonts w:ascii="Aptos" w:hAnsi="Aptos"/>
                <w:sz w:val="19"/>
                <w:szCs w:val="19"/>
                <w:lang w:val="fr-FR"/>
              </w:rPr>
              <w:t xml:space="preserve"> no </w:t>
            </w:r>
            <w:proofErr w:type="spellStart"/>
            <w:r w:rsidRPr="00016CAD">
              <w:rPr>
                <w:rFonts w:ascii="Aptos" w:hAnsi="Aptos"/>
                <w:sz w:val="19"/>
                <w:szCs w:val="19"/>
                <w:lang w:val="fr-FR"/>
              </w:rPr>
              <w:t>seio</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das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instituições</w:t>
            </w:r>
            <w:proofErr w:type="spellEnd"/>
            <w:r w:rsidRPr="00016CAD">
              <w:rPr>
                <w:rFonts w:ascii="Aptos" w:hAnsi="Aptos"/>
                <w:sz w:val="19"/>
                <w:szCs w:val="19"/>
                <w:lang w:val="fr-FR"/>
              </w:rPr>
              <w:t xml:space="preserve"> e entre os </w:t>
            </w:r>
            <w:proofErr w:type="spellStart"/>
            <w:r w:rsidRPr="00016CAD">
              <w:rPr>
                <w:rFonts w:ascii="Aptos" w:hAnsi="Aptos"/>
                <w:sz w:val="19"/>
                <w:szCs w:val="19"/>
                <w:lang w:val="fr-FR"/>
              </w:rPr>
              <w:t>utilizadores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pode</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retardar</w:t>
            </w:r>
            <w:proofErr w:type="spellEnd"/>
            <w:r w:rsidRPr="00016CAD">
              <w:rPr>
                <w:rFonts w:ascii="Aptos" w:hAnsi="Aptos"/>
                <w:sz w:val="19"/>
                <w:szCs w:val="19"/>
                <w:lang w:val="fr-FR"/>
              </w:rPr>
              <w:t xml:space="preserve"> a </w:t>
            </w:r>
            <w:proofErr w:type="spellStart"/>
            <w:r w:rsidRPr="00016CAD">
              <w:rPr>
                <w:rFonts w:ascii="Aptos" w:hAnsi="Aptos"/>
                <w:sz w:val="19"/>
                <w:szCs w:val="19"/>
                <w:lang w:val="fr-FR"/>
              </w:rPr>
              <w:t>adoção</w:t>
            </w:r>
            <w:proofErr w:type="spellEnd"/>
            <w:r w:rsidRPr="00016CAD">
              <w:rPr>
                <w:rFonts w:ascii="Aptos" w:hAnsi="Aptos"/>
                <w:sz w:val="19"/>
                <w:szCs w:val="19"/>
                <w:lang w:val="fr-FR"/>
              </w:rPr>
              <w:t xml:space="preserve"> de </w:t>
            </w:r>
            <w:proofErr w:type="spellStart"/>
            <w:r w:rsidRPr="00016CAD">
              <w:rPr>
                <w:rFonts w:ascii="Aptos" w:hAnsi="Aptos"/>
                <w:sz w:val="19"/>
                <w:szCs w:val="19"/>
                <w:lang w:val="fr-FR"/>
              </w:rPr>
              <w:t>plataformas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digitais</w:t>
            </w:r>
            <w:proofErr w:type="spellEnd"/>
            <w:r w:rsidRPr="00016CAD">
              <w:rPr>
                <w:rFonts w:ascii="Aptos" w:hAnsi="Aptos"/>
                <w:sz w:val="19"/>
                <w:szCs w:val="19"/>
                <w:lang w:val="fr-FR"/>
              </w:rPr>
              <w:t xml:space="preserve"> e de </w:t>
            </w:r>
            <w:proofErr w:type="spellStart"/>
            <w:r w:rsidRPr="00016CAD">
              <w:rPr>
                <w:rFonts w:ascii="Aptos" w:hAnsi="Aptos"/>
                <w:sz w:val="19"/>
                <w:szCs w:val="19"/>
                <w:lang w:val="fr-FR"/>
              </w:rPr>
              <w:t>novos</w:t>
            </w:r>
            <w:proofErr w:type="spellEnd"/>
            <w:r w:rsidRPr="00016CAD">
              <w:rPr>
                <w:rFonts w:ascii="Aptos" w:hAnsi="Aptos"/>
                <w:sz w:val="19"/>
                <w:szCs w:val="19"/>
                <w:lang w:val="fr-FR"/>
              </w:rPr>
              <w:t xml:space="preserve"> </w:t>
            </w:r>
            <w:proofErr w:type="spellStart"/>
            <w:r w:rsidRPr="00016CAD">
              <w:rPr>
                <w:rFonts w:ascii="Aptos" w:hAnsi="Aptos"/>
                <w:sz w:val="19"/>
                <w:szCs w:val="19"/>
                <w:lang w:val="fr-FR"/>
              </w:rPr>
              <w:t>modelos</w:t>
            </w:r>
            <w:proofErr w:type="spellEnd"/>
            <w:r w:rsidRPr="00016CAD">
              <w:rPr>
                <w:rFonts w:ascii="Aptos" w:hAnsi="Aptos"/>
                <w:sz w:val="19"/>
                <w:szCs w:val="19"/>
                <w:lang w:val="fr-FR"/>
              </w:rPr>
              <w:t xml:space="preserve"> de </w:t>
            </w:r>
            <w:proofErr w:type="spellStart"/>
            <w:r w:rsidRPr="00016CAD">
              <w:rPr>
                <w:rFonts w:ascii="Aptos" w:hAnsi="Aptos"/>
                <w:sz w:val="19"/>
                <w:szCs w:val="19"/>
                <w:lang w:val="fr-FR"/>
              </w:rPr>
              <w:t>prestação</w:t>
            </w:r>
            <w:proofErr w:type="spellEnd"/>
            <w:r w:rsidRPr="00016CAD">
              <w:rPr>
                <w:rFonts w:ascii="Aptos" w:hAnsi="Aptos"/>
                <w:sz w:val="19"/>
                <w:szCs w:val="19"/>
                <w:lang w:val="fr-FR"/>
              </w:rPr>
              <w:t xml:space="preserve"> de </w:t>
            </w:r>
            <w:proofErr w:type="spellStart"/>
            <w:r w:rsidRPr="00016CAD">
              <w:rPr>
                <w:rFonts w:ascii="Aptos" w:hAnsi="Aptos"/>
                <w:sz w:val="19"/>
                <w:szCs w:val="19"/>
                <w:lang w:val="fr-FR"/>
              </w:rPr>
              <w:t>serviços</w:t>
            </w:r>
            <w:proofErr w:type="spellEnd"/>
            <w:r w:rsidR="00D549E8" w:rsidRPr="009C248E">
              <w:rPr>
                <w:rFonts w:ascii="Aptos" w:hAnsi="Aptos"/>
                <w:sz w:val="19"/>
                <w:szCs w:val="19"/>
                <w:lang w:val="fr-FR"/>
              </w:rPr>
              <w:t>.</w:t>
            </w:r>
          </w:p>
        </w:tc>
      </w:tr>
    </w:tbl>
    <w:p w14:paraId="502F1963" w14:textId="77777777" w:rsidR="00836E7D" w:rsidRPr="002E72E1" w:rsidRDefault="000E2301">
      <w:pPr>
        <w:pStyle w:val="Heading1"/>
        <w:shd w:val="clear" w:color="auto" w:fill="4472C4" w:themeFill="accent1"/>
        <w:rPr>
          <w:rFonts w:asciiTheme="minorHAnsi" w:hAnsiTheme="minorHAnsi" w:cstheme="minorHAnsi"/>
          <w:b/>
          <w:bCs/>
          <w:color w:val="FFFFFF" w:themeColor="background1"/>
          <w:sz w:val="28"/>
          <w:szCs w:val="28"/>
          <w:lang w:val="pt-PT"/>
        </w:rPr>
      </w:pPr>
      <w:bookmarkStart w:id="9" w:name="_Toc234420469"/>
      <w:r w:rsidRPr="001365F5">
        <w:rPr>
          <w:rFonts w:asciiTheme="minorHAnsi" w:hAnsiTheme="minorHAnsi" w:cstheme="minorHAnsi"/>
          <w:b/>
          <w:bCs/>
          <w:color w:val="FFFFFF" w:themeColor="background1"/>
          <w:sz w:val="28"/>
          <w:szCs w:val="28"/>
          <w:lang w:val="pt-PT"/>
        </w:rPr>
        <w:lastRenderedPageBreak/>
        <w:t>Quadro de Referência</w:t>
      </w:r>
      <w:r w:rsidR="0056367C" w:rsidRPr="002E72E1">
        <w:rPr>
          <w:rFonts w:asciiTheme="minorHAnsi" w:hAnsiTheme="minorHAnsi" w:cstheme="minorHAnsi"/>
          <w:b/>
          <w:bCs/>
          <w:color w:val="FFFFFF" w:themeColor="background1"/>
          <w:sz w:val="28"/>
          <w:szCs w:val="28"/>
          <w:lang w:val="pt-PT"/>
        </w:rPr>
        <w:t>e Metodologia</w:t>
      </w:r>
      <w:bookmarkEnd w:id="9"/>
    </w:p>
    <w:p w14:paraId="502F1964" w14:textId="77777777" w:rsidR="00836E7D" w:rsidRPr="002E72E1" w:rsidRDefault="001365F5">
      <w:pPr>
        <w:spacing w:line="240" w:lineRule="auto"/>
        <w:jc w:val="both"/>
        <w:rPr>
          <w:rFonts w:ascii="Aptos" w:hAnsi="Aptos"/>
          <w:b/>
          <w:bCs/>
          <w:sz w:val="22"/>
          <w:szCs w:val="22"/>
          <w:lang w:val="pt-PT"/>
        </w:rPr>
      </w:pPr>
      <w:r>
        <w:rPr>
          <w:rFonts w:ascii="Aptos" w:hAnsi="Aptos"/>
          <w:b/>
          <w:bCs/>
          <w:sz w:val="22"/>
          <w:szCs w:val="22"/>
          <w:lang w:val="pt-PT"/>
        </w:rPr>
        <w:t>A</w:t>
      </w:r>
      <w:r w:rsidR="0056367C" w:rsidRPr="002E72E1">
        <w:rPr>
          <w:rFonts w:ascii="Aptos" w:hAnsi="Aptos"/>
          <w:b/>
          <w:bCs/>
          <w:sz w:val="22"/>
          <w:szCs w:val="22"/>
          <w:lang w:val="pt-PT"/>
        </w:rPr>
        <w:t>linhamento nacional e internacional</w:t>
      </w:r>
    </w:p>
    <w:p w14:paraId="502F1965" w14:textId="78B9E516" w:rsidR="00836E7D" w:rsidRPr="002E72E1" w:rsidRDefault="0056367C">
      <w:pPr>
        <w:spacing w:line="240" w:lineRule="auto"/>
        <w:jc w:val="both"/>
        <w:rPr>
          <w:rFonts w:ascii="Aptos" w:hAnsi="Aptos" w:cs="Calibri"/>
          <w:sz w:val="22"/>
          <w:szCs w:val="22"/>
          <w:lang w:val="pt-PT"/>
        </w:rPr>
      </w:pPr>
      <w:r w:rsidRPr="002E72E1">
        <w:rPr>
          <w:rFonts w:ascii="Aptos" w:hAnsi="Aptos"/>
          <w:sz w:val="22"/>
          <w:szCs w:val="22"/>
          <w:lang w:val="pt-PT"/>
        </w:rPr>
        <w:t xml:space="preserve">A Estratégia </w:t>
      </w:r>
      <w:r w:rsidR="005C4A95">
        <w:rPr>
          <w:rFonts w:ascii="Aptos" w:hAnsi="Aptos"/>
          <w:sz w:val="22"/>
          <w:szCs w:val="22"/>
          <w:lang w:val="pt-PT"/>
        </w:rPr>
        <w:t>Nacional</w:t>
      </w:r>
      <w:r w:rsidR="00FE6C7C" w:rsidRPr="00016CAD">
        <w:rPr>
          <w:lang w:val="fr-FR"/>
        </w:rPr>
        <w:t xml:space="preserve"> </w:t>
      </w:r>
      <w:r w:rsidR="00FE6C7C" w:rsidRPr="00FE6C7C">
        <w:rPr>
          <w:rFonts w:ascii="Aptos" w:hAnsi="Aptos"/>
          <w:sz w:val="22"/>
          <w:szCs w:val="22"/>
          <w:lang w:val="pt-PT"/>
        </w:rPr>
        <w:t xml:space="preserve">de </w:t>
      </w:r>
      <w:r w:rsidR="00FE6C7C">
        <w:rPr>
          <w:rFonts w:ascii="Aptos" w:hAnsi="Aptos"/>
          <w:sz w:val="22"/>
          <w:szCs w:val="22"/>
          <w:lang w:val="pt-PT"/>
        </w:rPr>
        <w:t>T</w:t>
      </w:r>
      <w:r w:rsidR="00FE6C7C" w:rsidRPr="00FE6C7C">
        <w:rPr>
          <w:rFonts w:ascii="Aptos" w:hAnsi="Aptos"/>
          <w:sz w:val="22"/>
          <w:szCs w:val="22"/>
          <w:lang w:val="pt-PT"/>
        </w:rPr>
        <w:t xml:space="preserve">ransformação </w:t>
      </w:r>
      <w:r w:rsidRPr="002E72E1">
        <w:rPr>
          <w:rFonts w:ascii="Aptos" w:hAnsi="Aptos"/>
          <w:sz w:val="22"/>
          <w:szCs w:val="22"/>
          <w:lang w:val="pt-PT"/>
        </w:rPr>
        <w:t>Digital assenta nas prioridades de desenvolvimento nacional de Moçambique e é orientada por quadros internacionais e regionais relevantes e por boas práticas. O seu ponto de partida é a Estratégia Nacional de Desenvolvimento 2025-2044 (ENDE).</w:t>
      </w:r>
      <w:r w:rsidR="0011356D" w:rsidRPr="00C71943">
        <w:rPr>
          <w:rStyle w:val="FootnoteReference"/>
          <w:rFonts w:ascii="Aptos" w:hAnsi="Aptos" w:cs="Calibri"/>
          <w:sz w:val="22"/>
          <w:szCs w:val="22"/>
        </w:rPr>
        <w:footnoteReference w:id="30"/>
      </w:r>
      <w:r w:rsidR="001365F5">
        <w:rPr>
          <w:rFonts w:ascii="Aptos" w:hAnsi="Aptos"/>
          <w:sz w:val="22"/>
          <w:szCs w:val="22"/>
          <w:lang w:val="pt-PT"/>
        </w:rPr>
        <w:t xml:space="preserve"> </w:t>
      </w:r>
      <w:r w:rsidRPr="002E72E1">
        <w:rPr>
          <w:rFonts w:ascii="Aptos" w:hAnsi="Aptos"/>
          <w:sz w:val="22"/>
          <w:szCs w:val="22"/>
          <w:lang w:val="pt-PT"/>
        </w:rPr>
        <w:t xml:space="preserve">A ENDE serve como o principal quadro estratégico do país para o desenvolvimento a longo prazo. Prevê Moçambique </w:t>
      </w:r>
      <w:r w:rsidRPr="260984E9">
        <w:rPr>
          <w:rFonts w:ascii="Aptos" w:hAnsi="Aptos"/>
          <w:b/>
          <w:bCs/>
          <w:i/>
          <w:iCs/>
          <w:sz w:val="22"/>
          <w:szCs w:val="22"/>
          <w:lang w:val="pt-PT"/>
        </w:rPr>
        <w:t>como um país de rendimento médio, no qual a equidade, a segurança e o bem-estar da população são assegurados, e onde a sustentabilidade, a competitividade e a independência económica são promovidas como prioridades nacionais</w:t>
      </w:r>
      <w:r w:rsidRPr="002E72E1">
        <w:rPr>
          <w:rFonts w:ascii="Aptos" w:hAnsi="Aptos"/>
          <w:sz w:val="22"/>
          <w:szCs w:val="22"/>
          <w:lang w:val="pt-PT"/>
        </w:rPr>
        <w:t>.</w:t>
      </w:r>
      <w:r w:rsidR="001365F5">
        <w:rPr>
          <w:rFonts w:ascii="Aptos" w:hAnsi="Aptos"/>
          <w:sz w:val="22"/>
          <w:szCs w:val="22"/>
          <w:lang w:val="pt-PT"/>
        </w:rPr>
        <w:t xml:space="preserve"> </w:t>
      </w:r>
      <w:r w:rsidRPr="002E72E1">
        <w:rPr>
          <w:rFonts w:ascii="Aptos" w:hAnsi="Aptos" w:cs="Calibri"/>
          <w:sz w:val="22"/>
          <w:szCs w:val="22"/>
          <w:lang w:val="pt-PT"/>
        </w:rPr>
        <w:t>Para alcançar esta visão, a ENDE está estruturada em torno de vários pilares estratégicos: unidade e governação nacional; transformação económica; desenvolvimento social e demográfico; infraestruturas e planeamento territorial; e sustentabilidade ambiental, incluindo a gestão de catástrofes e a economia circular.</w:t>
      </w:r>
    </w:p>
    <w:p w14:paraId="502F1966" w14:textId="77777777" w:rsidR="00836E7D" w:rsidRPr="002E72E1" w:rsidRDefault="0056367C">
      <w:pPr>
        <w:spacing w:line="240" w:lineRule="auto"/>
        <w:jc w:val="both"/>
        <w:rPr>
          <w:rFonts w:ascii="Aptos" w:hAnsi="Aptos" w:cs="Calibri"/>
          <w:sz w:val="22"/>
          <w:szCs w:val="22"/>
          <w:lang w:val="pt-PT"/>
        </w:rPr>
      </w:pPr>
      <w:r w:rsidRPr="002E72E1">
        <w:rPr>
          <w:rFonts w:ascii="Aptos" w:hAnsi="Aptos" w:cs="Calibri"/>
          <w:sz w:val="22"/>
          <w:szCs w:val="22"/>
          <w:lang w:val="pt-PT"/>
        </w:rPr>
        <w:t>A ENDE reconhece explicitamente as tecnologias digitais como um facilitador transversal de objectivos nacionais mais vastos, incluindo a diversificação económica, a transformação social, uma governação mais eficaz, o desenvolvimento de infra-estruturas e a sustentabilidade ambiental. A transformação digital é, assim, concebida não apenas como uma prioridade sectorial, mas como um motor fundamental para um desenvolvimento mais inclusivo, resiliente, competitivo e sustentável. A Estratégia foi concebida para traduzir esta ambição nacional numa agenda digital coerente, coordenada e exequível para Moçambique.</w:t>
      </w:r>
    </w:p>
    <w:p w14:paraId="502F1967" w14:textId="77777777" w:rsidR="00836E7D" w:rsidRPr="002E72E1" w:rsidRDefault="0056367C">
      <w:pPr>
        <w:spacing w:line="240" w:lineRule="auto"/>
        <w:jc w:val="both"/>
        <w:rPr>
          <w:rFonts w:ascii="Aptos" w:hAnsi="Aptos" w:cs="Calibri"/>
          <w:sz w:val="22"/>
          <w:szCs w:val="22"/>
          <w:lang w:val="pt-PT"/>
        </w:rPr>
      </w:pPr>
      <w:r w:rsidRPr="002E72E1">
        <w:rPr>
          <w:rFonts w:ascii="Aptos" w:hAnsi="Aptos" w:cs="Calibri"/>
          <w:sz w:val="22"/>
          <w:szCs w:val="22"/>
          <w:lang w:val="pt-PT"/>
        </w:rPr>
        <w:t>Ao mesmo tempo, a Estratégia é orientada por marcos internacionais e alinhada com as principais agendas continentais, regionais e globais, incluindo:</w:t>
      </w:r>
    </w:p>
    <w:p w14:paraId="502F1968" w14:textId="77777777" w:rsidR="00836E7D" w:rsidRPr="002E72E1" w:rsidRDefault="0056367C">
      <w:pPr>
        <w:numPr>
          <w:ilvl w:val="0"/>
          <w:numId w:val="8"/>
        </w:numPr>
        <w:spacing w:line="240" w:lineRule="auto"/>
        <w:ind w:left="714" w:hanging="357"/>
        <w:contextualSpacing/>
        <w:jc w:val="both"/>
        <w:rPr>
          <w:rFonts w:ascii="Aptos" w:hAnsi="Aptos" w:cs="Calibri"/>
          <w:sz w:val="22"/>
          <w:szCs w:val="22"/>
          <w:lang w:val="pt-PT"/>
        </w:rPr>
      </w:pPr>
      <w:r w:rsidRPr="002E72E1">
        <w:rPr>
          <w:rFonts w:ascii="Aptos" w:hAnsi="Aptos" w:cs="Calibri"/>
          <w:sz w:val="22"/>
          <w:szCs w:val="22"/>
          <w:lang w:val="pt-PT"/>
        </w:rPr>
        <w:t>Estratégia de Transformação Digital da União Africana (2020–2030)</w:t>
      </w:r>
    </w:p>
    <w:p w14:paraId="502F1969" w14:textId="77777777" w:rsidR="00836E7D" w:rsidRPr="00C71943" w:rsidRDefault="0011356D">
      <w:pPr>
        <w:numPr>
          <w:ilvl w:val="0"/>
          <w:numId w:val="8"/>
        </w:numPr>
        <w:spacing w:line="240" w:lineRule="auto"/>
        <w:ind w:left="714" w:hanging="357"/>
        <w:contextualSpacing/>
        <w:jc w:val="both"/>
        <w:rPr>
          <w:rFonts w:ascii="Aptos" w:hAnsi="Aptos" w:cs="Calibri"/>
          <w:sz w:val="22"/>
          <w:szCs w:val="22"/>
        </w:rPr>
      </w:pPr>
      <w:proofErr w:type="spellStart"/>
      <w:r w:rsidRPr="00C71943">
        <w:rPr>
          <w:rFonts w:ascii="Aptos" w:hAnsi="Aptos" w:cs="Calibri"/>
          <w:sz w:val="22"/>
          <w:szCs w:val="22"/>
        </w:rPr>
        <w:t>Pacto</w:t>
      </w:r>
      <w:proofErr w:type="spellEnd"/>
      <w:r w:rsidRPr="00C71943">
        <w:rPr>
          <w:rFonts w:ascii="Aptos" w:hAnsi="Aptos" w:cs="Calibri"/>
          <w:sz w:val="22"/>
          <w:szCs w:val="22"/>
        </w:rPr>
        <w:t xml:space="preserve"> Digital Africano (2024)</w:t>
      </w:r>
    </w:p>
    <w:p w14:paraId="502F196A" w14:textId="77777777" w:rsidR="00836E7D" w:rsidRPr="002E72E1" w:rsidRDefault="0056367C">
      <w:pPr>
        <w:numPr>
          <w:ilvl w:val="0"/>
          <w:numId w:val="8"/>
        </w:numPr>
        <w:spacing w:line="240" w:lineRule="auto"/>
        <w:ind w:left="714" w:hanging="357"/>
        <w:contextualSpacing/>
        <w:jc w:val="both"/>
        <w:rPr>
          <w:rFonts w:ascii="Aptos" w:hAnsi="Aptos" w:cs="Calibri"/>
          <w:sz w:val="22"/>
          <w:szCs w:val="22"/>
          <w:lang w:val="pt-PT"/>
        </w:rPr>
      </w:pPr>
      <w:r w:rsidRPr="002E72E1">
        <w:rPr>
          <w:rFonts w:ascii="Aptos" w:hAnsi="Aptos" w:cs="Calibri"/>
          <w:sz w:val="22"/>
          <w:szCs w:val="22"/>
          <w:lang w:val="pt-PT"/>
        </w:rPr>
        <w:t>Estratégia de Transformação Digital da SADC para 2030</w:t>
      </w:r>
    </w:p>
    <w:p w14:paraId="502F196B" w14:textId="77777777" w:rsidR="00836E7D" w:rsidRPr="002E72E1" w:rsidRDefault="0056367C">
      <w:pPr>
        <w:numPr>
          <w:ilvl w:val="0"/>
          <w:numId w:val="8"/>
        </w:numPr>
        <w:spacing w:line="240" w:lineRule="auto"/>
        <w:ind w:left="714" w:hanging="357"/>
        <w:contextualSpacing/>
        <w:jc w:val="both"/>
        <w:rPr>
          <w:rFonts w:ascii="Aptos" w:hAnsi="Aptos" w:cs="Calibri"/>
          <w:sz w:val="22"/>
          <w:szCs w:val="22"/>
          <w:lang w:val="pt-PT"/>
        </w:rPr>
      </w:pPr>
      <w:r w:rsidRPr="002E72E1">
        <w:rPr>
          <w:rFonts w:ascii="Aptos" w:hAnsi="Aptos" w:cs="Calibri"/>
          <w:sz w:val="22"/>
          <w:szCs w:val="22"/>
          <w:lang w:val="pt-PT"/>
        </w:rPr>
        <w:t>Agenda 2030 das Nações Unidas para o Desenvolvimento Sustentável</w:t>
      </w:r>
    </w:p>
    <w:p w14:paraId="502F196C" w14:textId="77777777" w:rsidR="00836E7D" w:rsidRPr="002E72E1" w:rsidRDefault="0056367C">
      <w:pPr>
        <w:numPr>
          <w:ilvl w:val="0"/>
          <w:numId w:val="8"/>
        </w:numPr>
        <w:spacing w:line="240" w:lineRule="auto"/>
        <w:ind w:left="714" w:hanging="357"/>
        <w:contextualSpacing/>
        <w:jc w:val="both"/>
        <w:rPr>
          <w:rFonts w:ascii="Aptos" w:hAnsi="Aptos" w:cs="Calibri"/>
          <w:sz w:val="22"/>
          <w:szCs w:val="22"/>
          <w:lang w:val="pt-PT"/>
        </w:rPr>
      </w:pPr>
      <w:r w:rsidRPr="002E72E1">
        <w:rPr>
          <w:rFonts w:ascii="Aptos" w:hAnsi="Aptos" w:cs="Calibri"/>
          <w:sz w:val="22"/>
          <w:szCs w:val="22"/>
          <w:lang w:val="pt-PT"/>
        </w:rPr>
        <w:t>Pacto Digital Global das Nações Unidas (2024)</w:t>
      </w:r>
      <w:r w:rsidR="0011356D" w:rsidRPr="00C71943">
        <w:rPr>
          <w:rStyle w:val="FootnoteReference"/>
          <w:rFonts w:ascii="Aptos" w:hAnsi="Aptos" w:cs="Calibri"/>
          <w:sz w:val="22"/>
          <w:szCs w:val="22"/>
        </w:rPr>
        <w:footnoteReference w:id="31"/>
      </w:r>
    </w:p>
    <w:p w14:paraId="502F196D" w14:textId="0115D4DB" w:rsidR="00836E7D" w:rsidRPr="002E72E1" w:rsidRDefault="0056367C">
      <w:pPr>
        <w:spacing w:before="240" w:line="240" w:lineRule="auto"/>
        <w:jc w:val="both"/>
        <w:rPr>
          <w:rFonts w:ascii="Aptos" w:hAnsi="Aptos"/>
          <w:sz w:val="22"/>
          <w:szCs w:val="22"/>
          <w:lang w:val="pt-PT"/>
        </w:rPr>
      </w:pPr>
      <w:r w:rsidRPr="260984E9">
        <w:rPr>
          <w:rFonts w:ascii="Aptos" w:hAnsi="Aptos"/>
          <w:sz w:val="22"/>
          <w:szCs w:val="22"/>
          <w:lang w:val="pt-PT"/>
        </w:rPr>
        <w:t xml:space="preserve">Além disso, a ONU e o Governo de Moçambique concordaram com a necessidade de renovar a sua sólida e longa parceria através de um novo Quadro de Cooperação Moçambique-ONU para o Desenvolvimento Sustentável (UNSDCF) para o período de 2027 a 2030, no qual a transformação digital é considerada uma abordagem estratégica para acelerar a Agenda 2030 para o Desenvolvimento Sustentável, integrando as tecnologias digitais nas prioridades nacionais de desenvolvimento. É vista como uma alavanca para alcançar um crescimento inclusivo, sustentável e equitativo, garantindo que ninguém fica para trás. O UNSDCF está alinhado e apoia o </w:t>
      </w:r>
      <w:r w:rsidR="00BD003A" w:rsidRPr="00BD003A">
        <w:rPr>
          <w:rFonts w:ascii="Aptos" w:hAnsi="Aptos"/>
          <w:sz w:val="22"/>
          <w:szCs w:val="22"/>
          <w:lang w:val="pt-PT"/>
        </w:rPr>
        <w:t>Programa Quinquenal do Governo (PQG)</w:t>
      </w:r>
      <w:r w:rsidRPr="260984E9">
        <w:rPr>
          <w:rFonts w:ascii="Aptos" w:hAnsi="Aptos"/>
          <w:sz w:val="22"/>
          <w:szCs w:val="22"/>
          <w:lang w:val="pt-PT"/>
        </w:rPr>
        <w:t xml:space="preserve"> para 2025-2029. Será também orientado por documentos estratégicos de longo prazo, incluindo a </w:t>
      </w:r>
      <w:r w:rsidRPr="0073461A">
        <w:rPr>
          <w:rFonts w:ascii="Aptos" w:hAnsi="Aptos"/>
          <w:sz w:val="22"/>
          <w:szCs w:val="22"/>
          <w:lang w:val="pt-PT"/>
        </w:rPr>
        <w:t xml:space="preserve">Estratégia Nacional de Desenvolvimento (ENDE) </w:t>
      </w:r>
      <w:r w:rsidR="005B333E" w:rsidRPr="0073461A">
        <w:rPr>
          <w:rFonts w:ascii="Aptos" w:hAnsi="Aptos"/>
          <w:sz w:val="22"/>
          <w:szCs w:val="22"/>
          <w:lang w:val="pt-PT"/>
        </w:rPr>
        <w:t>2025</w:t>
      </w:r>
      <w:r w:rsidRPr="0073461A">
        <w:rPr>
          <w:rFonts w:ascii="Aptos" w:hAnsi="Aptos"/>
          <w:sz w:val="22"/>
          <w:szCs w:val="22"/>
          <w:lang w:val="pt-PT"/>
        </w:rPr>
        <w:t>-</w:t>
      </w:r>
      <w:r w:rsidR="005B333E" w:rsidRPr="0073461A">
        <w:rPr>
          <w:rFonts w:ascii="Aptos" w:hAnsi="Aptos"/>
          <w:sz w:val="22"/>
          <w:szCs w:val="22"/>
          <w:lang w:val="pt-PT"/>
        </w:rPr>
        <w:t>204</w:t>
      </w:r>
      <w:r w:rsidR="00EA3E16">
        <w:rPr>
          <w:rFonts w:ascii="Aptos" w:hAnsi="Aptos"/>
          <w:sz w:val="22"/>
          <w:szCs w:val="22"/>
          <w:lang w:val="pt-PT"/>
        </w:rPr>
        <w:t>4</w:t>
      </w:r>
      <w:r w:rsidRPr="260984E9">
        <w:rPr>
          <w:rFonts w:ascii="Aptos" w:hAnsi="Aptos"/>
          <w:sz w:val="22"/>
          <w:szCs w:val="22"/>
          <w:lang w:val="pt-PT"/>
        </w:rPr>
        <w:t>, a Agenda 2030 para o Desenvolvimento Sustentável e a Agenda 2063 da União Africana.</w:t>
      </w:r>
    </w:p>
    <w:p w14:paraId="18257141" w14:textId="77777777" w:rsidR="00696258" w:rsidRDefault="00696258">
      <w:pPr>
        <w:rPr>
          <w:rFonts w:cstheme="minorHAnsi"/>
          <w:b/>
          <w:bCs/>
          <w:lang w:val="pt-PT"/>
        </w:rPr>
      </w:pPr>
    </w:p>
    <w:p w14:paraId="245FB7D9" w14:textId="77777777" w:rsidR="00696258" w:rsidRDefault="00696258">
      <w:pPr>
        <w:rPr>
          <w:rFonts w:cstheme="minorHAnsi"/>
          <w:b/>
          <w:bCs/>
          <w:lang w:val="pt-PT"/>
        </w:rPr>
      </w:pPr>
    </w:p>
    <w:p w14:paraId="502F196E" w14:textId="457B4054" w:rsidR="00836E7D" w:rsidRPr="002E72E1" w:rsidRDefault="0056367C">
      <w:pPr>
        <w:rPr>
          <w:rFonts w:cstheme="minorHAnsi"/>
          <w:b/>
          <w:bCs/>
          <w:lang w:val="pt-PT"/>
        </w:rPr>
      </w:pPr>
      <w:r w:rsidRPr="002E72E1">
        <w:rPr>
          <w:rFonts w:cstheme="minorHAnsi"/>
          <w:b/>
          <w:bCs/>
          <w:lang w:val="pt-PT"/>
        </w:rPr>
        <w:lastRenderedPageBreak/>
        <w:t>Envolvimento das partes interessadas</w:t>
      </w:r>
    </w:p>
    <w:p w14:paraId="502F196F" w14:textId="1AA8FC26" w:rsidR="00836E7D" w:rsidRPr="002E72E1" w:rsidRDefault="00934B67">
      <w:pPr>
        <w:spacing w:line="240" w:lineRule="auto"/>
        <w:jc w:val="both"/>
        <w:rPr>
          <w:rFonts w:ascii="Aptos" w:hAnsi="Aptos" w:cs="Calibri"/>
          <w:sz w:val="22"/>
          <w:szCs w:val="22"/>
          <w:lang w:val="pt-PT"/>
        </w:rPr>
      </w:pPr>
      <w:r w:rsidRPr="00934B67">
        <w:rPr>
          <w:rFonts w:ascii="Aptos" w:hAnsi="Aptos" w:cs="Calibri"/>
          <w:sz w:val="22"/>
          <w:szCs w:val="22"/>
          <w:lang w:val="pt-PT"/>
        </w:rPr>
        <w:t>O Governo lançou oficialmente o processo de elaboração da Estratégia Nacional de Transformação Digital em fevereiro de 2026.</w:t>
      </w:r>
      <w:r>
        <w:rPr>
          <w:rFonts w:ascii="Aptos" w:hAnsi="Aptos" w:cs="Calibri"/>
          <w:sz w:val="22"/>
          <w:szCs w:val="22"/>
          <w:lang w:val="pt-PT"/>
        </w:rPr>
        <w:t xml:space="preserve"> </w:t>
      </w:r>
      <w:r w:rsidR="0056367C" w:rsidRPr="002E72E1">
        <w:rPr>
          <w:rFonts w:ascii="Aptos" w:hAnsi="Aptos" w:cs="Calibri"/>
          <w:sz w:val="22"/>
          <w:szCs w:val="22"/>
          <w:lang w:val="pt-PT"/>
        </w:rPr>
        <w:t>A Estratégia foi desenvolvida através de um processo iterativo que envolveu todas as partes interessadas dos sectores público, privado, académico, da sociedade civil e dos parceiros de desenvolvimento. A ronda inicial de con</w:t>
      </w:r>
      <w:r w:rsidR="001D283A" w:rsidRPr="00C71943">
        <w:rPr>
          <w:rFonts w:ascii="Aptos" w:hAnsi="Aptos" w:cs="Calibri"/>
          <w:sz w:val="22"/>
          <w:szCs w:val="22"/>
          <w:lang w:val="pt-PT"/>
        </w:rPr>
        <w:t>sultas decorreu em Fevereiro e M</w:t>
      </w:r>
      <w:r w:rsidR="0056367C" w:rsidRPr="002E72E1">
        <w:rPr>
          <w:rFonts w:ascii="Aptos" w:hAnsi="Aptos" w:cs="Calibri"/>
          <w:sz w:val="22"/>
          <w:szCs w:val="22"/>
          <w:lang w:val="pt-PT"/>
        </w:rPr>
        <w:t>arço de 2026 e abrangeu as regiões centro, norte e sul do país. Estas consultas forneceram uma importante avaliação da realidade da Estratégia. Mostraram que a transformação digital é moldada por uma combinação de restrições e oportunidades inter-relacionadas, influenciadas pelas condições locais, níveis de acesso, capacidade institucional e realidades socioeconómicas mais amplas.</w:t>
      </w:r>
    </w:p>
    <w:tbl>
      <w:tblPr>
        <w:tblStyle w:val="TableGrid"/>
        <w:tblW w:w="0" w:type="auto"/>
        <w:shd w:val="clear" w:color="auto" w:fill="D9E2F3" w:themeFill="accent1" w:themeFillTint="33"/>
        <w:tblLook w:val="04A0" w:firstRow="1" w:lastRow="0" w:firstColumn="1" w:lastColumn="0" w:noHBand="0" w:noVBand="1"/>
      </w:tblPr>
      <w:tblGrid>
        <w:gridCol w:w="9350"/>
      </w:tblGrid>
      <w:tr w:rsidR="00836E7D" w:rsidRPr="00AA4659" w14:paraId="502F1973" w14:textId="77777777">
        <w:tc>
          <w:tcPr>
            <w:tcW w:w="9350" w:type="dxa"/>
            <w:shd w:val="clear" w:color="auto" w:fill="D9E2F3" w:themeFill="accent1" w:themeFillTint="33"/>
          </w:tcPr>
          <w:p w14:paraId="50449A5B" w14:textId="77777777" w:rsidR="007A33A1" w:rsidRPr="00373D29" w:rsidRDefault="007A33A1" w:rsidP="007A33A1">
            <w:pPr>
              <w:pStyle w:val="Caption"/>
              <w:rPr>
                <w:rFonts w:ascii="Aptos" w:hAnsi="Aptos" w:cs="Calibri"/>
                <w:b/>
                <w:i w:val="0"/>
                <w:iCs w:val="0"/>
                <w:color w:val="auto"/>
                <w:sz w:val="22"/>
                <w:szCs w:val="22"/>
                <w:lang w:val="pt-PT"/>
              </w:rPr>
            </w:pPr>
            <w:bookmarkStart w:id="10" w:name="_Toc234496490"/>
            <w:r w:rsidRPr="00373D29">
              <w:rPr>
                <w:rFonts w:ascii="Aptos" w:hAnsi="Aptos" w:cs="Calibri"/>
                <w:b/>
                <w:i w:val="0"/>
                <w:iCs w:val="0"/>
                <w:color w:val="auto"/>
                <w:sz w:val="22"/>
                <w:szCs w:val="22"/>
                <w:lang w:val="pt-PT"/>
              </w:rPr>
              <w:t xml:space="preserve">Caixa </w:t>
            </w:r>
            <w:r w:rsidRPr="00373D29">
              <w:rPr>
                <w:rFonts w:ascii="Aptos" w:hAnsi="Aptos" w:cs="Calibri"/>
                <w:b/>
                <w:i w:val="0"/>
                <w:iCs w:val="0"/>
                <w:color w:val="auto"/>
                <w:sz w:val="22"/>
                <w:szCs w:val="22"/>
                <w:lang w:val="pt-PT"/>
              </w:rPr>
              <w:fldChar w:fldCharType="begin"/>
            </w:r>
            <w:r w:rsidRPr="00373D29">
              <w:rPr>
                <w:rFonts w:ascii="Aptos" w:hAnsi="Aptos" w:cs="Calibri"/>
                <w:b/>
                <w:i w:val="0"/>
                <w:iCs w:val="0"/>
                <w:color w:val="auto"/>
                <w:sz w:val="22"/>
                <w:szCs w:val="22"/>
                <w:lang w:val="pt-PT"/>
              </w:rPr>
              <w:instrText xml:space="preserve"> SEQ Caixa \* ARABIC </w:instrText>
            </w:r>
            <w:r w:rsidRPr="00373D29">
              <w:rPr>
                <w:rFonts w:ascii="Aptos" w:hAnsi="Aptos" w:cs="Calibri"/>
                <w:b/>
                <w:i w:val="0"/>
                <w:iCs w:val="0"/>
                <w:color w:val="auto"/>
                <w:sz w:val="22"/>
                <w:szCs w:val="22"/>
                <w:lang w:val="pt-PT"/>
              </w:rPr>
              <w:fldChar w:fldCharType="separate"/>
            </w:r>
            <w:r w:rsidRPr="00373D29">
              <w:rPr>
                <w:rFonts w:ascii="Aptos" w:hAnsi="Aptos" w:cs="Calibri"/>
                <w:b/>
                <w:i w:val="0"/>
                <w:iCs w:val="0"/>
                <w:color w:val="auto"/>
                <w:sz w:val="22"/>
                <w:szCs w:val="22"/>
                <w:lang w:val="pt-PT"/>
              </w:rPr>
              <w:t>1</w:t>
            </w:r>
            <w:r w:rsidRPr="00373D29">
              <w:rPr>
                <w:rFonts w:ascii="Aptos" w:hAnsi="Aptos" w:cs="Calibri"/>
                <w:b/>
                <w:i w:val="0"/>
                <w:iCs w:val="0"/>
                <w:color w:val="auto"/>
                <w:sz w:val="22"/>
                <w:szCs w:val="22"/>
                <w:lang w:val="pt-PT"/>
              </w:rPr>
              <w:fldChar w:fldCharType="end"/>
            </w:r>
            <w:r w:rsidRPr="00373D29">
              <w:rPr>
                <w:rFonts w:ascii="Aptos" w:hAnsi="Aptos" w:cs="Calibri"/>
                <w:b/>
                <w:i w:val="0"/>
                <w:iCs w:val="0"/>
                <w:color w:val="auto"/>
                <w:sz w:val="22"/>
                <w:szCs w:val="22"/>
                <w:lang w:val="pt-PT"/>
              </w:rPr>
              <w:t>. Realidades regionais</w:t>
            </w:r>
            <w:bookmarkEnd w:id="10"/>
            <w:r w:rsidRPr="00373D29">
              <w:rPr>
                <w:rFonts w:ascii="Aptos" w:hAnsi="Aptos" w:cs="Calibri"/>
                <w:b/>
                <w:i w:val="0"/>
                <w:iCs w:val="0"/>
                <w:color w:val="auto"/>
                <w:sz w:val="22"/>
                <w:szCs w:val="22"/>
                <w:lang w:val="pt-PT"/>
              </w:rPr>
              <w:t xml:space="preserve"> </w:t>
            </w:r>
          </w:p>
          <w:p w14:paraId="502F1971" w14:textId="77777777" w:rsidR="00836E7D" w:rsidRPr="002E72E1" w:rsidRDefault="0056367C">
            <w:pPr>
              <w:spacing w:line="240" w:lineRule="auto"/>
              <w:jc w:val="both"/>
              <w:rPr>
                <w:rFonts w:ascii="Aptos" w:hAnsi="Aptos" w:cs="Calibri"/>
                <w:sz w:val="22"/>
                <w:szCs w:val="22"/>
                <w:lang w:val="pt-PT"/>
              </w:rPr>
            </w:pPr>
            <w:r w:rsidRPr="002E72E1">
              <w:rPr>
                <w:rFonts w:ascii="Aptos" w:hAnsi="Aptos" w:cs="Calibri"/>
                <w:sz w:val="22"/>
                <w:szCs w:val="22"/>
                <w:lang w:val="pt-PT"/>
              </w:rPr>
              <w:t>Em todas as regiões surgiram vários temas comuns. Em primeiro lugar, a electricidade e a conectividade foram consistentemente identificadas como restrições fundamentais, particularmente fora das grandes áreas urbanas. Em segundo lugar, a acessibilidade financeira foi reconhecida como uma grande barreira e entendida não só em termos de preços de retalho, mas também em relação ao rendimento familiar e ao custo total dos dispositivos e serviços. Em terceiro lugar, a literacia digital básica continua desigual, com barreiras mais fortes a afectar as comunidades rurais, os idosos, as mulheres e outros grupos excluídos. Em quarto lugar, os participantes expressaram uma clara procura por sistemas digitais que sejam seguros, úteis, fiáveis ​​e relevantes para as necessidades quotidianas. Quinto, as consultas sublinharam a importância das línguas locais, dos formatos acessíveis e do design adequado ao contexto como condições essenciais para uma inclusão significativa. Por fim, verificou-se um forte interesse em utilizações mais produtivas das tecnologias digitais, incluindo para a educação, empreendedorismo, serviços públicos, segurança e desenvolvimento local.</w:t>
            </w:r>
          </w:p>
          <w:p w14:paraId="502F1972" w14:textId="77777777" w:rsidR="00836E7D" w:rsidRPr="002E72E1" w:rsidRDefault="0056367C">
            <w:pPr>
              <w:spacing w:line="240" w:lineRule="auto"/>
              <w:jc w:val="both"/>
              <w:rPr>
                <w:rFonts w:ascii="Aptos" w:hAnsi="Aptos" w:cs="Calibri"/>
                <w:sz w:val="22"/>
                <w:szCs w:val="22"/>
                <w:lang w:val="pt-PT"/>
              </w:rPr>
            </w:pPr>
            <w:r w:rsidRPr="002E72E1">
              <w:rPr>
                <w:rFonts w:ascii="Aptos" w:hAnsi="Aptos" w:cs="Calibri"/>
                <w:sz w:val="22"/>
                <w:szCs w:val="22"/>
                <w:lang w:val="pt-PT"/>
              </w:rPr>
              <w:t>Para além destes temas comuns, cada região trouxe uma perspetiva distinta. A região central enfatizou particularmente a resiliência climática, a disponibilidade de dados e o empreendedorismo digital. A região norte destacou a inclusão, a confiança, a segurança pública, a resiliência, a coordenação institucional e o acesso ao financiamento. A região sul prestou maior atenção à prontidão institucional, à resistência à mudança, à acessibilidade, ao multilinguismo, à qualidade da governação e à soberania digital.</w:t>
            </w:r>
          </w:p>
        </w:tc>
      </w:tr>
    </w:tbl>
    <w:p w14:paraId="502F1974" w14:textId="77777777" w:rsidR="00836E7D" w:rsidRPr="002E72E1" w:rsidRDefault="0056367C">
      <w:pPr>
        <w:spacing w:before="120" w:line="240" w:lineRule="auto"/>
        <w:jc w:val="both"/>
        <w:rPr>
          <w:rFonts w:ascii="Aptos" w:hAnsi="Aptos" w:cs="Calibri"/>
          <w:sz w:val="22"/>
          <w:szCs w:val="22"/>
          <w:lang w:val="pt-PT"/>
        </w:rPr>
      </w:pPr>
      <w:r w:rsidRPr="002E72E1">
        <w:rPr>
          <w:rFonts w:ascii="Aptos" w:hAnsi="Aptos" w:cs="Calibri"/>
          <w:sz w:val="22"/>
          <w:szCs w:val="22"/>
          <w:lang w:val="pt-PT"/>
        </w:rPr>
        <w:t>O processo de consulta desempenhou um papel fundamental na definição da Estratégia. Os contributos de todas as regiões foram sintetizados e utilizados para refinar a visão digital de Moçambique, os princípios orientadores,</w:t>
      </w:r>
      <w:r w:rsidR="001365F5" w:rsidRPr="001365F5">
        <w:rPr>
          <w:rFonts w:ascii="Aptos" w:hAnsi="Aptos" w:cs="Calibri"/>
          <w:sz w:val="22"/>
          <w:szCs w:val="22"/>
          <w:lang w:val="pt-PT"/>
        </w:rPr>
        <w:t xml:space="preserve"> </w:t>
      </w:r>
      <w:r w:rsidR="001365F5" w:rsidRPr="00016CAD">
        <w:rPr>
          <w:rFonts w:ascii="Aptos" w:hAnsi="Aptos" w:cs="Calibri"/>
          <w:sz w:val="22"/>
          <w:szCs w:val="22"/>
          <w:lang w:val="pt-PT"/>
        </w:rPr>
        <w:t>a</w:t>
      </w:r>
      <w:r w:rsidRPr="00016CAD">
        <w:rPr>
          <w:rFonts w:ascii="Aptos" w:hAnsi="Aptos" w:cs="Calibri"/>
          <w:sz w:val="22"/>
          <w:szCs w:val="22"/>
          <w:lang w:val="pt-PT"/>
        </w:rPr>
        <w:t>lterações esperadas e a</w:t>
      </w:r>
      <w:r w:rsidR="001D283A" w:rsidRPr="00016CAD">
        <w:rPr>
          <w:rFonts w:ascii="Aptos" w:hAnsi="Aptos" w:cs="Calibri"/>
          <w:sz w:val="22"/>
          <w:szCs w:val="22"/>
          <w:lang w:val="pt-PT"/>
        </w:rPr>
        <w:t>c</w:t>
      </w:r>
      <w:r w:rsidRPr="00016CAD">
        <w:rPr>
          <w:rFonts w:ascii="Aptos" w:hAnsi="Aptos" w:cs="Calibri"/>
          <w:sz w:val="22"/>
          <w:szCs w:val="22"/>
          <w:lang w:val="pt-PT"/>
        </w:rPr>
        <w:t>ções prioritárias.</w:t>
      </w:r>
      <w:r w:rsidR="001365F5">
        <w:rPr>
          <w:rFonts w:ascii="Aptos" w:hAnsi="Aptos" w:cs="Calibri"/>
          <w:sz w:val="22"/>
          <w:szCs w:val="22"/>
          <w:lang w:val="pt-PT"/>
        </w:rPr>
        <w:t xml:space="preserve"> </w:t>
      </w:r>
      <w:r w:rsidRPr="002E72E1">
        <w:rPr>
          <w:rFonts w:ascii="Aptos" w:hAnsi="Aptos" w:cs="Calibri"/>
          <w:sz w:val="22"/>
          <w:szCs w:val="22"/>
          <w:lang w:val="pt-PT"/>
        </w:rPr>
        <w:t>O processo ajudou a garantir que a Estratégia reflectia tanto as ambições nacionais como as realidades vividas pelos cidadãos, instituições e empresas de todo o país. Foi então utilizada uma nova ronda de consultas regionais para validar e fortalecer a estrutura emergente, reforçando a legitimidade, a inclusão e a apropriação nacional da Estratégia.</w:t>
      </w:r>
    </w:p>
    <w:tbl>
      <w:tblPr>
        <w:tblStyle w:val="TableGrid"/>
        <w:tblW w:w="0" w:type="auto"/>
        <w:tblLook w:val="04A0" w:firstRow="1" w:lastRow="0" w:firstColumn="1" w:lastColumn="0" w:noHBand="0" w:noVBand="1"/>
      </w:tblPr>
      <w:tblGrid>
        <w:gridCol w:w="9360"/>
      </w:tblGrid>
      <w:tr w:rsidR="00836E7D" w:rsidRPr="00AA4659" w14:paraId="502F197D" w14:textId="77777777">
        <w:trPr>
          <w:trHeight w:val="300"/>
        </w:trPr>
        <w:tc>
          <w:tcPr>
            <w:tcW w:w="9360" w:type="dxa"/>
            <w:shd w:val="clear" w:color="auto" w:fill="DAE8F8"/>
          </w:tcPr>
          <w:p w14:paraId="502F1975" w14:textId="79F295C2" w:rsidR="00836E7D" w:rsidRPr="002E72E1" w:rsidRDefault="00EE6F3C">
            <w:pPr>
              <w:spacing w:after="0" w:line="240" w:lineRule="auto"/>
              <w:rPr>
                <w:rFonts w:ascii="Aptos" w:hAnsi="Aptos" w:cs="Calibri"/>
                <w:b/>
                <w:bCs/>
                <w:sz w:val="22"/>
                <w:szCs w:val="22"/>
                <w:lang w:val="pt-PT"/>
              </w:rPr>
            </w:pPr>
            <w:bookmarkStart w:id="11" w:name="_Toc234496491"/>
            <w:r w:rsidRPr="00373D29">
              <w:rPr>
                <w:rFonts w:ascii="Aptos" w:hAnsi="Aptos" w:cs="Calibri"/>
                <w:b/>
                <w:sz w:val="22"/>
                <w:szCs w:val="22"/>
                <w:lang w:val="pt-PT"/>
              </w:rPr>
              <w:t xml:space="preserve">Caixa </w:t>
            </w:r>
            <w:r w:rsidRPr="00373D29">
              <w:rPr>
                <w:rFonts w:ascii="Aptos" w:hAnsi="Aptos" w:cs="Calibri"/>
                <w:b/>
                <w:sz w:val="22"/>
                <w:szCs w:val="22"/>
                <w:lang w:val="pt-PT"/>
              </w:rPr>
              <w:fldChar w:fldCharType="begin"/>
            </w:r>
            <w:r w:rsidRPr="00373D29">
              <w:rPr>
                <w:rFonts w:ascii="Aptos" w:hAnsi="Aptos" w:cs="Calibri"/>
                <w:b/>
                <w:sz w:val="22"/>
                <w:szCs w:val="22"/>
                <w:lang w:val="pt-PT"/>
              </w:rPr>
              <w:instrText xml:space="preserve"> SEQ Caixa \* ARABIC </w:instrText>
            </w:r>
            <w:r w:rsidRPr="00373D29">
              <w:rPr>
                <w:rFonts w:ascii="Aptos" w:hAnsi="Aptos" w:cs="Calibri"/>
                <w:b/>
                <w:sz w:val="22"/>
                <w:szCs w:val="22"/>
                <w:lang w:val="pt-PT"/>
              </w:rPr>
              <w:fldChar w:fldCharType="separate"/>
            </w:r>
            <w:r w:rsidRPr="00373D29">
              <w:rPr>
                <w:rFonts w:ascii="Aptos" w:hAnsi="Aptos" w:cs="Calibri"/>
                <w:b/>
                <w:noProof/>
                <w:sz w:val="22"/>
                <w:szCs w:val="22"/>
                <w:lang w:val="pt-PT"/>
              </w:rPr>
              <w:t>2</w:t>
            </w:r>
            <w:r w:rsidRPr="00373D29">
              <w:rPr>
                <w:rFonts w:ascii="Aptos" w:hAnsi="Aptos" w:cs="Calibri"/>
                <w:b/>
                <w:sz w:val="22"/>
                <w:szCs w:val="22"/>
                <w:lang w:val="pt-PT"/>
              </w:rPr>
              <w:fldChar w:fldCharType="end"/>
            </w:r>
            <w:r w:rsidRPr="00373D29">
              <w:rPr>
                <w:rFonts w:ascii="Aptos" w:hAnsi="Aptos" w:cs="Calibri"/>
                <w:b/>
                <w:sz w:val="22"/>
                <w:szCs w:val="22"/>
                <w:lang w:val="pt-PT"/>
              </w:rPr>
              <w:t>.</w:t>
            </w:r>
            <w:r w:rsidRPr="00373D29">
              <w:rPr>
                <w:rFonts w:ascii="Aptos" w:hAnsi="Aptos" w:cs="Calibri"/>
                <w:b/>
                <w:i/>
                <w:iCs/>
                <w:sz w:val="22"/>
                <w:szCs w:val="22"/>
                <w:lang w:val="pt-PT"/>
              </w:rPr>
              <w:t xml:space="preserve"> </w:t>
            </w:r>
            <w:r w:rsidR="0056367C" w:rsidRPr="00520BBD">
              <w:rPr>
                <w:rFonts w:ascii="Aptos" w:hAnsi="Aptos" w:cs="Calibri"/>
                <w:b/>
                <w:bCs/>
                <w:sz w:val="22"/>
                <w:szCs w:val="22"/>
                <w:lang w:val="pt-PT"/>
              </w:rPr>
              <w:t>Principais conclusões sobre a validação</w:t>
            </w:r>
            <w:bookmarkEnd w:id="11"/>
          </w:p>
          <w:p w14:paraId="502F1977" w14:textId="3D8B63CB" w:rsidR="00836E7D" w:rsidRPr="002E72E1" w:rsidRDefault="0056367C" w:rsidP="00B076D0">
            <w:pPr>
              <w:spacing w:before="120" w:after="0" w:line="240" w:lineRule="auto"/>
              <w:jc w:val="both"/>
              <w:rPr>
                <w:rFonts w:ascii="Aptos" w:eastAsia="Aptos" w:hAnsi="Aptos" w:cs="Aptos"/>
                <w:sz w:val="22"/>
                <w:szCs w:val="22"/>
                <w:lang w:val="pt-PT"/>
              </w:rPr>
            </w:pPr>
            <w:r w:rsidRPr="002E72E1">
              <w:rPr>
                <w:rFonts w:ascii="Aptos" w:eastAsia="Aptos" w:hAnsi="Aptos" w:cs="Aptos"/>
                <w:sz w:val="22"/>
                <w:szCs w:val="22"/>
                <w:lang w:val="pt-PT"/>
              </w:rPr>
              <w:t>Uma nova ronda de eventos de va</w:t>
            </w:r>
            <w:r w:rsidR="001D283A" w:rsidRPr="00C71943">
              <w:rPr>
                <w:rFonts w:ascii="Aptos" w:eastAsia="Aptos" w:hAnsi="Aptos" w:cs="Aptos"/>
                <w:sz w:val="22"/>
                <w:szCs w:val="22"/>
                <w:lang w:val="pt-PT"/>
              </w:rPr>
              <w:t>lidação regional teve lugar em M</w:t>
            </w:r>
            <w:r w:rsidRPr="002E72E1">
              <w:rPr>
                <w:rFonts w:ascii="Aptos" w:eastAsia="Aptos" w:hAnsi="Aptos" w:cs="Aptos"/>
                <w:sz w:val="22"/>
                <w:szCs w:val="22"/>
                <w:lang w:val="pt-PT"/>
              </w:rPr>
              <w:t>aio de 2026 e foi utilizada para validar e fortalecer a estrutura estratégica</w:t>
            </w:r>
            <w:r w:rsidR="001D283A" w:rsidRPr="00C71943">
              <w:rPr>
                <w:rFonts w:ascii="Aptos" w:eastAsia="Aptos" w:hAnsi="Aptos" w:cs="Aptos"/>
                <w:sz w:val="22"/>
                <w:szCs w:val="22"/>
                <w:lang w:val="pt-PT"/>
              </w:rPr>
              <w:t xml:space="preserve">. </w:t>
            </w:r>
            <w:r w:rsidRPr="002E72E1">
              <w:rPr>
                <w:rFonts w:ascii="Aptos" w:eastAsiaTheme="minorEastAsia" w:hAnsi="Aptos"/>
                <w:sz w:val="22"/>
                <w:szCs w:val="22"/>
                <w:lang w:val="pt-PT"/>
              </w:rPr>
              <w:t xml:space="preserve">Na Beira, Inhambane e Nampula, os participantes manifestaram um forte apoio à visão proposta, considerando-a, de um modo geral, ambiciosa, mas exequível. Ao mesmo tempo, o processo de validação confirmou que a Estratégia deve passar da mera aspiração à implementação prática, com prioridades claras </w:t>
            </w:r>
            <w:r w:rsidRPr="008071EF">
              <w:rPr>
                <w:rFonts w:ascii="Aptos" w:eastAsiaTheme="minorEastAsia" w:hAnsi="Aptos"/>
                <w:sz w:val="22"/>
                <w:szCs w:val="22"/>
                <w:lang w:val="pt-PT"/>
              </w:rPr>
              <w:t>em torno</w:t>
            </w:r>
            <w:r w:rsidR="008071EF" w:rsidRPr="008071EF">
              <w:rPr>
                <w:rFonts w:ascii="Aptos" w:eastAsiaTheme="minorEastAsia" w:hAnsi="Aptos"/>
                <w:sz w:val="22"/>
                <w:szCs w:val="22"/>
                <w:lang w:val="pt-PT"/>
              </w:rPr>
              <w:t xml:space="preserve"> a</w:t>
            </w:r>
            <w:r w:rsidRPr="008071EF">
              <w:rPr>
                <w:rFonts w:ascii="Aptos" w:eastAsia="Aptos" w:hAnsi="Aptos" w:cs="Aptos"/>
                <w:sz w:val="22"/>
                <w:szCs w:val="22"/>
                <w:lang w:val="pt-PT"/>
              </w:rPr>
              <w:t>cesso,</w:t>
            </w:r>
            <w:r w:rsidRPr="002E72E1">
              <w:rPr>
                <w:rFonts w:ascii="Aptos" w:eastAsia="Aptos" w:hAnsi="Aptos" w:cs="Aptos"/>
                <w:sz w:val="22"/>
                <w:szCs w:val="22"/>
                <w:lang w:val="pt-PT"/>
              </w:rPr>
              <w:t xml:space="preserve"> </w:t>
            </w:r>
            <w:r w:rsidRPr="002E72E1">
              <w:rPr>
                <w:rFonts w:ascii="Aptos" w:eastAsia="Aptos" w:hAnsi="Aptos" w:cs="Aptos"/>
                <w:sz w:val="22"/>
                <w:szCs w:val="22"/>
                <w:lang w:val="pt-PT"/>
              </w:rPr>
              <w:lastRenderedPageBreak/>
              <w:t>acessibilidade financeira, competências, inclusão, confiança, governação, financiamento e monitorização. Todas as três regiões também enfatizaram que o governo deve liderar o processo, mas a implementação deve envolver todas as partes interessadas.</w:t>
            </w:r>
          </w:p>
          <w:p w14:paraId="502F1979" w14:textId="77777777" w:rsidR="00836E7D" w:rsidRPr="002E72E1" w:rsidRDefault="0056367C" w:rsidP="00B076D0">
            <w:pPr>
              <w:spacing w:before="120" w:after="0" w:line="240" w:lineRule="auto"/>
              <w:jc w:val="both"/>
              <w:rPr>
                <w:rFonts w:ascii="Aptos" w:hAnsi="Aptos"/>
                <w:lang w:val="pt-PT"/>
              </w:rPr>
            </w:pPr>
            <w:r w:rsidRPr="002E72E1">
              <w:rPr>
                <w:rFonts w:ascii="Aptos" w:eastAsia="Aptos" w:hAnsi="Aptos" w:cs="Aptos"/>
                <w:sz w:val="22"/>
                <w:szCs w:val="22"/>
                <w:lang w:val="pt-PT"/>
              </w:rPr>
              <w:t>A validação demonstrou também que a Estratégia necessita tanto de um quadro nacional comum como de prioridades de implementação provinciais flexíveis. A Beira deu maior ênfase ao governo digital centrado no cidadão e a melhorias práticas na prestação de serviços. Inhambane destacou a conectividade como a primeira condição essencial e focou-se fortemente na utilização produtiva do digital, especialmente para agricultores, pescadores e empresários locais. Nampula enfatizou a inclusão, as competências digitais, as infraestruturas rurais, o acesso à energia, a resiliência e a necessidade de chegar às pessoas com deficiência e às comunidades expostas a choques climáticos e económicos.</w:t>
            </w:r>
          </w:p>
          <w:p w14:paraId="502F197C" w14:textId="44F7BAB1" w:rsidR="00836E7D" w:rsidRPr="002E72E1" w:rsidRDefault="0056367C" w:rsidP="00016CAD">
            <w:pPr>
              <w:spacing w:before="120" w:after="0" w:line="240" w:lineRule="auto"/>
              <w:jc w:val="both"/>
              <w:rPr>
                <w:rFonts w:ascii="Aptos" w:hAnsi="Aptos" w:cs="Calibri"/>
                <w:sz w:val="22"/>
                <w:szCs w:val="22"/>
                <w:lang w:val="pt-PT"/>
              </w:rPr>
            </w:pPr>
            <w:r w:rsidRPr="002E72E1">
              <w:rPr>
                <w:rFonts w:ascii="Aptos" w:eastAsia="Aptos" w:hAnsi="Aptos" w:cs="Aptos"/>
                <w:sz w:val="22"/>
                <w:szCs w:val="22"/>
                <w:lang w:val="pt-PT"/>
              </w:rPr>
              <w:t>Em conjunto, os eventos de validação confirmaram a relevância da Estratégia e reforçaram a sua apropriação nacional. Esclareceram ainda as condições para uma implementação bem-sucedida: a Estratégia deve ser coordenada a nível nacional, mas implementada de forma a responder às realidades provinciais; deve combinar as infraestruturas com competências, confiança e inclusão; e deve ser monitorizada de forma transparente para que o progresso possa ser avaliado, os obstáculos resolvidos e as prioridades ajustadas ao longo do tempo.</w:t>
            </w:r>
          </w:p>
        </w:tc>
      </w:tr>
    </w:tbl>
    <w:p w14:paraId="502F197F" w14:textId="31B30A59" w:rsidR="00836E7D" w:rsidRPr="008071EF" w:rsidRDefault="0056367C" w:rsidP="008071EF">
      <w:pPr>
        <w:spacing w:line="240" w:lineRule="auto"/>
        <w:jc w:val="both"/>
        <w:rPr>
          <w:rFonts w:ascii="Aptos" w:hAnsi="Aptos" w:cs="Calibri"/>
          <w:sz w:val="22"/>
          <w:szCs w:val="22"/>
          <w:lang w:val="pt-PT"/>
        </w:rPr>
      </w:pPr>
      <w:r w:rsidRPr="002E72E1">
        <w:rPr>
          <w:rFonts w:ascii="Aptos" w:hAnsi="Aptos" w:cs="Calibri"/>
          <w:sz w:val="22"/>
          <w:szCs w:val="22"/>
          <w:lang w:val="pt-PT"/>
        </w:rPr>
        <w:lastRenderedPageBreak/>
        <w:br/>
        <w:t>De um modo geral, o envolvimento das partes interessadas tem sido um pilar central no desenvolvimento da Estratégia. O resultado é uma estratégia de propriedade nacional, inclusiva e orientada para o futuro.</w:t>
      </w:r>
    </w:p>
    <w:p w14:paraId="502F1980" w14:textId="77777777" w:rsidR="00836E7D" w:rsidRPr="002E72E1" w:rsidRDefault="0056367C">
      <w:pPr>
        <w:pStyle w:val="Heading1"/>
        <w:shd w:val="clear" w:color="auto" w:fill="4472C4" w:themeFill="accent1"/>
        <w:rPr>
          <w:rFonts w:asciiTheme="minorHAnsi" w:hAnsiTheme="minorHAnsi" w:cstheme="minorHAnsi"/>
          <w:b/>
          <w:bCs/>
          <w:color w:val="FFFFFF" w:themeColor="background1"/>
          <w:sz w:val="28"/>
          <w:szCs w:val="28"/>
          <w:lang w:val="pt-PT"/>
        </w:rPr>
      </w:pPr>
      <w:bookmarkStart w:id="12" w:name="_Toc234420470"/>
      <w:r w:rsidRPr="002E72E1">
        <w:rPr>
          <w:rFonts w:asciiTheme="minorHAnsi" w:hAnsiTheme="minorHAnsi" w:cstheme="minorHAnsi"/>
          <w:b/>
          <w:bCs/>
          <w:color w:val="FFFFFF" w:themeColor="background1"/>
          <w:sz w:val="28"/>
          <w:szCs w:val="28"/>
          <w:lang w:val="pt-PT"/>
        </w:rPr>
        <w:t>Visão, Missão e Princípios</w:t>
      </w:r>
      <w:bookmarkEnd w:id="12"/>
    </w:p>
    <w:p w14:paraId="502F1981" w14:textId="77777777" w:rsidR="00836E7D" w:rsidRPr="002E72E1" w:rsidRDefault="0056367C">
      <w:pPr>
        <w:spacing w:after="0" w:line="240" w:lineRule="auto"/>
        <w:jc w:val="both"/>
        <w:rPr>
          <w:rFonts w:cstheme="minorHAnsi"/>
          <w:b/>
          <w:bCs/>
          <w:lang w:val="pt-PT"/>
        </w:rPr>
      </w:pPr>
      <w:r w:rsidRPr="002E72E1">
        <w:rPr>
          <w:rFonts w:cstheme="minorHAnsi"/>
          <w:b/>
          <w:bCs/>
          <w:lang w:val="pt-PT"/>
        </w:rPr>
        <w:t>Visão</w:t>
      </w:r>
    </w:p>
    <w:p w14:paraId="502F1982" w14:textId="77777777" w:rsidR="00836E7D" w:rsidRPr="002E72E1" w:rsidRDefault="0056367C">
      <w:pPr>
        <w:spacing w:after="0" w:line="240" w:lineRule="auto"/>
        <w:jc w:val="both"/>
        <w:rPr>
          <w:rFonts w:cstheme="minorHAnsi"/>
          <w:i/>
          <w:iCs/>
          <w:lang w:val="pt-PT"/>
        </w:rPr>
      </w:pPr>
      <w:r w:rsidRPr="002E72E1">
        <w:rPr>
          <w:rFonts w:cstheme="minorHAnsi"/>
          <w:i/>
          <w:iCs/>
          <w:lang w:val="pt-PT"/>
        </w:rPr>
        <w:t>Um Moçambique próspero, inovador e inclusivo, onde as tecnologias digitais capacitam todos os cidadãos, melhoram a qualidade de vida, impulsionam o desenvolvimento sustentável e fortalecem a competitividade do país e o seu papel na região.</w:t>
      </w:r>
    </w:p>
    <w:p w14:paraId="502F1983" w14:textId="77777777" w:rsidR="00836E7D" w:rsidRPr="002E72E1" w:rsidRDefault="00836E7D">
      <w:pPr>
        <w:spacing w:after="0" w:line="240" w:lineRule="auto"/>
        <w:jc w:val="both"/>
        <w:rPr>
          <w:rFonts w:cstheme="minorHAnsi"/>
          <w:b/>
          <w:bCs/>
          <w:lang w:val="pt-PT"/>
        </w:rPr>
      </w:pPr>
    </w:p>
    <w:p w14:paraId="502F1984" w14:textId="77777777" w:rsidR="00836E7D" w:rsidRPr="002E72E1" w:rsidRDefault="0056367C">
      <w:pPr>
        <w:spacing w:after="0" w:line="240" w:lineRule="auto"/>
        <w:jc w:val="both"/>
        <w:rPr>
          <w:rFonts w:cstheme="minorHAnsi"/>
          <w:b/>
          <w:bCs/>
          <w:lang w:val="pt-PT"/>
        </w:rPr>
      </w:pPr>
      <w:r w:rsidRPr="002E72E1">
        <w:rPr>
          <w:rFonts w:cstheme="minorHAnsi"/>
          <w:b/>
          <w:bCs/>
          <w:lang w:val="pt-PT"/>
        </w:rPr>
        <w:t>Missão</w:t>
      </w:r>
    </w:p>
    <w:p w14:paraId="502F1985" w14:textId="77777777" w:rsidR="00836E7D" w:rsidRPr="002E72E1" w:rsidRDefault="0056367C">
      <w:pPr>
        <w:spacing w:after="0" w:line="240" w:lineRule="auto"/>
        <w:jc w:val="both"/>
        <w:rPr>
          <w:rFonts w:cstheme="minorHAnsi"/>
          <w:i/>
          <w:iCs/>
          <w:lang w:val="pt-PT"/>
        </w:rPr>
      </w:pPr>
      <w:r w:rsidRPr="002E72E1">
        <w:rPr>
          <w:rFonts w:cstheme="minorHAnsi"/>
          <w:i/>
          <w:iCs/>
          <w:lang w:val="pt-PT"/>
        </w:rPr>
        <w:t>Mobilizar as partes interessadas em todo o ecossistema em torno de um esforço nacional coerente que amplie o acesso significativo, construa bases digitais fiáveis, modernize os serviços públicos, fortaleça as capacidades digitais e possibilite a utilização inclusiva e produtiva das tecnologias digitais em toda a economia e sociedade.</w:t>
      </w:r>
    </w:p>
    <w:p w14:paraId="502F1986" w14:textId="77777777" w:rsidR="00836E7D" w:rsidRPr="002E72E1" w:rsidRDefault="00836E7D">
      <w:pPr>
        <w:spacing w:after="0" w:line="240" w:lineRule="auto"/>
        <w:jc w:val="both"/>
        <w:rPr>
          <w:rFonts w:ascii="Aptos" w:hAnsi="Aptos"/>
          <w:b/>
          <w:bCs/>
          <w:lang w:val="pt-PT"/>
        </w:rPr>
      </w:pPr>
    </w:p>
    <w:p w14:paraId="502F1987" w14:textId="04C1C73C" w:rsidR="00836E7D" w:rsidRPr="00C56B31" w:rsidRDefault="0011356D">
      <w:pPr>
        <w:spacing w:after="0" w:line="240" w:lineRule="auto"/>
        <w:jc w:val="both"/>
        <w:rPr>
          <w:rFonts w:ascii="Aptos" w:hAnsi="Aptos"/>
          <w:b/>
          <w:bCs/>
          <w:sz w:val="22"/>
          <w:szCs w:val="22"/>
        </w:rPr>
      </w:pPr>
      <w:proofErr w:type="spellStart"/>
      <w:r w:rsidRPr="00C56B31">
        <w:rPr>
          <w:rFonts w:ascii="Aptos" w:hAnsi="Aptos"/>
          <w:b/>
          <w:bCs/>
          <w:sz w:val="22"/>
          <w:szCs w:val="22"/>
        </w:rPr>
        <w:t>Princípios</w:t>
      </w:r>
      <w:proofErr w:type="spellEnd"/>
      <w:r w:rsidR="002108CD" w:rsidRPr="00C56B31">
        <w:rPr>
          <w:rFonts w:ascii="Aptos" w:hAnsi="Aptos"/>
          <w:b/>
          <w:bCs/>
          <w:sz w:val="22"/>
          <w:szCs w:val="22"/>
        </w:rPr>
        <w:t xml:space="preserve"> </w:t>
      </w:r>
      <w:proofErr w:type="spellStart"/>
      <w:r w:rsidRPr="00C56B31">
        <w:rPr>
          <w:rFonts w:ascii="Aptos" w:hAnsi="Aptos"/>
          <w:b/>
          <w:bCs/>
          <w:sz w:val="22"/>
          <w:szCs w:val="22"/>
        </w:rPr>
        <w:t>orientadores</w:t>
      </w:r>
      <w:proofErr w:type="spellEnd"/>
    </w:p>
    <w:p w14:paraId="502F1988" w14:textId="77777777" w:rsidR="00836E7D" w:rsidRPr="00C71943" w:rsidRDefault="00836E7D">
      <w:pPr>
        <w:spacing w:after="0" w:line="240" w:lineRule="auto"/>
        <w:jc w:val="both"/>
        <w:rPr>
          <w:rFonts w:ascii="Aptos" w:hAnsi="Aptos"/>
          <w:b/>
          <w:bCs/>
        </w:rPr>
      </w:pPr>
    </w:p>
    <w:p w14:paraId="502F1989" w14:textId="77777777" w:rsidR="00836E7D" w:rsidRPr="002E72E1" w:rsidRDefault="0056367C">
      <w:pPr>
        <w:pStyle w:val="ListParagraph"/>
        <w:numPr>
          <w:ilvl w:val="0"/>
          <w:numId w:val="9"/>
        </w:numPr>
        <w:spacing w:after="0" w:line="240" w:lineRule="auto"/>
        <w:jc w:val="both"/>
        <w:rPr>
          <w:rFonts w:ascii="Aptos" w:eastAsiaTheme="minorEastAsia" w:hAnsi="Aptos" w:cs="Calibri"/>
          <w:kern w:val="0"/>
          <w:sz w:val="22"/>
          <w:szCs w:val="22"/>
          <w:lang w:val="pt-PT"/>
        </w:rPr>
      </w:pPr>
      <w:r w:rsidRPr="002E72E1">
        <w:rPr>
          <w:rFonts w:ascii="Aptos" w:eastAsiaTheme="minorEastAsia" w:hAnsi="Aptos" w:cs="Calibri"/>
          <w:b/>
          <w:bCs/>
          <w:i/>
          <w:iCs/>
          <w:kern w:val="0"/>
          <w:sz w:val="22"/>
          <w:szCs w:val="22"/>
          <w:lang w:val="pt-PT"/>
        </w:rPr>
        <w:t>O cidadão ao centro:</w:t>
      </w:r>
      <w:r w:rsidR="001365F5">
        <w:rPr>
          <w:rFonts w:ascii="Aptos" w:eastAsiaTheme="minorEastAsia" w:hAnsi="Aptos" w:cs="Calibri"/>
          <w:b/>
          <w:bCs/>
          <w:i/>
          <w:iCs/>
          <w:kern w:val="0"/>
          <w:sz w:val="22"/>
          <w:szCs w:val="22"/>
          <w:lang w:val="pt-PT"/>
        </w:rPr>
        <w:t xml:space="preserve"> </w:t>
      </w:r>
      <w:r w:rsidRPr="002E72E1">
        <w:rPr>
          <w:rFonts w:ascii="Aptos" w:eastAsiaTheme="minorEastAsia" w:hAnsi="Aptos" w:cs="Calibri"/>
          <w:kern w:val="0"/>
          <w:sz w:val="22"/>
          <w:szCs w:val="22"/>
          <w:lang w:val="pt-PT"/>
        </w:rPr>
        <w:t>A transformação digital será orientada pelas reais necessidades dos cidadãos, garantindo que as políticas, os serviços e as soluções são simples, relevantes e proporcionam melhorias tangíveis na vida das pessoas.</w:t>
      </w:r>
    </w:p>
    <w:p w14:paraId="502F198A" w14:textId="77777777" w:rsidR="00836E7D" w:rsidRPr="002E72E1" w:rsidRDefault="0056367C">
      <w:pPr>
        <w:pStyle w:val="ListParagraph"/>
        <w:numPr>
          <w:ilvl w:val="0"/>
          <w:numId w:val="9"/>
        </w:numPr>
        <w:spacing w:after="0" w:line="240" w:lineRule="auto"/>
        <w:jc w:val="both"/>
        <w:rPr>
          <w:rFonts w:ascii="Aptos" w:eastAsiaTheme="minorEastAsia" w:hAnsi="Aptos" w:cs="Calibri"/>
          <w:kern w:val="0"/>
          <w:sz w:val="22"/>
          <w:szCs w:val="22"/>
          <w:lang w:val="pt-PT"/>
        </w:rPr>
      </w:pPr>
      <w:r w:rsidRPr="002E72E1">
        <w:rPr>
          <w:rFonts w:ascii="Aptos" w:eastAsiaTheme="minorEastAsia" w:hAnsi="Aptos" w:cs="Calibri"/>
          <w:b/>
          <w:bCs/>
          <w:i/>
          <w:iCs/>
          <w:kern w:val="0"/>
          <w:sz w:val="22"/>
          <w:szCs w:val="22"/>
          <w:lang w:val="pt-PT"/>
        </w:rPr>
        <w:t>Digital por defeito:</w:t>
      </w:r>
      <w:r w:rsidR="001365F5">
        <w:rPr>
          <w:rFonts w:ascii="Aptos" w:eastAsiaTheme="minorEastAsia" w:hAnsi="Aptos" w:cs="Calibri"/>
          <w:b/>
          <w:bCs/>
          <w:i/>
          <w:iCs/>
          <w:kern w:val="0"/>
          <w:sz w:val="22"/>
          <w:szCs w:val="22"/>
          <w:lang w:val="pt-PT"/>
        </w:rPr>
        <w:t xml:space="preserve"> </w:t>
      </w:r>
      <w:r w:rsidRPr="002E72E1">
        <w:rPr>
          <w:rFonts w:ascii="Aptos" w:eastAsiaTheme="minorEastAsia" w:hAnsi="Aptos" w:cs="Calibri"/>
          <w:kern w:val="0"/>
          <w:sz w:val="22"/>
          <w:szCs w:val="22"/>
          <w:lang w:val="pt-PT"/>
        </w:rPr>
        <w:t>Os serviços públicos serão concebidos e prestados digitalmente como principal meio de interação entre o governo, os cidadãos e as empresas, mantendo-se, ao mesmo tempo, canais alternativos para garantir que ninguém é excluído.</w:t>
      </w:r>
    </w:p>
    <w:p w14:paraId="502F198B" w14:textId="77777777" w:rsidR="00836E7D" w:rsidRPr="002E72E1" w:rsidRDefault="0056367C">
      <w:pPr>
        <w:pStyle w:val="ListParagraph"/>
        <w:numPr>
          <w:ilvl w:val="0"/>
          <w:numId w:val="9"/>
        </w:numPr>
        <w:spacing w:after="0" w:line="240" w:lineRule="auto"/>
        <w:jc w:val="both"/>
        <w:rPr>
          <w:rFonts w:ascii="Aptos" w:eastAsiaTheme="minorEastAsia" w:hAnsi="Aptos" w:cs="Calibri"/>
          <w:kern w:val="0"/>
          <w:sz w:val="22"/>
          <w:szCs w:val="22"/>
          <w:lang w:val="pt-PT"/>
        </w:rPr>
      </w:pPr>
      <w:r w:rsidRPr="002E72E1">
        <w:rPr>
          <w:rFonts w:ascii="Aptos" w:eastAsiaTheme="minorEastAsia" w:hAnsi="Aptos" w:cs="Calibri"/>
          <w:b/>
          <w:bCs/>
          <w:i/>
          <w:iCs/>
          <w:kern w:val="0"/>
          <w:sz w:val="22"/>
          <w:szCs w:val="22"/>
          <w:lang w:val="pt-PT"/>
        </w:rPr>
        <w:t>Inclusivo por princípio:</w:t>
      </w:r>
      <w:r w:rsidR="001365F5">
        <w:rPr>
          <w:rFonts w:ascii="Aptos" w:eastAsiaTheme="minorEastAsia" w:hAnsi="Aptos" w:cs="Calibri"/>
          <w:b/>
          <w:bCs/>
          <w:i/>
          <w:iCs/>
          <w:kern w:val="0"/>
          <w:sz w:val="22"/>
          <w:szCs w:val="22"/>
          <w:lang w:val="pt-PT"/>
        </w:rPr>
        <w:t xml:space="preserve"> </w:t>
      </w:r>
      <w:r w:rsidRPr="002E72E1">
        <w:rPr>
          <w:rFonts w:ascii="Aptos" w:eastAsiaTheme="minorEastAsia" w:hAnsi="Aptos" w:cs="Calibri"/>
          <w:kern w:val="0"/>
          <w:sz w:val="22"/>
          <w:szCs w:val="22"/>
          <w:lang w:val="pt-PT"/>
        </w:rPr>
        <w:t xml:space="preserve">A transformação digital não deixará ninguém para trás, garantindo que os seus benefícios chegam a todas as regiões, géneros, faixas etárias e estratos </w:t>
      </w:r>
      <w:r w:rsidRPr="002E72E1">
        <w:rPr>
          <w:rFonts w:ascii="Aptos" w:eastAsiaTheme="minorEastAsia" w:hAnsi="Aptos" w:cs="Calibri"/>
          <w:kern w:val="0"/>
          <w:sz w:val="22"/>
          <w:szCs w:val="22"/>
          <w:lang w:val="pt-PT"/>
        </w:rPr>
        <w:lastRenderedPageBreak/>
        <w:t>sociais, promovendo, ao mesmo tempo, a acessibilidade, a acessibilidade financeira e a utilização das línguas locais.</w:t>
      </w:r>
    </w:p>
    <w:p w14:paraId="502F198C" w14:textId="77777777" w:rsidR="00836E7D" w:rsidRPr="002E72E1" w:rsidRDefault="0056367C">
      <w:pPr>
        <w:pStyle w:val="ListParagraph"/>
        <w:numPr>
          <w:ilvl w:val="0"/>
          <w:numId w:val="9"/>
        </w:numPr>
        <w:spacing w:after="0" w:line="240" w:lineRule="auto"/>
        <w:jc w:val="both"/>
        <w:rPr>
          <w:rFonts w:ascii="Aptos" w:eastAsiaTheme="minorEastAsia" w:hAnsi="Aptos" w:cs="Calibri"/>
          <w:kern w:val="0"/>
          <w:sz w:val="22"/>
          <w:szCs w:val="22"/>
          <w:lang w:val="pt-PT"/>
        </w:rPr>
      </w:pPr>
      <w:r w:rsidRPr="002E72E1">
        <w:rPr>
          <w:rFonts w:ascii="Aptos" w:eastAsiaTheme="minorEastAsia" w:hAnsi="Aptos" w:cs="Calibri"/>
          <w:b/>
          <w:bCs/>
          <w:i/>
          <w:iCs/>
          <w:kern w:val="0"/>
          <w:sz w:val="22"/>
          <w:szCs w:val="22"/>
          <w:lang w:val="pt-PT"/>
        </w:rPr>
        <w:t>Seguro e fiável</w:t>
      </w:r>
      <w:r w:rsidR="001365F5">
        <w:rPr>
          <w:rFonts w:ascii="Aptos" w:eastAsiaTheme="minorEastAsia" w:hAnsi="Aptos" w:cs="Calibri"/>
          <w:b/>
          <w:bCs/>
          <w:i/>
          <w:iCs/>
          <w:kern w:val="0"/>
          <w:sz w:val="22"/>
          <w:szCs w:val="22"/>
          <w:lang w:val="pt-PT"/>
        </w:rPr>
        <w:t xml:space="preserve">: </w:t>
      </w:r>
      <w:r w:rsidRPr="002E72E1">
        <w:rPr>
          <w:rFonts w:ascii="Aptos" w:eastAsiaTheme="minorEastAsia" w:hAnsi="Aptos" w:cs="Calibri"/>
          <w:kern w:val="0"/>
          <w:sz w:val="22"/>
          <w:szCs w:val="22"/>
          <w:lang w:val="pt-PT"/>
        </w:rPr>
        <w:t>A protecção dos dados pessoais, a cibersegurança das infra-estruturas digitais e a resiliência dos sistemas digitais constituirão a base inegociável da sociedade digital de Moçambique.</w:t>
      </w:r>
    </w:p>
    <w:p w14:paraId="502F198D" w14:textId="77777777" w:rsidR="00836E7D" w:rsidRPr="002E72E1" w:rsidRDefault="0056367C">
      <w:pPr>
        <w:pStyle w:val="ListParagraph"/>
        <w:numPr>
          <w:ilvl w:val="0"/>
          <w:numId w:val="9"/>
        </w:numPr>
        <w:spacing w:after="0" w:line="240" w:lineRule="auto"/>
        <w:jc w:val="both"/>
        <w:rPr>
          <w:rFonts w:ascii="Aptos" w:eastAsiaTheme="minorEastAsia" w:hAnsi="Aptos" w:cs="Calibri"/>
          <w:kern w:val="0"/>
          <w:sz w:val="22"/>
          <w:szCs w:val="22"/>
          <w:lang w:val="pt-PT"/>
        </w:rPr>
      </w:pPr>
      <w:r w:rsidRPr="002E72E1">
        <w:rPr>
          <w:rFonts w:ascii="Aptos" w:eastAsiaTheme="minorEastAsia" w:hAnsi="Aptos" w:cs="Calibri"/>
          <w:b/>
          <w:bCs/>
          <w:i/>
          <w:iCs/>
          <w:kern w:val="0"/>
          <w:sz w:val="22"/>
          <w:szCs w:val="22"/>
          <w:lang w:val="pt-PT"/>
        </w:rPr>
        <w:t>Inovação aberta:</w:t>
      </w:r>
      <w:r w:rsidR="001365F5">
        <w:rPr>
          <w:rFonts w:ascii="Aptos" w:eastAsiaTheme="minorEastAsia" w:hAnsi="Aptos" w:cs="Calibri"/>
          <w:b/>
          <w:bCs/>
          <w:i/>
          <w:iCs/>
          <w:kern w:val="0"/>
          <w:sz w:val="22"/>
          <w:szCs w:val="22"/>
          <w:lang w:val="pt-PT"/>
        </w:rPr>
        <w:t xml:space="preserve"> </w:t>
      </w:r>
      <w:r w:rsidRPr="002E72E1">
        <w:rPr>
          <w:rFonts w:ascii="Aptos" w:eastAsiaTheme="minorEastAsia" w:hAnsi="Aptos" w:cs="Calibri"/>
          <w:kern w:val="0"/>
          <w:sz w:val="22"/>
          <w:szCs w:val="22"/>
          <w:lang w:val="pt-PT"/>
        </w:rPr>
        <w:t>A transformação digital promoverá a inovação através da abertura e da ado</w:t>
      </w:r>
      <w:r w:rsidR="001D283A" w:rsidRPr="00C71943">
        <w:rPr>
          <w:rFonts w:ascii="Aptos" w:eastAsiaTheme="minorEastAsia" w:hAnsi="Aptos" w:cs="Calibri"/>
          <w:kern w:val="0"/>
          <w:sz w:val="22"/>
          <w:szCs w:val="22"/>
          <w:lang w:val="pt-PT"/>
        </w:rPr>
        <w:t>p</w:t>
      </w:r>
      <w:r w:rsidRPr="002E72E1">
        <w:rPr>
          <w:rFonts w:ascii="Aptos" w:eastAsiaTheme="minorEastAsia" w:hAnsi="Aptos" w:cs="Calibri"/>
          <w:kern w:val="0"/>
          <w:sz w:val="22"/>
          <w:szCs w:val="22"/>
          <w:lang w:val="pt-PT"/>
        </w:rPr>
        <w:t>ção de novas ideias, tecnologias e modelos de negócio para enfrentar os desafios nacionais e criar valor público.</w:t>
      </w:r>
    </w:p>
    <w:p w14:paraId="502F198E" w14:textId="77777777" w:rsidR="00836E7D" w:rsidRPr="002E72E1" w:rsidRDefault="0056367C">
      <w:pPr>
        <w:pStyle w:val="ListParagraph"/>
        <w:numPr>
          <w:ilvl w:val="0"/>
          <w:numId w:val="9"/>
        </w:numPr>
        <w:spacing w:after="0" w:line="240" w:lineRule="auto"/>
        <w:jc w:val="both"/>
        <w:rPr>
          <w:rFonts w:ascii="Aptos" w:eastAsiaTheme="minorEastAsia" w:hAnsi="Aptos" w:cs="Calibri"/>
          <w:kern w:val="0"/>
          <w:sz w:val="22"/>
          <w:szCs w:val="22"/>
          <w:lang w:val="pt-PT"/>
        </w:rPr>
      </w:pPr>
      <w:r w:rsidRPr="002E72E1">
        <w:rPr>
          <w:rFonts w:ascii="Aptos" w:eastAsiaTheme="minorEastAsia" w:hAnsi="Aptos" w:cs="Calibri"/>
          <w:b/>
          <w:bCs/>
          <w:i/>
          <w:iCs/>
          <w:kern w:val="0"/>
          <w:sz w:val="22"/>
          <w:szCs w:val="22"/>
          <w:lang w:val="pt-PT"/>
        </w:rPr>
        <w:t xml:space="preserve">Colaboração </w:t>
      </w:r>
      <w:r w:rsidR="002D29D5" w:rsidRPr="00C71943">
        <w:rPr>
          <w:rFonts w:ascii="Aptos" w:eastAsiaTheme="minorEastAsia" w:hAnsi="Aptos" w:cs="Calibri"/>
          <w:b/>
          <w:bCs/>
          <w:i/>
          <w:iCs/>
          <w:kern w:val="0"/>
          <w:sz w:val="22"/>
          <w:szCs w:val="22"/>
          <w:lang w:val="pt-PT"/>
        </w:rPr>
        <w:t>n</w:t>
      </w:r>
      <w:r w:rsidRPr="002E72E1">
        <w:rPr>
          <w:rFonts w:ascii="Aptos" w:eastAsiaTheme="minorEastAsia" w:hAnsi="Aptos" w:cs="Calibri"/>
          <w:b/>
          <w:bCs/>
          <w:i/>
          <w:iCs/>
          <w:kern w:val="0"/>
          <w:sz w:val="22"/>
          <w:szCs w:val="22"/>
          <w:lang w:val="pt-PT"/>
        </w:rPr>
        <w:t>o ecossistema:</w:t>
      </w:r>
      <w:r w:rsidR="001365F5">
        <w:rPr>
          <w:rFonts w:ascii="Aptos" w:eastAsiaTheme="minorEastAsia" w:hAnsi="Aptos" w:cs="Calibri"/>
          <w:b/>
          <w:bCs/>
          <w:i/>
          <w:iCs/>
          <w:kern w:val="0"/>
          <w:sz w:val="22"/>
          <w:szCs w:val="22"/>
          <w:lang w:val="pt-PT"/>
        </w:rPr>
        <w:t xml:space="preserve"> </w:t>
      </w:r>
      <w:r w:rsidRPr="002E72E1">
        <w:rPr>
          <w:rFonts w:ascii="Aptos" w:eastAsiaTheme="minorEastAsia" w:hAnsi="Aptos" w:cs="Calibri"/>
          <w:kern w:val="0"/>
          <w:sz w:val="22"/>
          <w:szCs w:val="22"/>
          <w:lang w:val="pt-PT"/>
        </w:rPr>
        <w:t>A transformação digital será impulsionada por uma forte colaboração entre o governo, o sector privado, a academia, a sociedade civil, as comunidades e os parceiros de desenvolvimento.</w:t>
      </w:r>
    </w:p>
    <w:p w14:paraId="502F198F" w14:textId="77777777" w:rsidR="00836E7D" w:rsidRPr="002E72E1" w:rsidRDefault="0056367C">
      <w:pPr>
        <w:pStyle w:val="ListParagraph"/>
        <w:numPr>
          <w:ilvl w:val="0"/>
          <w:numId w:val="9"/>
        </w:numPr>
        <w:spacing w:after="0" w:line="240" w:lineRule="auto"/>
        <w:jc w:val="both"/>
        <w:rPr>
          <w:rFonts w:ascii="Aptos" w:eastAsiaTheme="minorEastAsia" w:hAnsi="Aptos" w:cs="Calibri"/>
          <w:kern w:val="0"/>
          <w:sz w:val="22"/>
          <w:szCs w:val="22"/>
          <w:lang w:val="pt-PT"/>
        </w:rPr>
      </w:pPr>
      <w:r w:rsidRPr="002E72E1">
        <w:rPr>
          <w:rFonts w:ascii="Aptos" w:eastAsiaTheme="minorEastAsia" w:hAnsi="Aptos" w:cs="Calibri"/>
          <w:b/>
          <w:bCs/>
          <w:i/>
          <w:iCs/>
          <w:kern w:val="0"/>
          <w:sz w:val="22"/>
          <w:szCs w:val="22"/>
          <w:lang w:val="pt-PT"/>
        </w:rPr>
        <w:t>Sustentabilidade:</w:t>
      </w:r>
      <w:r w:rsidR="001365F5">
        <w:rPr>
          <w:rFonts w:ascii="Aptos" w:eastAsiaTheme="minorEastAsia" w:hAnsi="Aptos" w:cs="Calibri"/>
          <w:b/>
          <w:bCs/>
          <w:i/>
          <w:iCs/>
          <w:kern w:val="0"/>
          <w:sz w:val="22"/>
          <w:szCs w:val="22"/>
          <w:lang w:val="pt-PT"/>
        </w:rPr>
        <w:t xml:space="preserve"> </w:t>
      </w:r>
      <w:r w:rsidRPr="002E72E1">
        <w:rPr>
          <w:rFonts w:ascii="Aptos" w:eastAsiaTheme="minorEastAsia" w:hAnsi="Aptos" w:cs="Calibri"/>
          <w:kern w:val="0"/>
          <w:sz w:val="22"/>
          <w:szCs w:val="22"/>
          <w:lang w:val="pt-PT"/>
        </w:rPr>
        <w:t>A transformação digital será procurada de forma a promover a sustentabilidade económica, social e ambiental a longo prazo, garantindo, ao mesmo tempo, a utilização eficiente e responsável dos recursos.</w:t>
      </w:r>
    </w:p>
    <w:p w14:paraId="502F1990" w14:textId="77777777" w:rsidR="00836E7D" w:rsidRPr="002E72E1" w:rsidRDefault="0056367C">
      <w:pPr>
        <w:pStyle w:val="ListParagraph"/>
        <w:numPr>
          <w:ilvl w:val="0"/>
          <w:numId w:val="9"/>
        </w:numPr>
        <w:spacing w:after="0" w:line="240" w:lineRule="auto"/>
        <w:jc w:val="both"/>
        <w:rPr>
          <w:rFonts w:ascii="Aptos" w:eastAsiaTheme="minorEastAsia" w:hAnsi="Aptos" w:cs="Calibri"/>
          <w:kern w:val="0"/>
          <w:sz w:val="22"/>
          <w:szCs w:val="22"/>
          <w:lang w:val="pt-PT"/>
        </w:rPr>
      </w:pPr>
      <w:r w:rsidRPr="002E72E1">
        <w:rPr>
          <w:rFonts w:ascii="Aptos" w:eastAsiaTheme="minorEastAsia" w:hAnsi="Aptos" w:cs="Calibri"/>
          <w:b/>
          <w:bCs/>
          <w:i/>
          <w:iCs/>
          <w:kern w:val="0"/>
          <w:sz w:val="22"/>
          <w:szCs w:val="22"/>
          <w:lang w:val="pt-PT"/>
        </w:rPr>
        <w:t>Soberania digital:</w:t>
      </w:r>
      <w:r w:rsidR="001365F5">
        <w:rPr>
          <w:rFonts w:ascii="Aptos" w:eastAsiaTheme="minorEastAsia" w:hAnsi="Aptos" w:cs="Calibri"/>
          <w:b/>
          <w:bCs/>
          <w:i/>
          <w:iCs/>
          <w:kern w:val="0"/>
          <w:sz w:val="22"/>
          <w:szCs w:val="22"/>
          <w:lang w:val="pt-PT"/>
        </w:rPr>
        <w:t xml:space="preserve"> </w:t>
      </w:r>
      <w:r w:rsidRPr="002E72E1">
        <w:rPr>
          <w:rFonts w:ascii="Aptos" w:eastAsiaTheme="minorEastAsia" w:hAnsi="Aptos" w:cs="Calibri"/>
          <w:kern w:val="0"/>
          <w:sz w:val="22"/>
          <w:szCs w:val="22"/>
          <w:lang w:val="pt-PT"/>
        </w:rPr>
        <w:t>Moçambique reforçará a sua capacidade de governar e salvaguardar infraestruturas digitais críticas, dados e sistemas de apoio ao desenvolvimento nacional.</w:t>
      </w:r>
    </w:p>
    <w:p w14:paraId="502F1991" w14:textId="77777777" w:rsidR="00836E7D" w:rsidRPr="002E72E1" w:rsidRDefault="00836E7D">
      <w:pPr>
        <w:spacing w:after="0" w:line="240" w:lineRule="auto"/>
        <w:jc w:val="both"/>
        <w:rPr>
          <w:rFonts w:ascii="Aptos" w:eastAsiaTheme="minorEastAsia" w:hAnsi="Aptos" w:cs="Calibri"/>
          <w:kern w:val="0"/>
          <w:sz w:val="22"/>
          <w:szCs w:val="22"/>
          <w:lang w:val="pt-PT"/>
        </w:rPr>
      </w:pPr>
    </w:p>
    <w:p w14:paraId="502F1992" w14:textId="77777777" w:rsidR="00836E7D" w:rsidRPr="002E72E1" w:rsidRDefault="0056367C">
      <w:pPr>
        <w:spacing w:after="0" w:line="240" w:lineRule="auto"/>
        <w:jc w:val="both"/>
        <w:rPr>
          <w:rFonts w:ascii="Aptos" w:hAnsi="Aptos" w:cs="Calibri"/>
          <w:sz w:val="22"/>
          <w:szCs w:val="22"/>
          <w:lang w:val="pt-PT"/>
        </w:rPr>
      </w:pPr>
      <w:r w:rsidRPr="002E72E1">
        <w:rPr>
          <w:rFonts w:ascii="Aptos" w:hAnsi="Aptos" w:cs="Calibri"/>
          <w:sz w:val="22"/>
          <w:szCs w:val="22"/>
          <w:lang w:val="pt-PT"/>
        </w:rPr>
        <w:t xml:space="preserve">A </w:t>
      </w:r>
      <w:r w:rsidRPr="002E72E1">
        <w:rPr>
          <w:rFonts w:ascii="Aptos" w:hAnsi="Aptos" w:cs="Calibri"/>
          <w:b/>
          <w:sz w:val="22"/>
          <w:szCs w:val="22"/>
          <w:lang w:val="pt-PT"/>
        </w:rPr>
        <w:t>Visão, a Missão e os Princípios Orientadores</w:t>
      </w:r>
      <w:r w:rsidRPr="002E72E1">
        <w:rPr>
          <w:rFonts w:ascii="Aptos" w:hAnsi="Aptos" w:cs="Calibri"/>
          <w:sz w:val="22"/>
          <w:szCs w:val="22"/>
          <w:lang w:val="pt-PT"/>
        </w:rPr>
        <w:t xml:space="preserve"> definem a intenção estratégica de Moçambique a longo prazo para a transformação digital. Estabelecem a dire</w:t>
      </w:r>
      <w:r w:rsidR="0033292C" w:rsidRPr="00C71943">
        <w:rPr>
          <w:rFonts w:ascii="Aptos" w:hAnsi="Aptos" w:cs="Calibri"/>
          <w:sz w:val="22"/>
          <w:szCs w:val="22"/>
          <w:lang w:val="pt-PT"/>
        </w:rPr>
        <w:t>c</w:t>
      </w:r>
      <w:r w:rsidRPr="002E72E1">
        <w:rPr>
          <w:rFonts w:ascii="Aptos" w:hAnsi="Aptos" w:cs="Calibri"/>
          <w:sz w:val="22"/>
          <w:szCs w:val="22"/>
          <w:lang w:val="pt-PT"/>
        </w:rPr>
        <w:t>ção geral da agenda nacional de transformação digital, definem os valores que devem orientar a implementação e fornecem os princípios fundamentais pelos quais os investimentos, as políticas e as decisões institucionais devem ser avaliados. Em conjunto, servem como um ponto de referência estável para manter a coerência estratégica ao longo do tempo.</w:t>
      </w:r>
    </w:p>
    <w:p w14:paraId="502F1993" w14:textId="77777777" w:rsidR="00836E7D" w:rsidRPr="002E72E1" w:rsidRDefault="00836E7D">
      <w:pPr>
        <w:spacing w:after="0" w:line="240" w:lineRule="auto"/>
        <w:jc w:val="both"/>
        <w:rPr>
          <w:rFonts w:ascii="Aptos" w:hAnsi="Aptos" w:cs="Calibri"/>
          <w:sz w:val="22"/>
          <w:szCs w:val="22"/>
          <w:lang w:val="pt-PT"/>
        </w:rPr>
      </w:pPr>
    </w:p>
    <w:p w14:paraId="502F1994" w14:textId="39B6E0C2" w:rsidR="00836E7D" w:rsidRPr="002E72E1" w:rsidRDefault="0056367C">
      <w:pPr>
        <w:spacing w:after="0" w:line="240" w:lineRule="auto"/>
        <w:jc w:val="both"/>
        <w:rPr>
          <w:rFonts w:ascii="Aptos" w:hAnsi="Aptos" w:cs="Calibri"/>
          <w:sz w:val="22"/>
          <w:szCs w:val="22"/>
          <w:lang w:val="pt-PT"/>
        </w:rPr>
      </w:pPr>
      <w:r w:rsidRPr="002E72E1">
        <w:rPr>
          <w:rFonts w:ascii="Aptos" w:hAnsi="Aptos" w:cs="Calibri"/>
          <w:sz w:val="22"/>
          <w:szCs w:val="22"/>
          <w:lang w:val="pt-PT"/>
        </w:rPr>
        <w:t xml:space="preserve">Esta estratégia está estruturada em torno </w:t>
      </w:r>
      <w:r w:rsidRPr="002E72E1">
        <w:rPr>
          <w:rFonts w:ascii="Aptos" w:hAnsi="Aptos" w:cs="Calibri"/>
          <w:b/>
          <w:sz w:val="22"/>
          <w:szCs w:val="22"/>
          <w:lang w:val="pt-PT"/>
        </w:rPr>
        <w:t>das mudanças</w:t>
      </w:r>
      <w:r w:rsidR="00FE6C7C">
        <w:rPr>
          <w:rFonts w:ascii="Aptos" w:hAnsi="Aptos" w:cs="Calibri"/>
          <w:b/>
          <w:sz w:val="22"/>
          <w:szCs w:val="22"/>
          <w:lang w:val="pt-PT"/>
        </w:rPr>
        <w:t xml:space="preserve"> </w:t>
      </w:r>
      <w:r w:rsidR="00FE6C7C" w:rsidRPr="00FE6C7C">
        <w:rPr>
          <w:rFonts w:ascii="Aptos" w:hAnsi="Aptos" w:cs="Calibri"/>
          <w:b/>
          <w:sz w:val="22"/>
          <w:szCs w:val="22"/>
          <w:lang w:val="pt-PT"/>
        </w:rPr>
        <w:t>transformadoras</w:t>
      </w:r>
      <w:r w:rsidRPr="002E72E1">
        <w:rPr>
          <w:rFonts w:ascii="Aptos" w:hAnsi="Aptos" w:cs="Calibri"/>
          <w:b/>
          <w:sz w:val="22"/>
          <w:szCs w:val="22"/>
          <w:lang w:val="pt-PT"/>
        </w:rPr>
        <w:t xml:space="preserve"> que se espera que proporcione aos cidadãos, às empresas e às instituições</w:t>
      </w:r>
      <w:r w:rsidRPr="002E72E1">
        <w:rPr>
          <w:rFonts w:ascii="Aptos" w:hAnsi="Aptos" w:cs="Calibri"/>
          <w:sz w:val="22"/>
          <w:szCs w:val="22"/>
          <w:lang w:val="pt-PT"/>
        </w:rPr>
        <w:t>, e não apenas em torno de actividades, sistemas ou programas. As infraestruturas, as plataformas e os serviços digitais são instrumentos para melhorar o acesso aos serviços, ampliar as oportunidades, reforçar a inclusão, aumentar a produtividade e possibilitar a participação na vida social e económica. Por conseguinte, a estratégia define cinco mudanças transformadoras concretas que descrevem o impacto pretendido da transformação digital em Moçambique e fornecem uma base clara para a priorização, implementação, monitorização e prestação de contas.</w:t>
      </w:r>
    </w:p>
    <w:p w14:paraId="502F1995" w14:textId="77777777" w:rsidR="00836E7D" w:rsidRPr="002E72E1" w:rsidRDefault="0056367C">
      <w:pPr>
        <w:pStyle w:val="Heading1"/>
        <w:shd w:val="clear" w:color="auto" w:fill="4472C4" w:themeFill="accent1"/>
        <w:rPr>
          <w:rFonts w:asciiTheme="minorHAnsi" w:hAnsiTheme="minorHAnsi" w:cstheme="minorHAnsi"/>
          <w:b/>
          <w:bCs/>
          <w:color w:val="FFFFFF" w:themeColor="background1"/>
          <w:sz w:val="28"/>
          <w:szCs w:val="28"/>
          <w:lang w:val="pt-PT"/>
        </w:rPr>
      </w:pPr>
      <w:bookmarkStart w:id="13" w:name="_Toc234420471"/>
      <w:r w:rsidRPr="002E72E1">
        <w:rPr>
          <w:rFonts w:asciiTheme="minorHAnsi" w:hAnsiTheme="minorHAnsi" w:cstheme="minorHAnsi"/>
          <w:b/>
          <w:bCs/>
          <w:color w:val="FFFFFF" w:themeColor="background1"/>
          <w:sz w:val="28"/>
          <w:szCs w:val="28"/>
          <w:lang w:val="pt-PT"/>
        </w:rPr>
        <w:t>Moçambique Digital: Mudanças transformadoras que a estratégia proporcionará</w:t>
      </w:r>
      <w:bookmarkEnd w:id="13"/>
    </w:p>
    <w:p w14:paraId="502F1996" w14:textId="77777777" w:rsidR="00836E7D" w:rsidRPr="002E72E1" w:rsidRDefault="0056367C">
      <w:pPr>
        <w:spacing w:after="120" w:line="240" w:lineRule="auto"/>
        <w:jc w:val="both"/>
        <w:rPr>
          <w:rFonts w:ascii="Aptos" w:hAnsi="Aptos" w:cs="Calibri"/>
          <w:sz w:val="22"/>
          <w:szCs w:val="22"/>
          <w:lang w:val="pt-PT"/>
        </w:rPr>
      </w:pPr>
      <w:r w:rsidRPr="002E72E1">
        <w:rPr>
          <w:rFonts w:ascii="Aptos" w:hAnsi="Aptos" w:cs="Calibri"/>
          <w:sz w:val="22"/>
          <w:szCs w:val="22"/>
          <w:lang w:val="pt-PT"/>
        </w:rPr>
        <w:t>Neste capítulo são apresentadas as cinco mudanças transformadoras que o Moçambique Digital pretende implementar. Em conjunto, traduzem a Visão numa imagem concreta do futuro digital desejado por Moçambique: o que os cidadãos devem ser capazes de fazer, como deve funcionar a economia, como deve operar o governo e o papel que o país deve desempenhar no panorama digital regional.</w:t>
      </w:r>
    </w:p>
    <w:p w14:paraId="502F1997" w14:textId="1E0B0016" w:rsidR="00836E7D" w:rsidRPr="002E72E1" w:rsidRDefault="0056367C">
      <w:pPr>
        <w:spacing w:after="120" w:line="240" w:lineRule="auto"/>
        <w:jc w:val="both"/>
        <w:rPr>
          <w:rFonts w:ascii="Aptos" w:hAnsi="Aptos" w:cs="Calibri"/>
          <w:sz w:val="22"/>
          <w:szCs w:val="22"/>
          <w:lang w:val="pt-PT"/>
        </w:rPr>
      </w:pPr>
      <w:r w:rsidRPr="002E72E1">
        <w:rPr>
          <w:rFonts w:ascii="Aptos" w:hAnsi="Aptos" w:cs="Calibri"/>
          <w:sz w:val="22"/>
          <w:szCs w:val="22"/>
          <w:lang w:val="pt-PT"/>
        </w:rPr>
        <w:t xml:space="preserve">Cada mudança é definida através de dois pontos de referência: </w:t>
      </w:r>
      <w:r w:rsidRPr="002E72E1">
        <w:rPr>
          <w:rFonts w:ascii="Aptos" w:hAnsi="Aptos" w:cs="Calibri"/>
          <w:b/>
          <w:sz w:val="22"/>
          <w:szCs w:val="22"/>
          <w:lang w:val="pt-PT"/>
        </w:rPr>
        <w:t>um ponto de verificação em 2030</w:t>
      </w:r>
      <w:r w:rsidRPr="002E72E1">
        <w:rPr>
          <w:rFonts w:ascii="Aptos" w:hAnsi="Aptos" w:cs="Calibri"/>
          <w:sz w:val="22"/>
          <w:szCs w:val="22"/>
          <w:lang w:val="pt-PT"/>
        </w:rPr>
        <w:t xml:space="preserve">, no qual a transformação deve estar claramente visível e firmemente em curso, e um </w:t>
      </w:r>
      <w:r w:rsidRPr="002E72E1">
        <w:rPr>
          <w:rFonts w:ascii="Aptos" w:hAnsi="Aptos" w:cs="Calibri"/>
          <w:b/>
          <w:sz w:val="22"/>
          <w:szCs w:val="22"/>
          <w:lang w:val="pt-PT"/>
        </w:rPr>
        <w:t>estado futuro em 2035</w:t>
      </w:r>
      <w:r w:rsidRPr="002E72E1">
        <w:rPr>
          <w:rFonts w:ascii="Aptos" w:hAnsi="Aptos" w:cs="Calibri"/>
          <w:sz w:val="22"/>
          <w:szCs w:val="22"/>
          <w:lang w:val="pt-PT"/>
        </w:rPr>
        <w:t xml:space="preserve">, representando a plena concretização da mudança pretendida. O ponto de controlo de 2030 não é apenas um marco; é também um teste operacional para verificar se a implementação está no bom caminho. Caso o progresso fique significativamente aquém do esperado, a Estratégia deve ser revista e as prioridades de implementação ajustadas em conformidade. </w:t>
      </w:r>
    </w:p>
    <w:p w14:paraId="502F1998" w14:textId="77777777" w:rsidR="00836E7D" w:rsidRPr="002E72E1" w:rsidRDefault="0056367C">
      <w:pPr>
        <w:spacing w:before="120" w:after="120" w:line="240" w:lineRule="auto"/>
        <w:jc w:val="both"/>
        <w:rPr>
          <w:rFonts w:ascii="Aptos" w:hAnsi="Aptos" w:cs="Calibri"/>
          <w:sz w:val="22"/>
          <w:szCs w:val="22"/>
          <w:lang w:val="pt-PT"/>
        </w:rPr>
      </w:pPr>
      <w:r w:rsidRPr="002E72E1">
        <w:rPr>
          <w:rFonts w:ascii="Aptos" w:hAnsi="Aptos" w:cs="Calibri"/>
          <w:sz w:val="22"/>
          <w:szCs w:val="22"/>
          <w:lang w:val="pt-PT"/>
        </w:rPr>
        <w:lastRenderedPageBreak/>
        <w:t>Em conjunto, os pontos de controlo de 2030 formam o quadro central de responsabilização da Estratégia para o actual período de implementação (2026-2030). Identificam os resultados prioritários a atingir até 2030 em infraestruturas, serviços, instituições, enquadramentos legais e regulamentares e resultados mensuráveis. Desta forma, traduzem a ambição a longo prazo em compromissos com prazos definidos que orientam a implementação, apoiam a prestação de contas públicas e permitem correções de rumo quando necessário.</w:t>
      </w:r>
    </w:p>
    <w:p w14:paraId="502F1999" w14:textId="77777777" w:rsidR="00836E7D" w:rsidRPr="002E72E1" w:rsidRDefault="0056367C" w:rsidP="000307C7">
      <w:pPr>
        <w:pStyle w:val="Heading2"/>
        <w:shd w:val="clear" w:color="auto" w:fill="FFD966" w:themeFill="accent4" w:themeFillTint="99"/>
        <w:spacing w:line="240" w:lineRule="auto"/>
        <w:rPr>
          <w:rFonts w:asciiTheme="minorHAnsi" w:eastAsia="Calibri" w:hAnsiTheme="minorHAnsi" w:cstheme="minorHAnsi"/>
          <w:b/>
          <w:bCs/>
          <w:i/>
          <w:iCs/>
          <w:sz w:val="28"/>
          <w:szCs w:val="28"/>
          <w:lang w:val="pt-PT"/>
        </w:rPr>
      </w:pPr>
      <w:bookmarkStart w:id="14" w:name="_Toc234420472"/>
      <w:r w:rsidRPr="002E72E1">
        <w:rPr>
          <w:rFonts w:asciiTheme="minorHAnsi" w:eastAsia="Calibri" w:hAnsiTheme="minorHAnsi" w:cstheme="minorHAnsi"/>
          <w:b/>
          <w:bCs/>
          <w:i/>
          <w:iCs/>
          <w:sz w:val="28"/>
          <w:szCs w:val="28"/>
          <w:lang w:val="pt-PT"/>
        </w:rPr>
        <w:t xml:space="preserve">Mudança 1. </w:t>
      </w:r>
      <w:r w:rsidR="00566785" w:rsidRPr="000E0EAA">
        <w:rPr>
          <w:rFonts w:asciiTheme="minorHAnsi" w:eastAsia="Calibri" w:hAnsiTheme="minorHAnsi" w:cstheme="minorHAnsi"/>
          <w:b/>
          <w:bCs/>
          <w:i/>
          <w:iCs/>
          <w:sz w:val="28"/>
          <w:szCs w:val="28"/>
          <w:lang w:val="pt-PT"/>
        </w:rPr>
        <w:t>Conectado: Todos os Moçambicanos estão significativamente conectados</w:t>
      </w:r>
      <w:r w:rsidRPr="002E72E1">
        <w:rPr>
          <w:rFonts w:asciiTheme="minorHAnsi" w:eastAsia="Calibri" w:hAnsiTheme="minorHAnsi" w:cstheme="minorHAnsi"/>
          <w:b/>
          <w:bCs/>
          <w:i/>
          <w:iCs/>
          <w:sz w:val="28"/>
          <w:szCs w:val="28"/>
          <w:lang w:val="pt-PT"/>
        </w:rPr>
        <w:t>.</w:t>
      </w:r>
      <w:bookmarkEnd w:id="14"/>
    </w:p>
    <w:p w14:paraId="502F199A" w14:textId="77777777" w:rsidR="00836E7D" w:rsidRPr="000307C7" w:rsidRDefault="0056367C">
      <w:pPr>
        <w:spacing w:after="120" w:line="240" w:lineRule="auto"/>
        <w:rPr>
          <w:rFonts w:ascii="Calibri" w:hAnsi="Calibri" w:cs="Calibri"/>
          <w:color w:val="EE0000"/>
          <w:lang w:val="pt-PT"/>
        </w:rPr>
      </w:pPr>
      <w:r w:rsidRPr="000307C7">
        <w:rPr>
          <w:rFonts w:ascii="Calibri" w:eastAsia="Calibri" w:hAnsi="Calibri" w:cs="Calibri"/>
          <w:i/>
          <w:iCs/>
          <w:color w:val="2F5496" w:themeColor="accent1" w:themeShade="BF"/>
          <w:lang w:val="pt-PT"/>
        </w:rPr>
        <w:t>Da cobertura de rede à conectividade significativa, da infraestrutura fragmentada à infraestrutura resiliente.</w:t>
      </w:r>
    </w:p>
    <w:p w14:paraId="502F199B" w14:textId="6ADE4563" w:rsidR="00836E7D" w:rsidRPr="002E72E1" w:rsidRDefault="0056367C">
      <w:pPr>
        <w:spacing w:before="240" w:after="120" w:line="240" w:lineRule="auto"/>
        <w:jc w:val="both"/>
        <w:rPr>
          <w:rFonts w:ascii="Aptos" w:hAnsi="Aptos"/>
          <w:sz w:val="22"/>
          <w:szCs w:val="22"/>
          <w:lang w:val="pt-PT"/>
        </w:rPr>
      </w:pPr>
      <w:r w:rsidRPr="002E72E1">
        <w:rPr>
          <w:rFonts w:ascii="Aptos" w:hAnsi="Aptos"/>
          <w:sz w:val="22"/>
          <w:szCs w:val="22"/>
          <w:lang w:val="pt-PT"/>
        </w:rPr>
        <w:t>O panorama da conectividade em Moçambique reflecte um fosso persistente entre a cobertura nominal e a conectividade efectiva. A cobertura da rede móvel atinge 86% da população, contudo, quase 80% dos moçambicanos permaneceram offline no final de 2025</w:t>
      </w:r>
      <w:r w:rsidR="00D825B1" w:rsidRPr="00016CAD">
        <w:rPr>
          <w:rStyle w:val="FootnoteReference"/>
          <w:rFonts w:ascii="Aptos" w:hAnsi="Aptos"/>
          <w:sz w:val="22"/>
          <w:szCs w:val="22"/>
        </w:rPr>
        <w:footnoteReference w:id="32"/>
      </w:r>
      <w:r w:rsidRPr="002E72E1">
        <w:rPr>
          <w:rFonts w:ascii="Aptos" w:hAnsi="Aptos"/>
          <w:sz w:val="22"/>
          <w:szCs w:val="22"/>
          <w:lang w:val="pt-PT"/>
        </w:rPr>
        <w:t>. O principal desafio, portanto, já não é apenas a cobertura, mas sim colmatar a lacuna entre o alcance técnico da rede e uma conectividade que seja fiável, acessível e relevante para a vida das pessoas. Esta lacuna tem três dimensões inter-relacionadas, que necessitam de ser abordadas em conjunto.</w:t>
      </w:r>
    </w:p>
    <w:p w14:paraId="502F199C" w14:textId="77777777" w:rsidR="00836E7D" w:rsidRPr="002E72E1" w:rsidRDefault="0056367C">
      <w:pPr>
        <w:spacing w:before="120" w:after="120" w:line="240" w:lineRule="auto"/>
        <w:jc w:val="both"/>
        <w:rPr>
          <w:rFonts w:ascii="Aptos" w:hAnsi="Aptos"/>
          <w:sz w:val="22"/>
          <w:szCs w:val="22"/>
          <w:lang w:val="pt-PT"/>
        </w:rPr>
      </w:pPr>
      <w:r w:rsidRPr="002E72E1">
        <w:rPr>
          <w:rFonts w:ascii="Aptos" w:hAnsi="Aptos"/>
          <w:b/>
          <w:bCs/>
          <w:sz w:val="22"/>
          <w:szCs w:val="22"/>
          <w:lang w:val="pt-PT"/>
        </w:rPr>
        <w:t>Conectividade e eletricidade</w:t>
      </w:r>
      <w:r w:rsidR="000E0EAA">
        <w:rPr>
          <w:rFonts w:ascii="Aptos" w:hAnsi="Aptos"/>
          <w:b/>
          <w:bCs/>
          <w:sz w:val="22"/>
          <w:szCs w:val="22"/>
          <w:lang w:val="pt-PT"/>
        </w:rPr>
        <w:t xml:space="preserve">. </w:t>
      </w:r>
      <w:r w:rsidRPr="002E72E1">
        <w:rPr>
          <w:rFonts w:ascii="Aptos" w:hAnsi="Aptos"/>
          <w:sz w:val="22"/>
          <w:szCs w:val="22"/>
          <w:lang w:val="pt-PT"/>
        </w:rPr>
        <w:t>A conectividade só se torna possível onde as estações de rede, as instituições públicas, as comunidades e as residências dispõem de energia elétrica fiável. Em muitas zonas rurais, as estações de rede dependem da geração a diesel, com cadeias de abastecimento de combustível dispendiosas e instáveis, o que significa que a cobertura nominal num mapa nem sempre se traduz num sinal fiável para a população. Assim sendo, a Estratégia adopta um princípio claro: a infra-estrutura só deve ser considerada operacional quando apoiada por uma fonte de energia fiável, seja através do acesso à rede eléctrica, aos sistemas solares ou às mini-redes. A ele</w:t>
      </w:r>
      <w:r w:rsidR="00FF4097" w:rsidRPr="00C71943">
        <w:rPr>
          <w:rFonts w:ascii="Aptos" w:hAnsi="Aptos"/>
          <w:sz w:val="22"/>
          <w:szCs w:val="22"/>
          <w:lang w:val="pt-PT"/>
        </w:rPr>
        <w:t>c</w:t>
      </w:r>
      <w:r w:rsidRPr="002E72E1">
        <w:rPr>
          <w:rFonts w:ascii="Aptos" w:hAnsi="Aptos"/>
          <w:sz w:val="22"/>
          <w:szCs w:val="22"/>
          <w:lang w:val="pt-PT"/>
        </w:rPr>
        <w:t xml:space="preserve">trificação e a expansão da conectividade devem avançar em conjunto. Os programas </w:t>
      </w:r>
      <w:r w:rsidRPr="002E72E1">
        <w:rPr>
          <w:rFonts w:ascii="Aptos" w:hAnsi="Aptos"/>
          <w:i/>
          <w:sz w:val="22"/>
          <w:szCs w:val="22"/>
          <w:lang w:val="pt-PT"/>
        </w:rPr>
        <w:t>Energia para Todos</w:t>
      </w:r>
      <w:r w:rsidRPr="002E72E1">
        <w:rPr>
          <w:rFonts w:ascii="Aptos" w:hAnsi="Aptos"/>
          <w:sz w:val="22"/>
          <w:szCs w:val="22"/>
          <w:lang w:val="pt-PT"/>
        </w:rPr>
        <w:t xml:space="preserve"> e </w:t>
      </w:r>
      <w:r w:rsidRPr="002E72E1">
        <w:rPr>
          <w:rFonts w:ascii="Aptos" w:hAnsi="Aptos"/>
          <w:i/>
          <w:sz w:val="22"/>
          <w:szCs w:val="22"/>
          <w:lang w:val="pt-PT"/>
        </w:rPr>
        <w:t>Internet para Todos</w:t>
      </w:r>
      <w:r w:rsidRPr="002E72E1">
        <w:rPr>
          <w:rFonts w:ascii="Aptos" w:hAnsi="Aptos"/>
          <w:sz w:val="22"/>
          <w:szCs w:val="22"/>
          <w:lang w:val="pt-PT"/>
        </w:rPr>
        <w:t xml:space="preserve"> oferecem uma oportunidade concreta para alinhar estas duas agendas, e a Estratégia compromete-se com o planeamento conjunto e o investimento coordenado entre elas.</w:t>
      </w:r>
    </w:p>
    <w:p w14:paraId="4F9EEA97" w14:textId="46FD7C2F" w:rsidR="00D4460E" w:rsidRPr="00016CAD" w:rsidRDefault="0056367C">
      <w:pPr>
        <w:spacing w:before="120" w:after="120" w:line="240" w:lineRule="auto"/>
        <w:jc w:val="both"/>
        <w:rPr>
          <w:rFonts w:ascii="Aptos" w:hAnsi="Aptos"/>
          <w:sz w:val="22"/>
          <w:szCs w:val="22"/>
          <w:lang w:val="pt-PT"/>
        </w:rPr>
      </w:pPr>
      <w:r w:rsidRPr="002E72E1">
        <w:rPr>
          <w:rFonts w:ascii="Aptos" w:hAnsi="Aptos"/>
          <w:sz w:val="22"/>
          <w:szCs w:val="22"/>
          <w:lang w:val="pt-PT"/>
        </w:rPr>
        <w:t xml:space="preserve">A conectividade escolar é uma parte crucial desta agenda. A população jovem de Moçambique faz da educação conectada um dos investimentos mais importantes para o futuro digital do país. As escolas conectadas alargam o acesso à aprendizagem digital para alunos e professores, ajudam a desenvolver competências digitais desde tenra idade e podem servir como pontos de partida para alargar a conectividade às comunidades vizinhas, especialmente em zonas rurais e carenciadas. </w:t>
      </w:r>
    </w:p>
    <w:p w14:paraId="502F199D" w14:textId="20348EAD" w:rsidR="00836E7D" w:rsidRPr="002E72E1" w:rsidRDefault="00D4460E">
      <w:pPr>
        <w:spacing w:before="120" w:after="120" w:line="240" w:lineRule="auto"/>
        <w:jc w:val="both"/>
        <w:rPr>
          <w:rFonts w:ascii="Aptos" w:hAnsi="Aptos"/>
          <w:sz w:val="22"/>
          <w:szCs w:val="22"/>
          <w:lang w:val="pt-PT"/>
        </w:rPr>
      </w:pPr>
      <w:r w:rsidRPr="00016CAD">
        <w:rPr>
          <w:rFonts w:ascii="Aptos" w:hAnsi="Aptos"/>
          <w:sz w:val="22"/>
          <w:szCs w:val="22"/>
          <w:lang w:val="fr-FR"/>
        </w:rPr>
        <w:t xml:space="preserve">O </w:t>
      </w:r>
      <w:proofErr w:type="spellStart"/>
      <w:r w:rsidRPr="00016CAD">
        <w:rPr>
          <w:rFonts w:ascii="Aptos" w:hAnsi="Aptos"/>
          <w:sz w:val="22"/>
          <w:szCs w:val="22"/>
          <w:lang w:val="fr-FR"/>
        </w:rPr>
        <w:t>projecto</w:t>
      </w:r>
      <w:proofErr w:type="spellEnd"/>
      <w:r w:rsidRPr="00016CAD">
        <w:rPr>
          <w:rFonts w:ascii="Aptos" w:hAnsi="Aptos"/>
          <w:sz w:val="22"/>
          <w:szCs w:val="22"/>
          <w:lang w:val="fr-FR"/>
        </w:rPr>
        <w:t xml:space="preserve"> </w:t>
      </w:r>
      <w:r w:rsidRPr="00016CAD">
        <w:rPr>
          <w:rFonts w:ascii="Aptos" w:hAnsi="Aptos"/>
          <w:i/>
          <w:iCs/>
          <w:sz w:val="22"/>
          <w:szCs w:val="22"/>
          <w:lang w:val="fr-FR"/>
        </w:rPr>
        <w:t xml:space="preserve">Internet </w:t>
      </w:r>
      <w:proofErr w:type="spellStart"/>
      <w:r w:rsidRPr="00016CAD">
        <w:rPr>
          <w:rFonts w:ascii="Aptos" w:hAnsi="Aptos"/>
          <w:i/>
          <w:iCs/>
          <w:sz w:val="22"/>
          <w:szCs w:val="22"/>
          <w:lang w:val="fr-FR"/>
        </w:rPr>
        <w:t>nas</w:t>
      </w:r>
      <w:proofErr w:type="spellEnd"/>
      <w:r w:rsidRPr="00016CAD">
        <w:rPr>
          <w:rFonts w:ascii="Aptos" w:hAnsi="Aptos"/>
          <w:i/>
          <w:iCs/>
          <w:sz w:val="22"/>
          <w:szCs w:val="22"/>
          <w:lang w:val="fr-FR"/>
        </w:rPr>
        <w:t xml:space="preserve"> </w:t>
      </w:r>
      <w:proofErr w:type="spellStart"/>
      <w:r w:rsidRPr="00016CAD">
        <w:rPr>
          <w:rFonts w:ascii="Aptos" w:hAnsi="Aptos"/>
          <w:i/>
          <w:iCs/>
          <w:sz w:val="22"/>
          <w:szCs w:val="22"/>
          <w:lang w:val="fr-FR"/>
        </w:rPr>
        <w:t>Escolas</w:t>
      </w:r>
      <w:proofErr w:type="spellEnd"/>
      <w:r w:rsidRPr="00016CAD">
        <w:rPr>
          <w:rFonts w:ascii="Aptos" w:hAnsi="Aptos"/>
          <w:sz w:val="22"/>
          <w:szCs w:val="22"/>
          <w:lang w:val="fr-FR"/>
        </w:rPr>
        <w:t xml:space="preserve"> visa ligar pelo </w:t>
      </w:r>
      <w:proofErr w:type="spellStart"/>
      <w:r w:rsidRPr="00016CAD">
        <w:rPr>
          <w:rFonts w:ascii="Aptos" w:hAnsi="Aptos"/>
          <w:sz w:val="22"/>
          <w:szCs w:val="22"/>
          <w:lang w:val="fr-FR"/>
        </w:rPr>
        <w:t>menos</w:t>
      </w:r>
      <w:proofErr w:type="spellEnd"/>
      <w:r w:rsidRPr="00016CAD">
        <w:rPr>
          <w:rFonts w:ascii="Aptos" w:hAnsi="Aptos"/>
          <w:sz w:val="22"/>
          <w:szCs w:val="22"/>
          <w:lang w:val="fr-FR"/>
        </w:rPr>
        <w:t xml:space="preserve"> 1</w:t>
      </w:r>
      <w:r>
        <w:rPr>
          <w:rFonts w:ascii="Aptos" w:hAnsi="Aptos"/>
          <w:sz w:val="22"/>
          <w:szCs w:val="22"/>
          <w:lang w:val="fr-FR"/>
        </w:rPr>
        <w:t>,</w:t>
      </w:r>
      <w:r w:rsidRPr="00016CAD">
        <w:rPr>
          <w:rFonts w:ascii="Aptos" w:hAnsi="Aptos"/>
          <w:sz w:val="22"/>
          <w:szCs w:val="22"/>
          <w:lang w:val="fr-FR"/>
        </w:rPr>
        <w:t xml:space="preserve">000 </w:t>
      </w:r>
      <w:proofErr w:type="spellStart"/>
      <w:r w:rsidRPr="00016CAD">
        <w:rPr>
          <w:rFonts w:ascii="Aptos" w:hAnsi="Aptos"/>
          <w:sz w:val="22"/>
          <w:szCs w:val="22"/>
          <w:lang w:val="fr-FR"/>
        </w:rPr>
        <w:t>escolas</w:t>
      </w:r>
      <w:proofErr w:type="spellEnd"/>
      <w:r w:rsidRPr="00016CAD">
        <w:rPr>
          <w:rFonts w:ascii="Aptos" w:hAnsi="Aptos"/>
          <w:sz w:val="22"/>
          <w:szCs w:val="22"/>
          <w:lang w:val="fr-FR"/>
        </w:rPr>
        <w:t xml:space="preserve"> </w:t>
      </w:r>
      <w:proofErr w:type="spellStart"/>
      <w:r w:rsidRPr="00016CAD">
        <w:rPr>
          <w:rFonts w:ascii="Aptos" w:hAnsi="Aptos"/>
          <w:sz w:val="22"/>
          <w:szCs w:val="22"/>
          <w:lang w:val="fr-FR"/>
        </w:rPr>
        <w:t>públicas</w:t>
      </w:r>
      <w:proofErr w:type="spellEnd"/>
      <w:r w:rsidRPr="00016CAD">
        <w:rPr>
          <w:rFonts w:ascii="Aptos" w:hAnsi="Aptos"/>
          <w:sz w:val="22"/>
          <w:szCs w:val="22"/>
          <w:lang w:val="fr-FR"/>
        </w:rPr>
        <w:t xml:space="preserve"> e </w:t>
      </w:r>
      <w:proofErr w:type="spellStart"/>
      <w:r w:rsidRPr="00016CAD">
        <w:rPr>
          <w:rFonts w:ascii="Aptos" w:hAnsi="Aptos"/>
          <w:sz w:val="22"/>
          <w:szCs w:val="22"/>
          <w:lang w:val="fr-FR"/>
        </w:rPr>
        <w:t>instituições</w:t>
      </w:r>
      <w:proofErr w:type="spellEnd"/>
      <w:r w:rsidRPr="00016CAD">
        <w:rPr>
          <w:rFonts w:ascii="Aptos" w:hAnsi="Aptos"/>
          <w:sz w:val="22"/>
          <w:szCs w:val="22"/>
          <w:lang w:val="fr-FR"/>
        </w:rPr>
        <w:t xml:space="preserve"> de </w:t>
      </w:r>
      <w:proofErr w:type="spellStart"/>
      <w:r w:rsidRPr="00016CAD">
        <w:rPr>
          <w:rFonts w:ascii="Aptos" w:hAnsi="Aptos"/>
          <w:sz w:val="22"/>
          <w:szCs w:val="22"/>
          <w:lang w:val="fr-FR"/>
        </w:rPr>
        <w:t>ensino</w:t>
      </w:r>
      <w:proofErr w:type="spellEnd"/>
      <w:r w:rsidRPr="00016CAD">
        <w:rPr>
          <w:rFonts w:ascii="Aptos" w:hAnsi="Aptos"/>
          <w:sz w:val="22"/>
          <w:szCs w:val="22"/>
          <w:lang w:val="fr-FR"/>
        </w:rPr>
        <w:t xml:space="preserve"> </w:t>
      </w:r>
      <w:proofErr w:type="spellStart"/>
      <w:r w:rsidRPr="00016CAD">
        <w:rPr>
          <w:rFonts w:ascii="Aptos" w:hAnsi="Aptos"/>
          <w:sz w:val="22"/>
          <w:szCs w:val="22"/>
          <w:lang w:val="fr-FR"/>
        </w:rPr>
        <w:t>superior</w:t>
      </w:r>
      <w:proofErr w:type="spellEnd"/>
      <w:r w:rsidRPr="00016CAD">
        <w:rPr>
          <w:rFonts w:ascii="Aptos" w:hAnsi="Aptos"/>
          <w:sz w:val="22"/>
          <w:szCs w:val="22"/>
          <w:lang w:val="fr-FR"/>
        </w:rPr>
        <w:t xml:space="preserve"> </w:t>
      </w:r>
      <w:proofErr w:type="spellStart"/>
      <w:r w:rsidRPr="00016CAD">
        <w:rPr>
          <w:rFonts w:ascii="Aptos" w:hAnsi="Aptos"/>
          <w:sz w:val="22"/>
          <w:szCs w:val="22"/>
          <w:lang w:val="fr-FR"/>
        </w:rPr>
        <w:t>até</w:t>
      </w:r>
      <w:proofErr w:type="spellEnd"/>
      <w:r w:rsidRPr="00016CAD">
        <w:rPr>
          <w:rFonts w:ascii="Aptos" w:hAnsi="Aptos"/>
          <w:sz w:val="22"/>
          <w:szCs w:val="22"/>
          <w:lang w:val="fr-FR"/>
        </w:rPr>
        <w:t xml:space="preserve"> 2030</w:t>
      </w:r>
      <w:r w:rsidRPr="002207C9">
        <w:rPr>
          <w:rStyle w:val="FootnoteReference"/>
          <w:rFonts w:ascii="Aptos" w:hAnsi="Aptos"/>
          <w:sz w:val="22"/>
          <w:szCs w:val="22"/>
        </w:rPr>
        <w:footnoteReference w:id="33"/>
      </w:r>
      <w:r w:rsidRPr="00016CAD">
        <w:rPr>
          <w:rFonts w:ascii="Aptos" w:hAnsi="Aptos"/>
          <w:sz w:val="22"/>
          <w:szCs w:val="22"/>
          <w:lang w:val="fr-FR"/>
        </w:rPr>
        <w:t xml:space="preserve">. </w:t>
      </w:r>
      <w:proofErr w:type="spellStart"/>
      <w:r w:rsidRPr="00016CAD">
        <w:rPr>
          <w:rFonts w:ascii="Aptos" w:hAnsi="Aptos"/>
          <w:sz w:val="22"/>
          <w:szCs w:val="22"/>
          <w:lang w:val="fr-FR"/>
        </w:rPr>
        <w:t>Paralelamente</w:t>
      </w:r>
      <w:proofErr w:type="spellEnd"/>
      <w:r w:rsidRPr="00016CAD">
        <w:rPr>
          <w:rFonts w:ascii="Aptos" w:hAnsi="Aptos"/>
          <w:sz w:val="22"/>
          <w:szCs w:val="22"/>
          <w:lang w:val="fr-FR"/>
        </w:rPr>
        <w:t xml:space="preserve">, a </w:t>
      </w:r>
      <w:proofErr w:type="spellStart"/>
      <w:r w:rsidRPr="00016CAD">
        <w:rPr>
          <w:rFonts w:ascii="Aptos" w:hAnsi="Aptos"/>
          <w:sz w:val="22"/>
          <w:szCs w:val="22"/>
          <w:lang w:val="fr-FR"/>
        </w:rPr>
        <w:t>iniciativa</w:t>
      </w:r>
      <w:proofErr w:type="spellEnd"/>
      <w:r w:rsidRPr="00016CAD">
        <w:rPr>
          <w:rFonts w:ascii="Aptos" w:hAnsi="Aptos"/>
          <w:sz w:val="22"/>
          <w:szCs w:val="22"/>
          <w:lang w:val="fr-FR"/>
        </w:rPr>
        <w:t xml:space="preserve"> Giga</w:t>
      </w:r>
      <w:r w:rsidRPr="00D90FA1">
        <w:rPr>
          <w:rStyle w:val="FootnoteReference"/>
          <w:rFonts w:ascii="Aptos" w:hAnsi="Aptos"/>
          <w:sz w:val="22"/>
          <w:szCs w:val="22"/>
        </w:rPr>
        <w:footnoteReference w:id="34"/>
      </w:r>
      <w:r w:rsidRPr="00016CAD">
        <w:rPr>
          <w:rFonts w:ascii="Aptos" w:hAnsi="Aptos"/>
          <w:sz w:val="22"/>
          <w:szCs w:val="22"/>
          <w:lang w:val="fr-FR"/>
        </w:rPr>
        <w:t xml:space="preserve"> </w:t>
      </w:r>
      <w:proofErr w:type="spellStart"/>
      <w:r w:rsidRPr="00016CAD">
        <w:rPr>
          <w:rFonts w:ascii="Aptos" w:hAnsi="Aptos"/>
          <w:sz w:val="22"/>
          <w:szCs w:val="22"/>
          <w:lang w:val="fr-FR"/>
        </w:rPr>
        <w:t>mapeou</w:t>
      </w:r>
      <w:proofErr w:type="spellEnd"/>
      <w:r w:rsidRPr="00016CAD">
        <w:rPr>
          <w:rFonts w:ascii="Aptos" w:hAnsi="Aptos"/>
          <w:sz w:val="22"/>
          <w:szCs w:val="22"/>
          <w:lang w:val="fr-FR"/>
        </w:rPr>
        <w:t xml:space="preserve"> mais de 12</w:t>
      </w:r>
      <w:r>
        <w:rPr>
          <w:rFonts w:ascii="Aptos" w:hAnsi="Aptos"/>
          <w:sz w:val="22"/>
          <w:szCs w:val="22"/>
          <w:lang w:val="fr-FR"/>
        </w:rPr>
        <w:t>,</w:t>
      </w:r>
      <w:r w:rsidRPr="00016CAD">
        <w:rPr>
          <w:rFonts w:ascii="Aptos" w:hAnsi="Aptos"/>
          <w:sz w:val="22"/>
          <w:szCs w:val="22"/>
          <w:lang w:val="fr-FR"/>
        </w:rPr>
        <w:t xml:space="preserve">900 </w:t>
      </w:r>
      <w:proofErr w:type="spellStart"/>
      <w:r w:rsidRPr="00016CAD">
        <w:rPr>
          <w:rFonts w:ascii="Aptos" w:hAnsi="Aptos"/>
          <w:sz w:val="22"/>
          <w:szCs w:val="22"/>
          <w:lang w:val="fr-FR"/>
        </w:rPr>
        <w:t>escolas</w:t>
      </w:r>
      <w:proofErr w:type="spellEnd"/>
      <w:r w:rsidRPr="00016CAD">
        <w:rPr>
          <w:rFonts w:ascii="Aptos" w:hAnsi="Aptos"/>
          <w:sz w:val="22"/>
          <w:szCs w:val="22"/>
          <w:lang w:val="fr-FR"/>
        </w:rPr>
        <w:t xml:space="preserve"> </w:t>
      </w:r>
      <w:proofErr w:type="spellStart"/>
      <w:r w:rsidRPr="00016CAD">
        <w:rPr>
          <w:rFonts w:ascii="Aptos" w:hAnsi="Aptos"/>
          <w:sz w:val="22"/>
          <w:szCs w:val="22"/>
          <w:lang w:val="fr-FR"/>
        </w:rPr>
        <w:t>em</w:t>
      </w:r>
      <w:proofErr w:type="spellEnd"/>
      <w:r w:rsidRPr="00016CAD">
        <w:rPr>
          <w:rFonts w:ascii="Aptos" w:hAnsi="Aptos"/>
          <w:sz w:val="22"/>
          <w:szCs w:val="22"/>
          <w:lang w:val="fr-FR"/>
        </w:rPr>
        <w:t xml:space="preserve"> </w:t>
      </w:r>
      <w:proofErr w:type="spellStart"/>
      <w:r w:rsidRPr="00016CAD">
        <w:rPr>
          <w:rFonts w:ascii="Aptos" w:hAnsi="Aptos"/>
          <w:sz w:val="22"/>
          <w:szCs w:val="22"/>
          <w:lang w:val="fr-FR"/>
        </w:rPr>
        <w:t>Moçambique</w:t>
      </w:r>
      <w:proofErr w:type="spellEnd"/>
      <w:r w:rsidRPr="00016CAD">
        <w:rPr>
          <w:rFonts w:ascii="Aptos" w:hAnsi="Aptos"/>
          <w:sz w:val="22"/>
          <w:szCs w:val="22"/>
          <w:lang w:val="fr-FR"/>
        </w:rPr>
        <w:t xml:space="preserve">, </w:t>
      </w:r>
      <w:proofErr w:type="spellStart"/>
      <w:r w:rsidRPr="00016CAD">
        <w:rPr>
          <w:rFonts w:ascii="Aptos" w:hAnsi="Aptos"/>
          <w:sz w:val="22"/>
          <w:szCs w:val="22"/>
          <w:lang w:val="fr-FR"/>
        </w:rPr>
        <w:t>identificando</w:t>
      </w:r>
      <w:proofErr w:type="spellEnd"/>
      <w:r w:rsidRPr="00016CAD">
        <w:rPr>
          <w:rFonts w:ascii="Aptos" w:hAnsi="Aptos"/>
          <w:sz w:val="22"/>
          <w:szCs w:val="22"/>
          <w:lang w:val="fr-FR"/>
        </w:rPr>
        <w:t xml:space="preserve"> </w:t>
      </w:r>
      <w:proofErr w:type="spellStart"/>
      <w:r w:rsidRPr="00016CAD">
        <w:rPr>
          <w:rFonts w:ascii="Aptos" w:hAnsi="Aptos"/>
          <w:sz w:val="22"/>
          <w:szCs w:val="22"/>
          <w:lang w:val="fr-FR"/>
        </w:rPr>
        <w:t>apenas</w:t>
      </w:r>
      <w:proofErr w:type="spellEnd"/>
      <w:r w:rsidRPr="00016CAD">
        <w:rPr>
          <w:rFonts w:ascii="Aptos" w:hAnsi="Aptos"/>
          <w:sz w:val="22"/>
          <w:szCs w:val="22"/>
          <w:lang w:val="fr-FR"/>
        </w:rPr>
        <w:t xml:space="preserve"> 329 </w:t>
      </w:r>
      <w:proofErr w:type="spellStart"/>
      <w:r w:rsidRPr="00016CAD">
        <w:rPr>
          <w:rFonts w:ascii="Aptos" w:hAnsi="Aptos"/>
          <w:sz w:val="22"/>
          <w:szCs w:val="22"/>
          <w:lang w:val="fr-FR"/>
        </w:rPr>
        <w:t>ligadas</w:t>
      </w:r>
      <w:proofErr w:type="spellEnd"/>
      <w:r w:rsidRPr="00016CAD">
        <w:rPr>
          <w:rFonts w:ascii="Aptos" w:hAnsi="Aptos"/>
          <w:sz w:val="22"/>
          <w:szCs w:val="22"/>
          <w:lang w:val="fr-FR"/>
        </w:rPr>
        <w:t xml:space="preserve"> </w:t>
      </w:r>
      <w:proofErr w:type="spellStart"/>
      <w:r w:rsidRPr="00016CAD">
        <w:rPr>
          <w:rFonts w:ascii="Aptos" w:hAnsi="Aptos"/>
          <w:sz w:val="22"/>
          <w:szCs w:val="22"/>
          <w:lang w:val="fr-FR"/>
        </w:rPr>
        <w:t>até</w:t>
      </w:r>
      <w:proofErr w:type="spellEnd"/>
      <w:r w:rsidRPr="00016CAD">
        <w:rPr>
          <w:rFonts w:ascii="Aptos" w:hAnsi="Aptos"/>
          <w:sz w:val="22"/>
          <w:szCs w:val="22"/>
          <w:lang w:val="fr-FR"/>
        </w:rPr>
        <w:t xml:space="preserve"> ao final de 2025. Isto </w:t>
      </w:r>
      <w:proofErr w:type="spellStart"/>
      <w:r w:rsidRPr="00016CAD">
        <w:rPr>
          <w:rFonts w:ascii="Aptos" w:hAnsi="Aptos"/>
          <w:sz w:val="22"/>
          <w:szCs w:val="22"/>
          <w:lang w:val="fr-FR"/>
        </w:rPr>
        <w:t>evidencia</w:t>
      </w:r>
      <w:proofErr w:type="spellEnd"/>
      <w:r w:rsidRPr="00016CAD">
        <w:rPr>
          <w:rFonts w:ascii="Aptos" w:hAnsi="Aptos"/>
          <w:sz w:val="22"/>
          <w:szCs w:val="22"/>
          <w:lang w:val="fr-FR"/>
        </w:rPr>
        <w:t xml:space="preserve"> a </w:t>
      </w:r>
      <w:proofErr w:type="spellStart"/>
      <w:r w:rsidRPr="00016CAD">
        <w:rPr>
          <w:rFonts w:ascii="Aptos" w:hAnsi="Aptos"/>
          <w:sz w:val="22"/>
          <w:szCs w:val="22"/>
          <w:lang w:val="fr-FR"/>
        </w:rPr>
        <w:t>dimensão</w:t>
      </w:r>
      <w:proofErr w:type="spellEnd"/>
      <w:r w:rsidRPr="00016CAD">
        <w:rPr>
          <w:rFonts w:ascii="Aptos" w:hAnsi="Aptos"/>
          <w:sz w:val="22"/>
          <w:szCs w:val="22"/>
          <w:lang w:val="fr-FR"/>
        </w:rPr>
        <w:t xml:space="preserve"> do </w:t>
      </w:r>
      <w:proofErr w:type="spellStart"/>
      <w:r w:rsidRPr="00016CAD">
        <w:rPr>
          <w:rFonts w:ascii="Aptos" w:hAnsi="Aptos"/>
          <w:sz w:val="22"/>
          <w:szCs w:val="22"/>
          <w:lang w:val="fr-FR"/>
        </w:rPr>
        <w:t>fosso</w:t>
      </w:r>
      <w:proofErr w:type="spellEnd"/>
      <w:r w:rsidRPr="00016CAD">
        <w:rPr>
          <w:rFonts w:ascii="Aptos" w:hAnsi="Aptos"/>
          <w:sz w:val="22"/>
          <w:szCs w:val="22"/>
          <w:lang w:val="fr-FR"/>
        </w:rPr>
        <w:t xml:space="preserve"> </w:t>
      </w:r>
      <w:proofErr w:type="spellStart"/>
      <w:r w:rsidRPr="00016CAD">
        <w:rPr>
          <w:rFonts w:ascii="Aptos" w:hAnsi="Aptos"/>
          <w:sz w:val="22"/>
          <w:szCs w:val="22"/>
          <w:lang w:val="fr-FR"/>
        </w:rPr>
        <w:t>existente</w:t>
      </w:r>
      <w:proofErr w:type="spellEnd"/>
      <w:r w:rsidRPr="00BF716D">
        <w:rPr>
          <w:rStyle w:val="FootnoteReference"/>
          <w:rFonts w:ascii="Aptos" w:hAnsi="Aptos"/>
          <w:sz w:val="22"/>
          <w:szCs w:val="22"/>
        </w:rPr>
        <w:footnoteReference w:id="35"/>
      </w:r>
      <w:r w:rsidRPr="00016CAD">
        <w:rPr>
          <w:rFonts w:ascii="Aptos" w:hAnsi="Aptos"/>
          <w:sz w:val="22"/>
          <w:szCs w:val="22"/>
          <w:lang w:val="fr-FR"/>
        </w:rPr>
        <w:t xml:space="preserve">. Os </w:t>
      </w:r>
      <w:proofErr w:type="spellStart"/>
      <w:r w:rsidRPr="00016CAD">
        <w:rPr>
          <w:rFonts w:ascii="Aptos" w:hAnsi="Aptos"/>
          <w:sz w:val="22"/>
          <w:szCs w:val="22"/>
          <w:lang w:val="fr-FR"/>
        </w:rPr>
        <w:t>dados</w:t>
      </w:r>
      <w:proofErr w:type="spellEnd"/>
      <w:r w:rsidRPr="00016CAD">
        <w:rPr>
          <w:rFonts w:ascii="Aptos" w:hAnsi="Aptos"/>
          <w:sz w:val="22"/>
          <w:szCs w:val="22"/>
          <w:lang w:val="fr-FR"/>
        </w:rPr>
        <w:t xml:space="preserve"> </w:t>
      </w:r>
      <w:proofErr w:type="spellStart"/>
      <w:r w:rsidRPr="00016CAD">
        <w:rPr>
          <w:rFonts w:ascii="Aptos" w:hAnsi="Aptos"/>
          <w:sz w:val="22"/>
          <w:szCs w:val="22"/>
          <w:lang w:val="fr-FR"/>
        </w:rPr>
        <w:t>provinciais</w:t>
      </w:r>
      <w:proofErr w:type="spellEnd"/>
      <w:r w:rsidRPr="00016CAD">
        <w:rPr>
          <w:rFonts w:ascii="Aptos" w:hAnsi="Aptos"/>
          <w:sz w:val="22"/>
          <w:szCs w:val="22"/>
          <w:lang w:val="fr-FR"/>
        </w:rPr>
        <w:t xml:space="preserve"> </w:t>
      </w:r>
      <w:proofErr w:type="spellStart"/>
      <w:r w:rsidRPr="00016CAD">
        <w:rPr>
          <w:rFonts w:ascii="Aptos" w:hAnsi="Aptos"/>
          <w:sz w:val="22"/>
          <w:szCs w:val="22"/>
          <w:lang w:val="fr-FR"/>
        </w:rPr>
        <w:t>apontam</w:t>
      </w:r>
      <w:proofErr w:type="spellEnd"/>
      <w:r w:rsidRPr="00016CAD">
        <w:rPr>
          <w:rFonts w:ascii="Aptos" w:hAnsi="Aptos"/>
          <w:sz w:val="22"/>
          <w:szCs w:val="22"/>
          <w:lang w:val="fr-FR"/>
        </w:rPr>
        <w:t xml:space="preserve"> no </w:t>
      </w:r>
      <w:proofErr w:type="spellStart"/>
      <w:r w:rsidRPr="00016CAD">
        <w:rPr>
          <w:rFonts w:ascii="Aptos" w:hAnsi="Aptos"/>
          <w:sz w:val="22"/>
          <w:szCs w:val="22"/>
          <w:lang w:val="fr-FR"/>
        </w:rPr>
        <w:t>mesmo</w:t>
      </w:r>
      <w:proofErr w:type="spellEnd"/>
      <w:r w:rsidRPr="00016CAD">
        <w:rPr>
          <w:rFonts w:ascii="Aptos" w:hAnsi="Aptos"/>
          <w:sz w:val="22"/>
          <w:szCs w:val="22"/>
          <w:lang w:val="fr-FR"/>
        </w:rPr>
        <w:t xml:space="preserve"> </w:t>
      </w:r>
      <w:proofErr w:type="spellStart"/>
      <w:r w:rsidRPr="00016CAD">
        <w:rPr>
          <w:rFonts w:ascii="Aptos" w:hAnsi="Aptos"/>
          <w:sz w:val="22"/>
          <w:szCs w:val="22"/>
          <w:lang w:val="fr-FR"/>
        </w:rPr>
        <w:t>sentido</w:t>
      </w:r>
      <w:proofErr w:type="spellEnd"/>
      <w:r w:rsidRPr="00016CAD">
        <w:rPr>
          <w:rFonts w:ascii="Aptos" w:hAnsi="Aptos"/>
          <w:sz w:val="22"/>
          <w:szCs w:val="22"/>
          <w:lang w:val="fr-FR"/>
        </w:rPr>
        <w:t xml:space="preserve">: </w:t>
      </w:r>
      <w:proofErr w:type="spellStart"/>
      <w:r w:rsidRPr="00016CAD">
        <w:rPr>
          <w:rFonts w:ascii="Aptos" w:hAnsi="Aptos"/>
          <w:sz w:val="22"/>
          <w:szCs w:val="22"/>
          <w:lang w:val="fr-FR"/>
        </w:rPr>
        <w:t>em</w:t>
      </w:r>
      <w:proofErr w:type="spellEnd"/>
      <w:r w:rsidRPr="00016CAD">
        <w:rPr>
          <w:rFonts w:ascii="Aptos" w:hAnsi="Aptos"/>
          <w:sz w:val="22"/>
          <w:szCs w:val="22"/>
          <w:lang w:val="fr-FR"/>
        </w:rPr>
        <w:t xml:space="preserve"> Inhambane, </w:t>
      </w:r>
      <w:proofErr w:type="spellStart"/>
      <w:r w:rsidRPr="00016CAD">
        <w:rPr>
          <w:rFonts w:ascii="Aptos" w:hAnsi="Aptos"/>
          <w:sz w:val="22"/>
          <w:szCs w:val="22"/>
          <w:lang w:val="fr-FR"/>
        </w:rPr>
        <w:t>por</w:t>
      </w:r>
      <w:proofErr w:type="spellEnd"/>
      <w:r w:rsidRPr="00016CAD">
        <w:rPr>
          <w:rFonts w:ascii="Aptos" w:hAnsi="Aptos"/>
          <w:sz w:val="22"/>
          <w:szCs w:val="22"/>
          <w:lang w:val="fr-FR"/>
        </w:rPr>
        <w:t xml:space="preserve"> </w:t>
      </w:r>
      <w:proofErr w:type="spellStart"/>
      <w:r w:rsidRPr="00016CAD">
        <w:rPr>
          <w:rFonts w:ascii="Aptos" w:hAnsi="Aptos"/>
          <w:sz w:val="22"/>
          <w:szCs w:val="22"/>
          <w:lang w:val="fr-FR"/>
        </w:rPr>
        <w:t>exemplo</w:t>
      </w:r>
      <w:proofErr w:type="spellEnd"/>
      <w:r w:rsidRPr="00016CAD">
        <w:rPr>
          <w:rFonts w:ascii="Aptos" w:hAnsi="Aptos"/>
          <w:sz w:val="22"/>
          <w:szCs w:val="22"/>
          <w:lang w:val="fr-FR"/>
        </w:rPr>
        <w:t xml:space="preserve">, </w:t>
      </w:r>
      <w:proofErr w:type="spellStart"/>
      <w:r w:rsidRPr="00016CAD">
        <w:rPr>
          <w:rFonts w:ascii="Aptos" w:hAnsi="Aptos"/>
          <w:sz w:val="22"/>
          <w:szCs w:val="22"/>
          <w:lang w:val="fr-FR"/>
        </w:rPr>
        <w:t>apenas</w:t>
      </w:r>
      <w:proofErr w:type="spellEnd"/>
      <w:r w:rsidRPr="00016CAD">
        <w:rPr>
          <w:rFonts w:ascii="Aptos" w:hAnsi="Aptos"/>
          <w:sz w:val="22"/>
          <w:szCs w:val="22"/>
          <w:lang w:val="fr-FR"/>
        </w:rPr>
        <w:t xml:space="preserve"> 97 </w:t>
      </w:r>
      <w:proofErr w:type="spellStart"/>
      <w:r w:rsidRPr="00016CAD">
        <w:rPr>
          <w:rFonts w:ascii="Aptos" w:hAnsi="Aptos"/>
          <w:sz w:val="22"/>
          <w:szCs w:val="22"/>
          <w:lang w:val="fr-FR"/>
        </w:rPr>
        <w:t>escolas</w:t>
      </w:r>
      <w:proofErr w:type="spellEnd"/>
      <w:r w:rsidRPr="00016CAD">
        <w:rPr>
          <w:rFonts w:ascii="Aptos" w:hAnsi="Aptos"/>
          <w:sz w:val="22"/>
          <w:szCs w:val="22"/>
          <w:lang w:val="fr-FR"/>
        </w:rPr>
        <w:t xml:space="preserve">, </w:t>
      </w:r>
      <w:proofErr w:type="spellStart"/>
      <w:r w:rsidRPr="00016CAD">
        <w:rPr>
          <w:rFonts w:ascii="Aptos" w:hAnsi="Aptos"/>
          <w:sz w:val="22"/>
          <w:szCs w:val="22"/>
          <w:lang w:val="fr-FR"/>
        </w:rPr>
        <w:t>num</w:t>
      </w:r>
      <w:proofErr w:type="spellEnd"/>
      <w:r w:rsidRPr="00016CAD">
        <w:rPr>
          <w:rFonts w:ascii="Aptos" w:hAnsi="Aptos"/>
          <w:sz w:val="22"/>
          <w:szCs w:val="22"/>
          <w:lang w:val="fr-FR"/>
        </w:rPr>
        <w:t xml:space="preserve"> total de </w:t>
      </w:r>
      <w:proofErr w:type="spellStart"/>
      <w:r w:rsidRPr="00016CAD">
        <w:rPr>
          <w:rFonts w:ascii="Aptos" w:hAnsi="Aptos"/>
          <w:sz w:val="22"/>
          <w:szCs w:val="22"/>
          <w:lang w:val="fr-FR"/>
        </w:rPr>
        <w:t>quase</w:t>
      </w:r>
      <w:proofErr w:type="spellEnd"/>
      <w:r w:rsidRPr="00016CAD">
        <w:rPr>
          <w:rFonts w:ascii="Aptos" w:hAnsi="Aptos"/>
          <w:sz w:val="22"/>
          <w:szCs w:val="22"/>
          <w:lang w:val="fr-FR"/>
        </w:rPr>
        <w:t xml:space="preserve"> 1</w:t>
      </w:r>
      <w:r>
        <w:rPr>
          <w:rFonts w:ascii="Aptos" w:hAnsi="Aptos"/>
          <w:sz w:val="22"/>
          <w:szCs w:val="22"/>
          <w:lang w:val="fr-FR"/>
        </w:rPr>
        <w:t>,</w:t>
      </w:r>
      <w:r w:rsidRPr="00016CAD">
        <w:rPr>
          <w:rFonts w:ascii="Aptos" w:hAnsi="Aptos"/>
          <w:sz w:val="22"/>
          <w:szCs w:val="22"/>
          <w:lang w:val="fr-FR"/>
        </w:rPr>
        <w:t xml:space="preserve">000, </w:t>
      </w:r>
      <w:proofErr w:type="spellStart"/>
      <w:r w:rsidRPr="00016CAD">
        <w:rPr>
          <w:rFonts w:ascii="Aptos" w:hAnsi="Aptos"/>
          <w:sz w:val="22"/>
          <w:szCs w:val="22"/>
          <w:lang w:val="fr-FR"/>
        </w:rPr>
        <w:t>têm</w:t>
      </w:r>
      <w:proofErr w:type="spellEnd"/>
      <w:r w:rsidRPr="00016CAD">
        <w:rPr>
          <w:rFonts w:ascii="Aptos" w:hAnsi="Aptos"/>
          <w:sz w:val="22"/>
          <w:szCs w:val="22"/>
          <w:lang w:val="fr-FR"/>
        </w:rPr>
        <w:t xml:space="preserve"> </w:t>
      </w:r>
      <w:proofErr w:type="spellStart"/>
      <w:r w:rsidRPr="00016CAD">
        <w:rPr>
          <w:rFonts w:ascii="Aptos" w:hAnsi="Aptos"/>
          <w:sz w:val="22"/>
          <w:szCs w:val="22"/>
          <w:lang w:val="fr-FR"/>
        </w:rPr>
        <w:t>acesso</w:t>
      </w:r>
      <w:proofErr w:type="spellEnd"/>
      <w:r w:rsidRPr="00016CAD">
        <w:rPr>
          <w:rFonts w:ascii="Aptos" w:hAnsi="Aptos"/>
          <w:sz w:val="22"/>
          <w:szCs w:val="22"/>
          <w:lang w:val="fr-FR"/>
        </w:rPr>
        <w:t xml:space="preserve"> à internet. A </w:t>
      </w:r>
      <w:proofErr w:type="spellStart"/>
      <w:r w:rsidRPr="00016CAD">
        <w:rPr>
          <w:rFonts w:ascii="Aptos" w:hAnsi="Aptos"/>
          <w:sz w:val="22"/>
          <w:szCs w:val="22"/>
          <w:lang w:val="fr-FR"/>
        </w:rPr>
        <w:t>superação</w:t>
      </w:r>
      <w:proofErr w:type="spellEnd"/>
      <w:r w:rsidRPr="00016CAD">
        <w:rPr>
          <w:rFonts w:ascii="Aptos" w:hAnsi="Aptos"/>
          <w:sz w:val="22"/>
          <w:szCs w:val="22"/>
          <w:lang w:val="fr-FR"/>
        </w:rPr>
        <w:t xml:space="preserve"> </w:t>
      </w:r>
      <w:proofErr w:type="spellStart"/>
      <w:r w:rsidRPr="00016CAD">
        <w:rPr>
          <w:rFonts w:ascii="Aptos" w:hAnsi="Aptos"/>
          <w:sz w:val="22"/>
          <w:szCs w:val="22"/>
          <w:lang w:val="fr-FR"/>
        </w:rPr>
        <w:t>desta</w:t>
      </w:r>
      <w:proofErr w:type="spellEnd"/>
      <w:r w:rsidRPr="00016CAD">
        <w:rPr>
          <w:rFonts w:ascii="Aptos" w:hAnsi="Aptos"/>
          <w:sz w:val="22"/>
          <w:szCs w:val="22"/>
          <w:lang w:val="fr-FR"/>
        </w:rPr>
        <w:t xml:space="preserve"> </w:t>
      </w:r>
      <w:proofErr w:type="spellStart"/>
      <w:r w:rsidRPr="00016CAD">
        <w:rPr>
          <w:rFonts w:ascii="Aptos" w:hAnsi="Aptos"/>
          <w:sz w:val="22"/>
          <w:szCs w:val="22"/>
          <w:lang w:val="fr-FR"/>
        </w:rPr>
        <w:t>lacuna</w:t>
      </w:r>
      <w:proofErr w:type="spellEnd"/>
      <w:r w:rsidRPr="00016CAD">
        <w:rPr>
          <w:rFonts w:ascii="Aptos" w:hAnsi="Aptos"/>
          <w:sz w:val="22"/>
          <w:szCs w:val="22"/>
          <w:lang w:val="fr-FR"/>
        </w:rPr>
        <w:t xml:space="preserve"> de </w:t>
      </w:r>
      <w:proofErr w:type="spellStart"/>
      <w:r w:rsidRPr="00016CAD">
        <w:rPr>
          <w:rFonts w:ascii="Aptos" w:hAnsi="Aptos"/>
          <w:sz w:val="22"/>
          <w:szCs w:val="22"/>
          <w:lang w:val="fr-FR"/>
        </w:rPr>
        <w:lastRenderedPageBreak/>
        <w:t>conectividade</w:t>
      </w:r>
      <w:proofErr w:type="spellEnd"/>
      <w:r w:rsidRPr="00016CAD">
        <w:rPr>
          <w:rFonts w:ascii="Aptos" w:hAnsi="Aptos"/>
          <w:sz w:val="22"/>
          <w:szCs w:val="22"/>
          <w:lang w:val="fr-FR"/>
        </w:rPr>
        <w:t xml:space="preserve"> </w:t>
      </w:r>
      <w:proofErr w:type="spellStart"/>
      <w:r w:rsidRPr="00016CAD">
        <w:rPr>
          <w:rFonts w:ascii="Aptos" w:hAnsi="Aptos"/>
          <w:sz w:val="22"/>
          <w:szCs w:val="22"/>
          <w:lang w:val="fr-FR"/>
        </w:rPr>
        <w:t>exigirá</w:t>
      </w:r>
      <w:proofErr w:type="spellEnd"/>
      <w:r w:rsidRPr="00016CAD">
        <w:rPr>
          <w:rFonts w:ascii="Aptos" w:hAnsi="Aptos"/>
          <w:sz w:val="22"/>
          <w:szCs w:val="22"/>
          <w:lang w:val="fr-FR"/>
        </w:rPr>
        <w:t xml:space="preserve"> </w:t>
      </w:r>
      <w:proofErr w:type="spellStart"/>
      <w:r w:rsidRPr="00016CAD">
        <w:rPr>
          <w:rFonts w:ascii="Aptos" w:hAnsi="Aptos"/>
          <w:sz w:val="22"/>
          <w:szCs w:val="22"/>
          <w:lang w:val="fr-FR"/>
        </w:rPr>
        <w:t>investimentos</w:t>
      </w:r>
      <w:proofErr w:type="spellEnd"/>
      <w:r w:rsidRPr="00016CAD">
        <w:rPr>
          <w:rFonts w:ascii="Aptos" w:hAnsi="Aptos"/>
          <w:sz w:val="22"/>
          <w:szCs w:val="22"/>
          <w:lang w:val="fr-FR"/>
        </w:rPr>
        <w:t xml:space="preserve"> </w:t>
      </w:r>
      <w:proofErr w:type="spellStart"/>
      <w:r w:rsidRPr="00016CAD">
        <w:rPr>
          <w:rFonts w:ascii="Aptos" w:hAnsi="Aptos"/>
          <w:sz w:val="22"/>
          <w:szCs w:val="22"/>
          <w:lang w:val="fr-FR"/>
        </w:rPr>
        <w:t>contínuos</w:t>
      </w:r>
      <w:proofErr w:type="spellEnd"/>
      <w:r w:rsidRPr="00016CAD">
        <w:rPr>
          <w:rFonts w:ascii="Aptos" w:hAnsi="Aptos"/>
          <w:sz w:val="22"/>
          <w:szCs w:val="22"/>
          <w:lang w:val="fr-FR"/>
        </w:rPr>
        <w:t xml:space="preserve"> a </w:t>
      </w:r>
      <w:proofErr w:type="spellStart"/>
      <w:r w:rsidRPr="00016CAD">
        <w:rPr>
          <w:rFonts w:ascii="Aptos" w:hAnsi="Aptos"/>
          <w:sz w:val="22"/>
          <w:szCs w:val="22"/>
          <w:lang w:val="fr-FR"/>
        </w:rPr>
        <w:t>uma</w:t>
      </w:r>
      <w:proofErr w:type="spellEnd"/>
      <w:r w:rsidRPr="00016CAD">
        <w:rPr>
          <w:rFonts w:ascii="Aptos" w:hAnsi="Aptos"/>
          <w:sz w:val="22"/>
          <w:szCs w:val="22"/>
          <w:lang w:val="fr-FR"/>
        </w:rPr>
        <w:t xml:space="preserve"> escala e </w:t>
      </w:r>
      <w:proofErr w:type="spellStart"/>
      <w:r w:rsidRPr="00016CAD">
        <w:rPr>
          <w:rFonts w:ascii="Aptos" w:hAnsi="Aptos"/>
          <w:sz w:val="22"/>
          <w:szCs w:val="22"/>
          <w:lang w:val="fr-FR"/>
        </w:rPr>
        <w:t>ritmo</w:t>
      </w:r>
      <w:proofErr w:type="spellEnd"/>
      <w:r w:rsidRPr="00016CAD">
        <w:rPr>
          <w:rFonts w:ascii="Aptos" w:hAnsi="Aptos"/>
          <w:sz w:val="22"/>
          <w:szCs w:val="22"/>
          <w:lang w:val="fr-FR"/>
        </w:rPr>
        <w:t xml:space="preserve"> </w:t>
      </w:r>
      <w:proofErr w:type="spellStart"/>
      <w:r w:rsidRPr="00016CAD">
        <w:rPr>
          <w:rFonts w:ascii="Aptos" w:hAnsi="Aptos"/>
          <w:sz w:val="22"/>
          <w:szCs w:val="22"/>
          <w:lang w:val="fr-FR"/>
        </w:rPr>
        <w:t>significativamente</w:t>
      </w:r>
      <w:proofErr w:type="spellEnd"/>
      <w:r w:rsidRPr="00016CAD">
        <w:rPr>
          <w:rFonts w:ascii="Aptos" w:hAnsi="Aptos"/>
          <w:sz w:val="22"/>
          <w:szCs w:val="22"/>
          <w:lang w:val="fr-FR"/>
        </w:rPr>
        <w:t xml:space="preserve"> mais </w:t>
      </w:r>
      <w:proofErr w:type="spellStart"/>
      <w:r w:rsidRPr="00016CAD">
        <w:rPr>
          <w:rFonts w:ascii="Aptos" w:hAnsi="Aptos"/>
          <w:sz w:val="22"/>
          <w:szCs w:val="22"/>
          <w:lang w:val="fr-FR"/>
        </w:rPr>
        <w:t>elevados</w:t>
      </w:r>
      <w:proofErr w:type="spellEnd"/>
      <w:r w:rsidRPr="00016CAD">
        <w:rPr>
          <w:rFonts w:ascii="Aptos" w:hAnsi="Aptos"/>
          <w:sz w:val="22"/>
          <w:szCs w:val="22"/>
          <w:lang w:val="fr-FR"/>
        </w:rPr>
        <w:t xml:space="preserve"> do que os </w:t>
      </w:r>
      <w:proofErr w:type="spellStart"/>
      <w:r w:rsidRPr="00016CAD">
        <w:rPr>
          <w:rFonts w:ascii="Aptos" w:hAnsi="Aptos"/>
          <w:sz w:val="22"/>
          <w:szCs w:val="22"/>
          <w:lang w:val="fr-FR"/>
        </w:rPr>
        <w:t>programas</w:t>
      </w:r>
      <w:proofErr w:type="spellEnd"/>
      <w:r w:rsidRPr="00016CAD">
        <w:rPr>
          <w:rFonts w:ascii="Aptos" w:hAnsi="Aptos"/>
          <w:sz w:val="22"/>
          <w:szCs w:val="22"/>
          <w:lang w:val="fr-FR"/>
        </w:rPr>
        <w:t xml:space="preserve"> </w:t>
      </w:r>
      <w:proofErr w:type="spellStart"/>
      <w:r w:rsidRPr="00016CAD">
        <w:rPr>
          <w:rFonts w:ascii="Aptos" w:hAnsi="Aptos"/>
          <w:sz w:val="22"/>
          <w:szCs w:val="22"/>
          <w:lang w:val="fr-FR"/>
        </w:rPr>
        <w:t>actuais</w:t>
      </w:r>
      <w:proofErr w:type="spellEnd"/>
      <w:r w:rsidRPr="00016CAD">
        <w:rPr>
          <w:rFonts w:ascii="Aptos" w:hAnsi="Aptos"/>
          <w:sz w:val="22"/>
          <w:szCs w:val="22"/>
          <w:lang w:val="fr-FR"/>
        </w:rPr>
        <w:t>.</w:t>
      </w:r>
      <w:r w:rsidR="008B2063" w:rsidRPr="00016CAD">
        <w:rPr>
          <w:rFonts w:ascii="Aptos" w:hAnsi="Aptos"/>
          <w:sz w:val="22"/>
          <w:szCs w:val="22"/>
          <w:lang w:val="fr-FR"/>
        </w:rPr>
        <w:t xml:space="preserve"> </w:t>
      </w:r>
      <w:r w:rsidR="0056367C" w:rsidRPr="002E72E1">
        <w:rPr>
          <w:rFonts w:ascii="Aptos" w:hAnsi="Aptos"/>
          <w:sz w:val="22"/>
          <w:szCs w:val="22"/>
          <w:lang w:val="pt-PT"/>
        </w:rPr>
        <w:t>No entanto, a conectividade escolar só terá um impacto duradouro se for acompanhada de energia eléctrica fiável, dispositivos adequados, capacidade de manutenção e apoio para que os professores utilizem as ferramentas digitais de forma eficaz.</w:t>
      </w:r>
    </w:p>
    <w:p w14:paraId="502F199E" w14:textId="2EE28982" w:rsidR="00836E7D" w:rsidRPr="002E72E1" w:rsidRDefault="0056367C">
      <w:pPr>
        <w:spacing w:before="120" w:after="120" w:line="240" w:lineRule="auto"/>
        <w:jc w:val="both"/>
        <w:rPr>
          <w:rFonts w:ascii="Aptos" w:hAnsi="Aptos"/>
          <w:sz w:val="22"/>
          <w:szCs w:val="22"/>
          <w:lang w:val="pt-PT"/>
        </w:rPr>
      </w:pPr>
      <w:r w:rsidRPr="002E72E1">
        <w:rPr>
          <w:rFonts w:ascii="Aptos" w:hAnsi="Aptos"/>
          <w:b/>
          <w:bCs/>
          <w:sz w:val="22"/>
          <w:szCs w:val="22"/>
          <w:lang w:val="pt-PT"/>
        </w:rPr>
        <w:t>Acessibilidade.</w:t>
      </w:r>
      <w:r w:rsidR="000E0EAA">
        <w:rPr>
          <w:rFonts w:ascii="Aptos" w:hAnsi="Aptos"/>
          <w:b/>
          <w:bCs/>
          <w:sz w:val="22"/>
          <w:szCs w:val="22"/>
          <w:lang w:val="pt-PT"/>
        </w:rPr>
        <w:t xml:space="preserve"> </w:t>
      </w:r>
      <w:r w:rsidRPr="002E72E1">
        <w:rPr>
          <w:rFonts w:ascii="Aptos" w:hAnsi="Aptos"/>
          <w:sz w:val="22"/>
          <w:szCs w:val="22"/>
          <w:lang w:val="pt-PT"/>
        </w:rPr>
        <w:t>A conectividade só faz sentido quando as pessoas conseguem adquirir os dispositivos, dados e serviços digitais de que necessitam. Reduzir estas barreiras exigirá a</w:t>
      </w:r>
      <w:r w:rsidR="00427C4C" w:rsidRPr="00C71943">
        <w:rPr>
          <w:rFonts w:ascii="Aptos" w:hAnsi="Aptos"/>
          <w:sz w:val="22"/>
          <w:szCs w:val="22"/>
          <w:lang w:val="pt-PT"/>
        </w:rPr>
        <w:t>c</w:t>
      </w:r>
      <w:r w:rsidRPr="002E72E1">
        <w:rPr>
          <w:rFonts w:ascii="Aptos" w:hAnsi="Aptos"/>
          <w:sz w:val="22"/>
          <w:szCs w:val="22"/>
          <w:lang w:val="pt-PT"/>
        </w:rPr>
        <w:t>ções em múltiplas frentes: revisão das taxas de importação de dispositivos básicos; apoio a redes locais de renovação e reparação para prolongar o ciclo de vida dos aparelhos; pacotes de dados básicos acessíveis; e alargamento de pontos de acesso público em escolas, centros de saúde, mercados e espaços comunitários. É também importante o envolvimento com iniciativas como a Coligação para a Acessibilidade de Telemóveis da GSMA.</w:t>
      </w:r>
      <w:r w:rsidR="0011356D" w:rsidRPr="00C71943">
        <w:rPr>
          <w:rStyle w:val="FootnoteReference"/>
          <w:rFonts w:ascii="Aptos" w:hAnsi="Aptos"/>
          <w:sz w:val="22"/>
          <w:szCs w:val="22"/>
        </w:rPr>
        <w:footnoteReference w:id="36"/>
      </w:r>
      <w:r w:rsidR="00F57FF5">
        <w:rPr>
          <w:rFonts w:ascii="Aptos" w:hAnsi="Aptos"/>
          <w:sz w:val="22"/>
          <w:szCs w:val="22"/>
          <w:lang w:val="pt-PT"/>
        </w:rPr>
        <w:t xml:space="preserve"> </w:t>
      </w:r>
      <w:r w:rsidRPr="002E72E1">
        <w:rPr>
          <w:rFonts w:ascii="Aptos" w:hAnsi="Aptos"/>
          <w:sz w:val="22"/>
          <w:szCs w:val="22"/>
          <w:lang w:val="pt-PT"/>
        </w:rPr>
        <w:t>Poderá também proporcionar uma oportunidade para posicionar Moçambique para futuras actividades-piloto e parcerias destinadas a reduzir o custo do acesso digital.</w:t>
      </w:r>
    </w:p>
    <w:p w14:paraId="502F199F" w14:textId="77777777" w:rsidR="00836E7D" w:rsidRPr="002E72E1" w:rsidRDefault="0056367C">
      <w:pPr>
        <w:spacing w:before="120" w:after="120" w:line="240" w:lineRule="auto"/>
        <w:jc w:val="both"/>
        <w:rPr>
          <w:rFonts w:ascii="Aptos" w:hAnsi="Aptos"/>
          <w:sz w:val="22"/>
          <w:szCs w:val="22"/>
          <w:lang w:val="pt-PT"/>
        </w:rPr>
      </w:pPr>
      <w:r w:rsidRPr="002E72E1">
        <w:rPr>
          <w:rFonts w:ascii="Aptos" w:hAnsi="Aptos"/>
          <w:b/>
          <w:bCs/>
          <w:sz w:val="22"/>
          <w:szCs w:val="22"/>
          <w:lang w:val="pt-PT"/>
        </w:rPr>
        <w:t>Infraestrutura resiliente às alterações climáticas.</w:t>
      </w:r>
      <w:r w:rsidR="000E0EAA">
        <w:rPr>
          <w:rFonts w:ascii="Aptos" w:hAnsi="Aptos"/>
          <w:b/>
          <w:bCs/>
          <w:sz w:val="22"/>
          <w:szCs w:val="22"/>
          <w:lang w:val="pt-PT"/>
        </w:rPr>
        <w:t xml:space="preserve"> </w:t>
      </w:r>
      <w:r w:rsidRPr="002E72E1">
        <w:rPr>
          <w:rFonts w:ascii="Aptos" w:hAnsi="Aptos"/>
          <w:sz w:val="22"/>
          <w:szCs w:val="22"/>
          <w:lang w:val="pt-PT"/>
        </w:rPr>
        <w:t>Num país exposto a ciclones, inundações e secas, a conectividade só faz sentido se se mantiver operacional durante as crises. A resiliência deve, portanto, ser incorporada na infraestrutura desde o início. As redes rurais devem fazer uma transição progressiva para soluções de energia renovável ou híbrida, reduzindo a exposição a interrupções no fornecimento de combustível durante emergências climáticas. A redundância da infra-estrutura principal deve ser reforçada em todas as regiões para reduzir o risco de que uma única falha possa isolar uma província ou um grande centro populacional. A resiliência da infraestrutura deve ser testada através de simulações práticas de stress, incluindo pelo menos um cenário de ciclone ou inundação de grande escala antes de 2030, para que as vulnerabilidades sejam identificadas e corrigidas antes que se transformem em falhas durante uma emergência.</w:t>
      </w:r>
    </w:p>
    <w:p w14:paraId="502F19A0" w14:textId="35D3CA97" w:rsidR="00836E7D" w:rsidRPr="002E72E1" w:rsidRDefault="0056367C">
      <w:pPr>
        <w:spacing w:before="120" w:after="120" w:line="240" w:lineRule="auto"/>
        <w:jc w:val="both"/>
        <w:rPr>
          <w:rFonts w:ascii="Aptos" w:hAnsi="Aptos"/>
          <w:sz w:val="22"/>
          <w:szCs w:val="22"/>
          <w:lang w:val="pt-PT"/>
        </w:rPr>
      </w:pPr>
      <w:r w:rsidRPr="002E72E1">
        <w:rPr>
          <w:rFonts w:ascii="Aptos" w:hAnsi="Aptos"/>
          <w:b/>
          <w:bCs/>
          <w:sz w:val="22"/>
          <w:szCs w:val="22"/>
          <w:lang w:val="pt-PT"/>
        </w:rPr>
        <w:t>Moçambique como um centro digital verde regional.</w:t>
      </w:r>
      <w:r w:rsidR="000E0EAA">
        <w:rPr>
          <w:rFonts w:ascii="Aptos" w:hAnsi="Aptos"/>
          <w:b/>
          <w:bCs/>
          <w:sz w:val="22"/>
          <w:szCs w:val="22"/>
          <w:lang w:val="pt-PT"/>
        </w:rPr>
        <w:t xml:space="preserve"> </w:t>
      </w:r>
      <w:r w:rsidRPr="002E72E1">
        <w:rPr>
          <w:rFonts w:ascii="Aptos" w:hAnsi="Aptos"/>
          <w:sz w:val="22"/>
          <w:szCs w:val="22"/>
          <w:lang w:val="pt-PT"/>
        </w:rPr>
        <w:t xml:space="preserve">Para além do objectivo de expandir o acesso doméstico significativo, esta mudança tem também </w:t>
      </w:r>
      <w:r w:rsidRPr="002E72E1">
        <w:rPr>
          <w:rFonts w:ascii="Aptos" w:hAnsi="Aptos"/>
          <w:b/>
          <w:sz w:val="22"/>
          <w:szCs w:val="22"/>
          <w:lang w:val="pt-PT"/>
        </w:rPr>
        <w:t>uma dimensão regional</w:t>
      </w:r>
      <w:r w:rsidRPr="002E72E1">
        <w:rPr>
          <w:rFonts w:ascii="Aptos" w:hAnsi="Aptos"/>
          <w:sz w:val="22"/>
          <w:szCs w:val="22"/>
          <w:lang w:val="pt-PT"/>
        </w:rPr>
        <w:t>. Moçambique está bem posicionado na região da SADC para se tornar um fornecedor, e não apenas um consumidor, de infra-estruturas digitais. A sua linha de costa oferece acesso a sistemas de cabos submarinos existentes e a futuras rotas de conectividade internacional, incluindo a planeada extensão do DARE1.</w:t>
      </w:r>
      <w:r w:rsidR="0011356D" w:rsidRPr="00C71943">
        <w:rPr>
          <w:rStyle w:val="FootnoteReference"/>
          <w:rFonts w:ascii="Aptos" w:hAnsi="Aptos"/>
          <w:sz w:val="22"/>
          <w:szCs w:val="22"/>
        </w:rPr>
        <w:footnoteReference w:id="37"/>
      </w:r>
      <w:r w:rsidR="00C84AD7">
        <w:rPr>
          <w:rFonts w:ascii="Aptos" w:hAnsi="Aptos"/>
          <w:sz w:val="22"/>
          <w:szCs w:val="22"/>
          <w:lang w:val="pt-PT"/>
        </w:rPr>
        <w:t xml:space="preserve"> </w:t>
      </w:r>
      <w:r w:rsidRPr="002E72E1">
        <w:rPr>
          <w:rFonts w:ascii="Aptos" w:hAnsi="Aptos"/>
          <w:sz w:val="22"/>
          <w:szCs w:val="22"/>
          <w:lang w:val="pt-PT"/>
        </w:rPr>
        <w:t>O seu potencial em energias renováveis ​​​​está entre os mais significativos do continente, com metas nacionais de mais de 6.000 MW de capacidade instalada até 2030.</w:t>
      </w:r>
      <w:r w:rsidR="0011356D" w:rsidRPr="00C71943">
        <w:rPr>
          <w:rStyle w:val="FootnoteReference"/>
          <w:rFonts w:ascii="Aptos" w:hAnsi="Aptos"/>
          <w:sz w:val="22"/>
          <w:szCs w:val="22"/>
        </w:rPr>
        <w:footnoteReference w:id="38"/>
      </w:r>
      <w:r w:rsidR="00C84AD7">
        <w:rPr>
          <w:rFonts w:ascii="Aptos" w:hAnsi="Aptos"/>
          <w:sz w:val="22"/>
          <w:szCs w:val="22"/>
          <w:lang w:val="pt-PT"/>
        </w:rPr>
        <w:t xml:space="preserve"> </w:t>
      </w:r>
      <w:r w:rsidRPr="002E72E1">
        <w:rPr>
          <w:rFonts w:ascii="Aptos" w:hAnsi="Aptos"/>
          <w:sz w:val="22"/>
          <w:szCs w:val="22"/>
          <w:lang w:val="pt-PT"/>
        </w:rPr>
        <w:t>A sua posição geográfica na intersecção de importantes corredores de conectividade regional faz dela um ponto de trânsito natural para fluxos de dados transfronteiriços.</w:t>
      </w:r>
    </w:p>
    <w:p w14:paraId="502F19A1" w14:textId="77777777" w:rsidR="00836E7D" w:rsidRPr="002E72E1" w:rsidRDefault="0056367C">
      <w:pPr>
        <w:spacing w:before="120" w:after="120" w:line="240" w:lineRule="auto"/>
        <w:jc w:val="both"/>
        <w:rPr>
          <w:rFonts w:ascii="Aptos" w:hAnsi="Aptos"/>
          <w:sz w:val="22"/>
          <w:szCs w:val="22"/>
          <w:lang w:val="pt-PT"/>
        </w:rPr>
      </w:pPr>
      <w:r w:rsidRPr="002E72E1">
        <w:rPr>
          <w:rFonts w:ascii="Aptos" w:hAnsi="Aptos"/>
          <w:sz w:val="22"/>
          <w:szCs w:val="22"/>
          <w:lang w:val="pt-PT"/>
        </w:rPr>
        <w:t xml:space="preserve">Em conjunto, estes activos criam uma base sólida para que Moçambique se desenvolva como um pólo digital verde regional: um país que oferece infra-estruturas digitais de baixo carbono e serviços de conectividade a toda a região da SADC. Esta não deve ser tratada como uma ambição secundária ou isolada. Os investimentos em infraestruturas de </w:t>
      </w:r>
      <w:r w:rsidR="00AB1175" w:rsidRPr="00C71943">
        <w:rPr>
          <w:rFonts w:ascii="Aptos" w:hAnsi="Aptos"/>
          <w:sz w:val="22"/>
          <w:szCs w:val="22"/>
          <w:lang w:val="pt-PT"/>
        </w:rPr>
        <w:t>backbone</w:t>
      </w:r>
      <w:r w:rsidRPr="002E72E1">
        <w:rPr>
          <w:rFonts w:ascii="Aptos" w:hAnsi="Aptos"/>
          <w:sz w:val="22"/>
          <w:szCs w:val="22"/>
          <w:lang w:val="pt-PT"/>
        </w:rPr>
        <w:t>, energia resiliente, conectividade transfronteiriça e infraestruturas de dados podem apoiar tanto os obje</w:t>
      </w:r>
      <w:r w:rsidR="00427C4C" w:rsidRPr="00C71943">
        <w:rPr>
          <w:rFonts w:ascii="Aptos" w:hAnsi="Aptos"/>
          <w:sz w:val="22"/>
          <w:szCs w:val="22"/>
          <w:lang w:val="pt-PT"/>
        </w:rPr>
        <w:t>c</w:t>
      </w:r>
      <w:r w:rsidRPr="002E72E1">
        <w:rPr>
          <w:rFonts w:ascii="Aptos" w:hAnsi="Aptos"/>
          <w:sz w:val="22"/>
          <w:szCs w:val="22"/>
          <w:lang w:val="pt-PT"/>
        </w:rPr>
        <w:t xml:space="preserve">tivos </w:t>
      </w:r>
      <w:r w:rsidRPr="002E72E1">
        <w:rPr>
          <w:rFonts w:ascii="Aptos" w:hAnsi="Aptos"/>
          <w:sz w:val="22"/>
          <w:szCs w:val="22"/>
          <w:lang w:val="pt-PT"/>
        </w:rPr>
        <w:lastRenderedPageBreak/>
        <w:t xml:space="preserve">nacionais de inclusão como a oferta de serviços digitais regionais. Por conseguinte, serão abordados como elementos complementares de uma estratégia única de infra-estruturas a longo prazo, que sirva tanto as metas nacionais como as regionais.  </w:t>
      </w:r>
    </w:p>
    <w:tbl>
      <w:tblPr>
        <w:tblStyle w:val="TableGrid"/>
        <w:tblW w:w="0" w:type="auto"/>
        <w:tblLook w:val="04A0" w:firstRow="1" w:lastRow="0" w:firstColumn="1" w:lastColumn="0" w:noHBand="0" w:noVBand="1"/>
      </w:tblPr>
      <w:tblGrid>
        <w:gridCol w:w="9350"/>
      </w:tblGrid>
      <w:tr w:rsidR="00836E7D" w:rsidRPr="00C71943" w14:paraId="502F19A4" w14:textId="77777777">
        <w:tc>
          <w:tcPr>
            <w:tcW w:w="9350" w:type="dxa"/>
          </w:tcPr>
          <w:p w14:paraId="502F19A2" w14:textId="63A32E57" w:rsidR="00836E7D" w:rsidRPr="005A0C0E" w:rsidRDefault="00C0733F">
            <w:pPr>
              <w:keepNext/>
              <w:spacing w:before="80" w:after="40" w:line="240" w:lineRule="auto"/>
              <w:jc w:val="both"/>
              <w:rPr>
                <w:rFonts w:ascii="Aptos" w:hAnsi="Aptos" w:cs="Arial"/>
                <w:b/>
                <w:bCs/>
                <w:sz w:val="20"/>
                <w:szCs w:val="20"/>
                <w:lang w:val="fr-FR"/>
              </w:rPr>
            </w:pPr>
            <w:bookmarkStart w:id="15" w:name="_Toc234496495"/>
            <w:r w:rsidRPr="005A0C0E">
              <w:rPr>
                <w:rFonts w:ascii="Aptos" w:hAnsi="Aptos"/>
                <w:b/>
                <w:bCs/>
                <w:sz w:val="20"/>
                <w:szCs w:val="20"/>
                <w:lang w:val="pt-PT"/>
              </w:rPr>
              <w:t xml:space="preserve">Figura </w:t>
            </w:r>
            <w:r w:rsidRPr="005A0C0E">
              <w:rPr>
                <w:rFonts w:ascii="Aptos" w:hAnsi="Aptos"/>
                <w:b/>
                <w:bCs/>
                <w:sz w:val="20"/>
                <w:szCs w:val="20"/>
                <w:lang w:val="pt-PT"/>
              </w:rPr>
              <w:fldChar w:fldCharType="begin"/>
            </w:r>
            <w:r w:rsidRPr="005A0C0E">
              <w:rPr>
                <w:rFonts w:ascii="Aptos" w:hAnsi="Aptos"/>
                <w:b/>
                <w:bCs/>
                <w:sz w:val="20"/>
                <w:szCs w:val="20"/>
                <w:lang w:val="pt-PT"/>
              </w:rPr>
              <w:instrText xml:space="preserve"> SEQ Figura \* ARABIC </w:instrText>
            </w:r>
            <w:r w:rsidRPr="005A0C0E">
              <w:rPr>
                <w:rFonts w:ascii="Aptos" w:hAnsi="Aptos"/>
                <w:b/>
                <w:bCs/>
                <w:sz w:val="20"/>
                <w:szCs w:val="20"/>
                <w:lang w:val="pt-PT"/>
              </w:rPr>
              <w:fldChar w:fldCharType="separate"/>
            </w:r>
            <w:r w:rsidRPr="005A0C0E">
              <w:rPr>
                <w:rFonts w:ascii="Aptos" w:hAnsi="Aptos"/>
                <w:b/>
                <w:bCs/>
                <w:noProof/>
                <w:sz w:val="20"/>
                <w:szCs w:val="20"/>
                <w:lang w:val="pt-PT"/>
              </w:rPr>
              <w:t>2</w:t>
            </w:r>
            <w:r w:rsidRPr="005A0C0E">
              <w:rPr>
                <w:rFonts w:ascii="Aptos" w:hAnsi="Aptos"/>
                <w:b/>
                <w:bCs/>
                <w:sz w:val="20"/>
                <w:szCs w:val="20"/>
                <w:lang w:val="pt-PT"/>
              </w:rPr>
              <w:fldChar w:fldCharType="end"/>
            </w:r>
            <w:r w:rsidR="00787A1C" w:rsidRPr="005A0C0E">
              <w:rPr>
                <w:rFonts w:ascii="Aptos" w:hAnsi="Aptos"/>
                <w:b/>
                <w:bCs/>
                <w:sz w:val="20"/>
                <w:szCs w:val="20"/>
                <w:lang w:val="fr-FR"/>
              </w:rPr>
              <w:t xml:space="preserve">. </w:t>
            </w:r>
            <w:proofErr w:type="spellStart"/>
            <w:r w:rsidR="0011356D" w:rsidRPr="005A0C0E">
              <w:rPr>
                <w:rFonts w:ascii="Aptos" w:hAnsi="Aptos"/>
                <w:b/>
                <w:bCs/>
                <w:sz w:val="20"/>
                <w:szCs w:val="20"/>
                <w:lang w:val="fr-FR"/>
              </w:rPr>
              <w:t>Estratégia</w:t>
            </w:r>
            <w:proofErr w:type="spellEnd"/>
            <w:r w:rsidR="0011356D" w:rsidRPr="005A0C0E">
              <w:rPr>
                <w:rFonts w:ascii="Aptos" w:hAnsi="Aptos"/>
                <w:b/>
                <w:bCs/>
                <w:sz w:val="20"/>
                <w:szCs w:val="20"/>
                <w:lang w:val="fr-FR"/>
              </w:rPr>
              <w:t xml:space="preserve"> de </w:t>
            </w:r>
            <w:proofErr w:type="spellStart"/>
            <w:r w:rsidR="0011356D" w:rsidRPr="005A0C0E">
              <w:rPr>
                <w:rFonts w:ascii="Aptos" w:hAnsi="Aptos"/>
                <w:b/>
                <w:bCs/>
                <w:sz w:val="20"/>
                <w:szCs w:val="20"/>
                <w:lang w:val="fr-FR"/>
              </w:rPr>
              <w:t>infraestruturas</w:t>
            </w:r>
            <w:proofErr w:type="spellEnd"/>
            <w:r w:rsidR="0011356D" w:rsidRPr="005A0C0E">
              <w:rPr>
                <w:rFonts w:ascii="Aptos" w:hAnsi="Aptos"/>
                <w:b/>
                <w:bCs/>
                <w:sz w:val="20"/>
                <w:szCs w:val="20"/>
                <w:lang w:val="fr-FR"/>
              </w:rPr>
              <w:t xml:space="preserve"> de </w:t>
            </w:r>
            <w:proofErr w:type="spellStart"/>
            <w:r w:rsidR="0011356D" w:rsidRPr="005A0C0E">
              <w:rPr>
                <w:rFonts w:ascii="Aptos" w:hAnsi="Aptos"/>
                <w:b/>
                <w:bCs/>
                <w:sz w:val="20"/>
                <w:szCs w:val="20"/>
                <w:lang w:val="fr-FR"/>
              </w:rPr>
              <w:t>longoprazo</w:t>
            </w:r>
            <w:proofErr w:type="spellEnd"/>
            <w:r w:rsidR="0011356D" w:rsidRPr="005A0C0E">
              <w:rPr>
                <w:rFonts w:ascii="Aptos" w:hAnsi="Aptos"/>
                <w:b/>
                <w:bCs/>
                <w:sz w:val="20"/>
                <w:szCs w:val="20"/>
                <w:lang w:val="fr-FR"/>
              </w:rPr>
              <w:t xml:space="preserve"> ao </w:t>
            </w:r>
            <w:proofErr w:type="spellStart"/>
            <w:r w:rsidR="0011356D" w:rsidRPr="005A0C0E">
              <w:rPr>
                <w:rFonts w:ascii="Aptos" w:hAnsi="Aptos"/>
                <w:b/>
                <w:bCs/>
                <w:sz w:val="20"/>
                <w:szCs w:val="20"/>
                <w:lang w:val="fr-FR"/>
              </w:rPr>
              <w:t>serviço</w:t>
            </w:r>
            <w:proofErr w:type="spellEnd"/>
            <w:r w:rsidR="0011356D" w:rsidRPr="005A0C0E">
              <w:rPr>
                <w:rFonts w:ascii="Aptos" w:hAnsi="Aptos"/>
                <w:b/>
                <w:bCs/>
                <w:sz w:val="20"/>
                <w:szCs w:val="20"/>
                <w:lang w:val="fr-FR"/>
              </w:rPr>
              <w:t xml:space="preserve"> da </w:t>
            </w:r>
            <w:proofErr w:type="spellStart"/>
            <w:r w:rsidR="0011356D" w:rsidRPr="005A0C0E">
              <w:rPr>
                <w:rFonts w:ascii="Aptos" w:hAnsi="Aptos"/>
                <w:b/>
                <w:bCs/>
                <w:sz w:val="20"/>
                <w:szCs w:val="20"/>
                <w:lang w:val="fr-FR"/>
              </w:rPr>
              <w:t>inclusãonacional</w:t>
            </w:r>
            <w:proofErr w:type="spellEnd"/>
            <w:r w:rsidR="0011356D" w:rsidRPr="005A0C0E">
              <w:rPr>
                <w:rFonts w:ascii="Aptos" w:hAnsi="Aptos"/>
                <w:b/>
                <w:bCs/>
                <w:sz w:val="20"/>
                <w:szCs w:val="20"/>
                <w:lang w:val="fr-FR"/>
              </w:rPr>
              <w:t xml:space="preserve"> e da </w:t>
            </w:r>
            <w:proofErr w:type="spellStart"/>
            <w:r w:rsidR="0011356D" w:rsidRPr="005A0C0E">
              <w:rPr>
                <w:rFonts w:ascii="Aptos" w:hAnsi="Aptos"/>
                <w:b/>
                <w:bCs/>
                <w:sz w:val="20"/>
                <w:szCs w:val="20"/>
                <w:lang w:val="fr-FR"/>
              </w:rPr>
              <w:t>competitividaderegional</w:t>
            </w:r>
            <w:proofErr w:type="spellEnd"/>
            <w:r w:rsidR="0011356D" w:rsidRPr="005A0C0E">
              <w:rPr>
                <w:rFonts w:ascii="Aptos" w:hAnsi="Aptos" w:cs="Arial"/>
                <w:b/>
                <w:bCs/>
                <w:sz w:val="20"/>
                <w:szCs w:val="20"/>
                <w:lang w:val="fr-FR"/>
              </w:rPr>
              <w:t>​</w:t>
            </w:r>
            <w:bookmarkEnd w:id="15"/>
          </w:p>
          <w:p w14:paraId="502F19A3" w14:textId="77777777" w:rsidR="00836E7D" w:rsidRPr="00C71943" w:rsidRDefault="0011356D">
            <w:pPr>
              <w:keepNext/>
              <w:spacing w:before="80" w:after="40" w:line="240" w:lineRule="auto"/>
              <w:jc w:val="both"/>
              <w:rPr>
                <w:rFonts w:ascii="Aptos" w:hAnsi="Aptos"/>
                <w:sz w:val="22"/>
                <w:szCs w:val="22"/>
              </w:rPr>
            </w:pPr>
            <w:r w:rsidRPr="00C71943">
              <w:rPr>
                <w:rFonts w:ascii="Aptos" w:hAnsi="Aptos"/>
                <w:noProof/>
                <w:sz w:val="22"/>
                <w:szCs w:val="22"/>
              </w:rPr>
              <w:drawing>
                <wp:inline distT="0" distB="0" distL="0" distR="0" wp14:anchorId="502F2183" wp14:editId="502F2184">
                  <wp:extent cx="5544820" cy="2598420"/>
                  <wp:effectExtent l="0" t="0" r="0" b="0"/>
                  <wp:docPr id="1854592185" name="Picture 2" descr="A map of the isl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592185" name="Picture 2" descr="A map of the island&#10;&#10;AI-generated content may be incorrec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5548188" cy="2599824"/>
                          </a:xfrm>
                          <a:prstGeom prst="rect">
                            <a:avLst/>
                          </a:prstGeom>
                          <a:noFill/>
                          <a:ln>
                            <a:noFill/>
                          </a:ln>
                        </pic:spPr>
                      </pic:pic>
                    </a:graphicData>
                  </a:graphic>
                </wp:inline>
              </w:drawing>
            </w:r>
          </w:p>
        </w:tc>
      </w:tr>
    </w:tbl>
    <w:p w14:paraId="502F19A5" w14:textId="77777777" w:rsidR="00836E7D" w:rsidRPr="00C71943" w:rsidRDefault="00836E7D">
      <w:pPr>
        <w:spacing w:before="120" w:after="120" w:line="240" w:lineRule="auto"/>
        <w:jc w:val="both"/>
        <w:rPr>
          <w:rFonts w:ascii="Aptos" w:hAnsi="Aptos"/>
          <w:sz w:val="22"/>
          <w:szCs w:val="22"/>
        </w:rPr>
      </w:pPr>
    </w:p>
    <w:tbl>
      <w:tblPr>
        <w:tblStyle w:val="TableGrid"/>
        <w:tblW w:w="0" w:type="auto"/>
        <w:tblLook w:val="04A0" w:firstRow="1" w:lastRow="0" w:firstColumn="1" w:lastColumn="0" w:noHBand="0" w:noVBand="1"/>
      </w:tblPr>
      <w:tblGrid>
        <w:gridCol w:w="9350"/>
      </w:tblGrid>
      <w:tr w:rsidR="00836E7D" w:rsidRPr="00AA4659" w14:paraId="502F19A9" w14:textId="77777777">
        <w:tc>
          <w:tcPr>
            <w:tcW w:w="9350" w:type="dxa"/>
            <w:shd w:val="clear" w:color="auto" w:fill="DBDBDB" w:themeFill="accent3" w:themeFillTint="66"/>
          </w:tcPr>
          <w:p w14:paraId="502F19A6" w14:textId="77777777" w:rsidR="00836E7D" w:rsidRPr="002E72E1" w:rsidRDefault="0056367C">
            <w:pPr>
              <w:spacing w:before="120" w:after="120" w:line="240" w:lineRule="auto"/>
              <w:jc w:val="both"/>
              <w:rPr>
                <w:rFonts w:ascii="Aptos" w:hAnsi="Aptos"/>
                <w:b/>
                <w:bCs/>
                <w:sz w:val="22"/>
                <w:szCs w:val="22"/>
                <w:lang w:val="pt-PT"/>
              </w:rPr>
            </w:pPr>
            <w:r w:rsidRPr="002E72E1">
              <w:rPr>
                <w:rFonts w:ascii="Aptos" w:hAnsi="Aptos"/>
                <w:b/>
                <w:bCs/>
                <w:sz w:val="22"/>
                <w:szCs w:val="22"/>
                <w:lang w:val="pt-PT"/>
              </w:rPr>
              <w:t xml:space="preserve">Mudança 1. </w:t>
            </w:r>
            <w:r w:rsidR="001F5A77" w:rsidRPr="00C71943">
              <w:rPr>
                <w:rFonts w:ascii="Aptos" w:hAnsi="Aptos"/>
                <w:b/>
                <w:bCs/>
                <w:sz w:val="22"/>
                <w:szCs w:val="22"/>
                <w:lang w:val="pt-PT"/>
              </w:rPr>
              <w:t>Conectado</w:t>
            </w:r>
            <w:r w:rsidRPr="002E72E1">
              <w:rPr>
                <w:rFonts w:ascii="Aptos" w:hAnsi="Aptos"/>
                <w:b/>
                <w:bCs/>
                <w:sz w:val="22"/>
                <w:szCs w:val="22"/>
                <w:lang w:val="pt-PT"/>
              </w:rPr>
              <w:t>: Todo o moçambicano está ligado de forma significativa.</w:t>
            </w:r>
          </w:p>
          <w:p w14:paraId="502F19A7" w14:textId="77777777" w:rsidR="00836E7D" w:rsidRPr="002E72E1" w:rsidRDefault="0056367C">
            <w:pPr>
              <w:spacing w:before="120" w:after="120" w:line="240" w:lineRule="auto"/>
              <w:jc w:val="both"/>
              <w:rPr>
                <w:rFonts w:ascii="Aptos" w:hAnsi="Aptos"/>
                <w:b/>
                <w:bCs/>
                <w:sz w:val="22"/>
                <w:szCs w:val="22"/>
                <w:lang w:val="pt-PT"/>
              </w:rPr>
            </w:pPr>
            <w:r w:rsidRPr="002E72E1">
              <w:rPr>
                <w:rFonts w:ascii="Aptos" w:hAnsi="Aptos"/>
                <w:b/>
                <w:bCs/>
                <w:sz w:val="22"/>
                <w:szCs w:val="22"/>
                <w:lang w:val="pt-PT"/>
              </w:rPr>
              <w:t>Impacto esperado:</w:t>
            </w:r>
          </w:p>
          <w:p w14:paraId="502F19A8" w14:textId="77777777" w:rsidR="00836E7D" w:rsidRPr="002E72E1" w:rsidRDefault="0056367C">
            <w:pPr>
              <w:spacing w:before="120" w:after="120" w:line="240" w:lineRule="auto"/>
              <w:jc w:val="both"/>
              <w:rPr>
                <w:rFonts w:ascii="Aptos" w:hAnsi="Aptos"/>
                <w:sz w:val="22"/>
                <w:szCs w:val="22"/>
                <w:lang w:val="pt-PT"/>
              </w:rPr>
            </w:pPr>
            <w:r w:rsidRPr="002E72E1">
              <w:rPr>
                <w:rFonts w:ascii="Aptos" w:hAnsi="Aptos"/>
                <w:sz w:val="22"/>
                <w:szCs w:val="22"/>
                <w:lang w:val="pt-PT"/>
              </w:rPr>
              <w:t>Até 2035, todos os moçambicanos deverão ter acesso a uma conectividade fiável, acessível e resiliente para aceder a serviços, aprender, trabalhar, comercializar, receber informação essencial e participar na economia digital, independentemente do local onde vivem.Uma conectividade significativa irá colmatar a divisão entre o meio rural e o urbano, reduzir as disparidades de género, idade e outras desigualdades de inclusão, reforçar a resiliência face aos choques climáticos e posicionar Moçambique como um centro digital verde regional.</w:t>
            </w:r>
          </w:p>
        </w:tc>
      </w:tr>
    </w:tbl>
    <w:p w14:paraId="502F19AA" w14:textId="77777777" w:rsidR="00836E7D" w:rsidRDefault="0056367C">
      <w:pPr>
        <w:spacing w:before="120" w:after="120" w:line="240" w:lineRule="auto"/>
        <w:jc w:val="both"/>
        <w:rPr>
          <w:rFonts w:ascii="Aptos" w:hAnsi="Aptos"/>
          <w:sz w:val="22"/>
          <w:szCs w:val="22"/>
          <w:lang w:val="pt-PT"/>
        </w:rPr>
      </w:pPr>
      <w:r w:rsidRPr="002E72E1">
        <w:rPr>
          <w:rFonts w:ascii="Aptos" w:hAnsi="Aptos"/>
          <w:sz w:val="22"/>
          <w:szCs w:val="22"/>
          <w:lang w:val="pt-PT"/>
        </w:rPr>
        <w:t>O caminho para alcançar este impacto é definido através de marcos para 2030 e de cenários futuros para 2035. Os marcos para 2030 identificam as bases que devem estar estabelecidas para que a transformação se torne visível. Os cenários futuros para 2035 definem as condições que Moçambique pretende alcançar quando uma conectividade significativa estiver integrada em todo o país, apoiando a inclusão nacional, a resiliência e a competitividade.</w:t>
      </w:r>
    </w:p>
    <w:p w14:paraId="2B83354D" w14:textId="5AEF0713" w:rsidR="007D2831" w:rsidRPr="00AA4659" w:rsidRDefault="00B65066" w:rsidP="007D2831">
      <w:pPr>
        <w:pStyle w:val="Caption"/>
        <w:keepNext/>
        <w:spacing w:after="0"/>
        <w:ind w:left="-90"/>
        <w:rPr>
          <w:rFonts w:ascii="Aptos" w:hAnsi="Aptos"/>
          <w:b/>
          <w:bCs/>
          <w:sz w:val="20"/>
          <w:szCs w:val="20"/>
          <w:lang w:val="fr-FR"/>
        </w:rPr>
      </w:pPr>
      <w:bookmarkStart w:id="16" w:name="_Toc234496634"/>
      <w:proofErr w:type="spellStart"/>
      <w:r w:rsidRPr="00AA4659">
        <w:rPr>
          <w:rFonts w:ascii="Aptos" w:hAnsi="Aptos"/>
          <w:b/>
          <w:bCs/>
          <w:sz w:val="20"/>
          <w:szCs w:val="20"/>
          <w:lang w:val="fr-FR"/>
        </w:rPr>
        <w:t>Tabela</w:t>
      </w:r>
      <w:proofErr w:type="spellEnd"/>
      <w:r w:rsidRPr="00AA4659">
        <w:rPr>
          <w:rFonts w:ascii="Aptos" w:hAnsi="Aptos"/>
          <w:b/>
          <w:bCs/>
          <w:sz w:val="20"/>
          <w:szCs w:val="20"/>
          <w:lang w:val="fr-FR"/>
        </w:rPr>
        <w:t xml:space="preserve"> </w:t>
      </w:r>
      <w:r w:rsidRPr="00EE05AC">
        <w:rPr>
          <w:rFonts w:ascii="Aptos" w:hAnsi="Aptos"/>
          <w:b/>
          <w:bCs/>
          <w:sz w:val="20"/>
          <w:szCs w:val="20"/>
        </w:rPr>
        <w:fldChar w:fldCharType="begin"/>
      </w:r>
      <w:r w:rsidRPr="00AA4659">
        <w:rPr>
          <w:rFonts w:ascii="Aptos" w:hAnsi="Aptos"/>
          <w:b/>
          <w:bCs/>
          <w:sz w:val="20"/>
          <w:szCs w:val="20"/>
          <w:lang w:val="fr-FR"/>
        </w:rPr>
        <w:instrText xml:space="preserve"> SEQ Tabela \* ARABIC </w:instrText>
      </w:r>
      <w:r w:rsidRPr="00EE05AC">
        <w:rPr>
          <w:rFonts w:ascii="Aptos" w:hAnsi="Aptos"/>
          <w:b/>
          <w:bCs/>
          <w:sz w:val="20"/>
          <w:szCs w:val="20"/>
        </w:rPr>
        <w:fldChar w:fldCharType="separate"/>
      </w:r>
      <w:r w:rsidRPr="00AA4659">
        <w:rPr>
          <w:rFonts w:ascii="Aptos" w:hAnsi="Aptos"/>
          <w:b/>
          <w:bCs/>
          <w:noProof/>
          <w:sz w:val="20"/>
          <w:szCs w:val="20"/>
          <w:lang w:val="fr-FR"/>
        </w:rPr>
        <w:t>2</w:t>
      </w:r>
      <w:r w:rsidRPr="00EE05AC">
        <w:rPr>
          <w:rFonts w:ascii="Aptos" w:hAnsi="Aptos"/>
          <w:b/>
          <w:bCs/>
          <w:sz w:val="20"/>
          <w:szCs w:val="20"/>
        </w:rPr>
        <w:fldChar w:fldCharType="end"/>
      </w:r>
      <w:r w:rsidR="007D2831" w:rsidRPr="00AA4659">
        <w:rPr>
          <w:rFonts w:ascii="Aptos" w:hAnsi="Aptos"/>
          <w:b/>
          <w:bCs/>
          <w:sz w:val="20"/>
          <w:szCs w:val="20"/>
          <w:lang w:val="fr-FR"/>
        </w:rPr>
        <w:t xml:space="preserve">. </w:t>
      </w:r>
      <w:proofErr w:type="spellStart"/>
      <w:r w:rsidR="007D2831" w:rsidRPr="00AA4659">
        <w:rPr>
          <w:rFonts w:ascii="Aptos" w:hAnsi="Aptos"/>
          <w:b/>
          <w:bCs/>
          <w:sz w:val="20"/>
          <w:szCs w:val="20"/>
          <w:lang w:val="fr-FR"/>
        </w:rPr>
        <w:t>Caminho</w:t>
      </w:r>
      <w:proofErr w:type="spellEnd"/>
      <w:r w:rsidR="007D2831" w:rsidRPr="00AA4659">
        <w:rPr>
          <w:rFonts w:ascii="Aptos" w:hAnsi="Aptos"/>
          <w:b/>
          <w:bCs/>
          <w:sz w:val="20"/>
          <w:szCs w:val="20"/>
          <w:lang w:val="fr-FR"/>
        </w:rPr>
        <w:t xml:space="preserve"> para </w:t>
      </w:r>
      <w:proofErr w:type="spellStart"/>
      <w:r w:rsidR="007D2831" w:rsidRPr="00AA4659">
        <w:rPr>
          <w:rFonts w:ascii="Aptos" w:hAnsi="Aptos"/>
          <w:b/>
          <w:bCs/>
          <w:sz w:val="20"/>
          <w:szCs w:val="20"/>
          <w:lang w:val="fr-FR"/>
        </w:rPr>
        <w:t>uma</w:t>
      </w:r>
      <w:proofErr w:type="spellEnd"/>
      <w:r w:rsidR="007D2831" w:rsidRPr="00AA4659">
        <w:rPr>
          <w:rFonts w:ascii="Aptos" w:hAnsi="Aptos"/>
          <w:b/>
          <w:bCs/>
          <w:sz w:val="20"/>
          <w:szCs w:val="20"/>
          <w:lang w:val="fr-FR"/>
        </w:rPr>
        <w:t xml:space="preserve"> </w:t>
      </w:r>
      <w:proofErr w:type="spellStart"/>
      <w:r w:rsidR="007D2831" w:rsidRPr="00AA4659">
        <w:rPr>
          <w:rFonts w:ascii="Aptos" w:hAnsi="Aptos"/>
          <w:b/>
          <w:bCs/>
          <w:sz w:val="20"/>
          <w:szCs w:val="20"/>
          <w:lang w:val="fr-FR"/>
        </w:rPr>
        <w:t>conectividade</w:t>
      </w:r>
      <w:proofErr w:type="spellEnd"/>
      <w:r w:rsidR="007D2831" w:rsidRPr="00AA4659">
        <w:rPr>
          <w:rFonts w:ascii="Aptos" w:hAnsi="Aptos"/>
          <w:b/>
          <w:bCs/>
          <w:sz w:val="20"/>
          <w:szCs w:val="20"/>
          <w:lang w:val="fr-FR"/>
        </w:rPr>
        <w:t xml:space="preserve"> digital </w:t>
      </w:r>
      <w:proofErr w:type="spellStart"/>
      <w:r w:rsidR="007D2831" w:rsidRPr="00AA4659">
        <w:rPr>
          <w:rFonts w:ascii="Aptos" w:hAnsi="Aptos"/>
          <w:b/>
          <w:bCs/>
          <w:sz w:val="20"/>
          <w:szCs w:val="20"/>
          <w:lang w:val="fr-FR"/>
        </w:rPr>
        <w:t>universal</w:t>
      </w:r>
      <w:proofErr w:type="spellEnd"/>
      <w:r w:rsidR="007D2831" w:rsidRPr="00AA4659">
        <w:rPr>
          <w:rFonts w:ascii="Aptos" w:hAnsi="Aptos"/>
          <w:b/>
          <w:bCs/>
          <w:sz w:val="20"/>
          <w:szCs w:val="20"/>
          <w:lang w:val="fr-FR"/>
        </w:rPr>
        <w:t xml:space="preserve">, </w:t>
      </w:r>
      <w:proofErr w:type="spellStart"/>
      <w:r w:rsidR="007D2831" w:rsidRPr="00AA4659">
        <w:rPr>
          <w:rFonts w:ascii="Aptos" w:hAnsi="Aptos"/>
          <w:b/>
          <w:bCs/>
          <w:sz w:val="20"/>
          <w:szCs w:val="20"/>
          <w:lang w:val="fr-FR"/>
        </w:rPr>
        <w:t>resiliente</w:t>
      </w:r>
      <w:proofErr w:type="spellEnd"/>
      <w:r w:rsidR="007D2831" w:rsidRPr="00AA4659">
        <w:rPr>
          <w:rFonts w:ascii="Aptos" w:hAnsi="Aptos"/>
          <w:b/>
          <w:bCs/>
          <w:sz w:val="20"/>
          <w:szCs w:val="20"/>
          <w:lang w:val="fr-FR"/>
        </w:rPr>
        <w:t xml:space="preserve"> e </w:t>
      </w:r>
      <w:proofErr w:type="spellStart"/>
      <w:r w:rsidR="007D2831" w:rsidRPr="00AA4659">
        <w:rPr>
          <w:rFonts w:ascii="Aptos" w:hAnsi="Aptos"/>
          <w:b/>
          <w:bCs/>
          <w:sz w:val="20"/>
          <w:szCs w:val="20"/>
          <w:lang w:val="fr-FR"/>
        </w:rPr>
        <w:t>significativa</w:t>
      </w:r>
      <w:proofErr w:type="spellEnd"/>
      <w:r w:rsidR="007D2831" w:rsidRPr="00AA4659">
        <w:rPr>
          <w:rFonts w:ascii="Aptos" w:hAnsi="Aptos"/>
          <w:b/>
          <w:bCs/>
          <w:sz w:val="20"/>
          <w:szCs w:val="20"/>
          <w:lang w:val="fr-FR"/>
        </w:rPr>
        <w:t>.</w:t>
      </w:r>
      <w:bookmarkEnd w:id="16"/>
    </w:p>
    <w:tbl>
      <w:tblPr>
        <w:tblStyle w:val="TableGrid1"/>
        <w:tblW w:w="0" w:type="auto"/>
        <w:tblLook w:val="04A0" w:firstRow="1" w:lastRow="0" w:firstColumn="1" w:lastColumn="0" w:noHBand="0" w:noVBand="1"/>
      </w:tblPr>
      <w:tblGrid>
        <w:gridCol w:w="1987"/>
        <w:gridCol w:w="3713"/>
        <w:gridCol w:w="3876"/>
      </w:tblGrid>
      <w:tr w:rsidR="00836E7D" w:rsidRPr="00C71943" w14:paraId="502F19AF" w14:textId="77777777" w:rsidTr="00016CAD">
        <w:tc>
          <w:tcPr>
            <w:tcW w:w="1987" w:type="dxa"/>
            <w:shd w:val="clear" w:color="auto" w:fill="D9D9D9" w:themeFill="background1" w:themeFillShade="D9"/>
          </w:tcPr>
          <w:p w14:paraId="502F19AB" w14:textId="77777777" w:rsidR="00836E7D" w:rsidRPr="00C71943" w:rsidRDefault="0011356D">
            <w:pPr>
              <w:spacing w:before="120" w:after="120" w:line="240" w:lineRule="auto"/>
              <w:jc w:val="center"/>
              <w:rPr>
                <w:rFonts w:ascii="Aptos" w:hAnsi="Aptos"/>
                <w:b/>
                <w:bCs/>
                <w:kern w:val="0"/>
                <w:sz w:val="20"/>
                <w:szCs w:val="20"/>
              </w:rPr>
            </w:pPr>
            <w:proofErr w:type="spellStart"/>
            <w:r w:rsidRPr="00C71943">
              <w:rPr>
                <w:rFonts w:ascii="Aptos" w:hAnsi="Aptos"/>
                <w:b/>
                <w:bCs/>
                <w:kern w:val="0"/>
                <w:sz w:val="20"/>
                <w:szCs w:val="20"/>
              </w:rPr>
              <w:t>Área</w:t>
            </w:r>
            <w:proofErr w:type="spellEnd"/>
          </w:p>
        </w:tc>
        <w:tc>
          <w:tcPr>
            <w:tcW w:w="3713" w:type="dxa"/>
            <w:shd w:val="clear" w:color="auto" w:fill="00B050"/>
          </w:tcPr>
          <w:p w14:paraId="502F19AD" w14:textId="7DC54A97" w:rsidR="00836E7D" w:rsidRPr="00C71943" w:rsidRDefault="0011356D" w:rsidP="007D2831">
            <w:pPr>
              <w:spacing w:before="120" w:after="120" w:line="240" w:lineRule="auto"/>
              <w:jc w:val="center"/>
              <w:rPr>
                <w:rFonts w:ascii="Aptos" w:hAnsi="Aptos"/>
                <w:b/>
                <w:bCs/>
                <w:kern w:val="0"/>
                <w:sz w:val="20"/>
                <w:szCs w:val="20"/>
              </w:rPr>
            </w:pPr>
            <w:r w:rsidRPr="00C71943">
              <w:rPr>
                <w:rFonts w:ascii="Aptos" w:hAnsi="Aptos"/>
                <w:b/>
                <w:bCs/>
                <w:kern w:val="0"/>
                <w:sz w:val="20"/>
                <w:szCs w:val="20"/>
              </w:rPr>
              <w:t xml:space="preserve">Ponto de </w:t>
            </w:r>
            <w:proofErr w:type="spellStart"/>
            <w:r w:rsidRPr="00C71943">
              <w:rPr>
                <w:rFonts w:ascii="Aptos" w:hAnsi="Aptos"/>
                <w:b/>
                <w:bCs/>
                <w:kern w:val="0"/>
                <w:sz w:val="20"/>
                <w:szCs w:val="20"/>
              </w:rPr>
              <w:t>verificação</w:t>
            </w:r>
            <w:proofErr w:type="spellEnd"/>
            <w:r w:rsidRPr="00C71943">
              <w:rPr>
                <w:rFonts w:ascii="Aptos" w:hAnsi="Aptos"/>
                <w:b/>
                <w:bCs/>
                <w:kern w:val="0"/>
                <w:sz w:val="20"/>
                <w:szCs w:val="20"/>
              </w:rPr>
              <w:t xml:space="preserve"> de 2030</w:t>
            </w:r>
          </w:p>
        </w:tc>
        <w:tc>
          <w:tcPr>
            <w:tcW w:w="3876" w:type="dxa"/>
            <w:shd w:val="clear" w:color="auto" w:fill="4472C4" w:themeFill="accent1"/>
          </w:tcPr>
          <w:p w14:paraId="502F19AE" w14:textId="77777777" w:rsidR="00836E7D" w:rsidRPr="00C71943" w:rsidRDefault="0011356D">
            <w:pPr>
              <w:spacing w:before="120" w:after="120" w:line="240" w:lineRule="auto"/>
              <w:jc w:val="center"/>
              <w:rPr>
                <w:rFonts w:ascii="Aptos" w:hAnsi="Aptos"/>
                <w:b/>
                <w:bCs/>
                <w:kern w:val="0"/>
                <w:sz w:val="20"/>
                <w:szCs w:val="20"/>
              </w:rPr>
            </w:pPr>
            <w:r w:rsidRPr="00C71943">
              <w:rPr>
                <w:rFonts w:ascii="Aptos" w:hAnsi="Aptos"/>
                <w:b/>
                <w:bCs/>
                <w:kern w:val="0"/>
                <w:sz w:val="20"/>
                <w:szCs w:val="20"/>
              </w:rPr>
              <w:t xml:space="preserve">Estado </w:t>
            </w:r>
            <w:proofErr w:type="spellStart"/>
            <w:r w:rsidRPr="00C71943">
              <w:rPr>
                <w:rFonts w:ascii="Aptos" w:hAnsi="Aptos"/>
                <w:b/>
                <w:bCs/>
                <w:kern w:val="0"/>
                <w:sz w:val="20"/>
                <w:szCs w:val="20"/>
              </w:rPr>
              <w:t>futuro</w:t>
            </w:r>
            <w:proofErr w:type="spellEnd"/>
            <w:r w:rsidRPr="00C71943">
              <w:rPr>
                <w:rFonts w:ascii="Aptos" w:hAnsi="Aptos"/>
                <w:b/>
                <w:bCs/>
                <w:kern w:val="0"/>
                <w:sz w:val="20"/>
                <w:szCs w:val="20"/>
              </w:rPr>
              <w:t xml:space="preserve"> de 2035</w:t>
            </w:r>
          </w:p>
        </w:tc>
      </w:tr>
      <w:tr w:rsidR="00836E7D" w:rsidRPr="00AA4659" w14:paraId="502F19B3" w14:textId="77777777" w:rsidTr="00016CAD">
        <w:tc>
          <w:tcPr>
            <w:tcW w:w="1987" w:type="dxa"/>
            <w:shd w:val="clear" w:color="auto" w:fill="D9D9D9" w:themeFill="background1" w:themeFillShade="D9"/>
          </w:tcPr>
          <w:p w14:paraId="502F19B0" w14:textId="77777777" w:rsidR="00836E7D" w:rsidRPr="00C71943" w:rsidRDefault="0011356D">
            <w:pPr>
              <w:spacing w:before="120" w:after="120" w:line="240" w:lineRule="auto"/>
              <w:jc w:val="both"/>
              <w:rPr>
                <w:rFonts w:ascii="Aptos" w:hAnsi="Aptos"/>
                <w:b/>
                <w:bCs/>
                <w:kern w:val="0"/>
                <w:sz w:val="20"/>
                <w:szCs w:val="20"/>
              </w:rPr>
            </w:pPr>
            <w:proofErr w:type="spellStart"/>
            <w:r w:rsidRPr="00C71943">
              <w:rPr>
                <w:rFonts w:ascii="Aptos" w:hAnsi="Aptos"/>
                <w:b/>
                <w:bCs/>
                <w:kern w:val="0"/>
                <w:sz w:val="20"/>
                <w:szCs w:val="20"/>
              </w:rPr>
              <w:t>Infraestruturafísica</w:t>
            </w:r>
            <w:proofErr w:type="spellEnd"/>
            <w:r w:rsidRPr="00C71943">
              <w:rPr>
                <w:rFonts w:ascii="Aptos" w:hAnsi="Aptos"/>
                <w:b/>
                <w:bCs/>
                <w:kern w:val="0"/>
                <w:sz w:val="20"/>
                <w:szCs w:val="20"/>
              </w:rPr>
              <w:t xml:space="preserve"> e </w:t>
            </w:r>
            <w:proofErr w:type="spellStart"/>
            <w:r w:rsidRPr="00C71943">
              <w:rPr>
                <w:rFonts w:ascii="Aptos" w:hAnsi="Aptos"/>
                <w:b/>
                <w:bCs/>
                <w:kern w:val="0"/>
                <w:sz w:val="20"/>
                <w:szCs w:val="20"/>
              </w:rPr>
              <w:t>eletricidade</w:t>
            </w:r>
            <w:proofErr w:type="spellEnd"/>
          </w:p>
        </w:tc>
        <w:tc>
          <w:tcPr>
            <w:tcW w:w="3713" w:type="dxa"/>
          </w:tcPr>
          <w:p w14:paraId="502F19B1"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A cobertura de banda larga atinge pelo menos 90% do território; as zonas rurais têm fornecimento de energia fiável; a implementação é coordenada com a ele</w:t>
            </w:r>
            <w:r w:rsidR="00427C4C" w:rsidRPr="00C71943">
              <w:rPr>
                <w:rFonts w:ascii="Aptos" w:hAnsi="Aptos"/>
                <w:kern w:val="0"/>
                <w:sz w:val="20"/>
                <w:szCs w:val="20"/>
                <w:lang w:val="pt-PT"/>
              </w:rPr>
              <w:t>c</w:t>
            </w:r>
            <w:r w:rsidRPr="002E72E1">
              <w:rPr>
                <w:rFonts w:ascii="Aptos" w:hAnsi="Aptos"/>
                <w:kern w:val="0"/>
                <w:sz w:val="20"/>
                <w:szCs w:val="20"/>
                <w:lang w:val="pt-PT"/>
              </w:rPr>
              <w:t xml:space="preserve">trificação e 75% da população tem </w:t>
            </w:r>
            <w:r w:rsidRPr="002E72E1">
              <w:rPr>
                <w:rFonts w:ascii="Aptos" w:hAnsi="Aptos"/>
                <w:kern w:val="0"/>
                <w:sz w:val="20"/>
                <w:szCs w:val="20"/>
                <w:lang w:val="pt-PT"/>
              </w:rPr>
              <w:lastRenderedPageBreak/>
              <w:t>acesso à eletricidade.</w:t>
            </w:r>
          </w:p>
        </w:tc>
        <w:tc>
          <w:tcPr>
            <w:tcW w:w="3876" w:type="dxa"/>
          </w:tcPr>
          <w:p w14:paraId="502F19B2"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lastRenderedPageBreak/>
              <w:t>Cobertura total de banda larga; acesso universal à ele</w:t>
            </w:r>
            <w:r w:rsidR="00427C4C" w:rsidRPr="00C71943">
              <w:rPr>
                <w:rFonts w:ascii="Aptos" w:hAnsi="Aptos"/>
                <w:kern w:val="0"/>
                <w:sz w:val="20"/>
                <w:szCs w:val="20"/>
                <w:lang w:val="pt-PT"/>
              </w:rPr>
              <w:t>c</w:t>
            </w:r>
            <w:r w:rsidRPr="002E72E1">
              <w:rPr>
                <w:rFonts w:ascii="Aptos" w:hAnsi="Aptos"/>
                <w:kern w:val="0"/>
                <w:sz w:val="20"/>
                <w:szCs w:val="20"/>
                <w:lang w:val="pt-PT"/>
              </w:rPr>
              <w:t>tricidade; todos os locais da rede com fornecimento de energia fiável.</w:t>
            </w:r>
          </w:p>
        </w:tc>
      </w:tr>
      <w:tr w:rsidR="00836E7D" w:rsidRPr="005C43A5" w14:paraId="502F19B9" w14:textId="77777777" w:rsidTr="00016CAD">
        <w:tc>
          <w:tcPr>
            <w:tcW w:w="1987" w:type="dxa"/>
            <w:shd w:val="clear" w:color="auto" w:fill="D9D9D9" w:themeFill="background1" w:themeFillShade="D9"/>
          </w:tcPr>
          <w:p w14:paraId="502F19B4" w14:textId="37540E43" w:rsidR="00836E7D" w:rsidRPr="00016CAD" w:rsidRDefault="0011356D">
            <w:pPr>
              <w:spacing w:before="120" w:after="120" w:line="240" w:lineRule="auto"/>
              <w:jc w:val="both"/>
              <w:rPr>
                <w:rFonts w:ascii="Aptos" w:hAnsi="Aptos"/>
                <w:b/>
                <w:bCs/>
                <w:kern w:val="0"/>
                <w:sz w:val="20"/>
                <w:szCs w:val="20"/>
                <w:lang w:val="fr-FR"/>
              </w:rPr>
            </w:pPr>
            <w:proofErr w:type="spellStart"/>
            <w:r w:rsidRPr="00016CAD">
              <w:rPr>
                <w:rFonts w:ascii="Aptos" w:hAnsi="Aptos"/>
                <w:b/>
                <w:bCs/>
                <w:kern w:val="0"/>
                <w:sz w:val="20"/>
                <w:szCs w:val="20"/>
                <w:lang w:val="fr-FR"/>
              </w:rPr>
              <w:t>Instituições</w:t>
            </w:r>
            <w:proofErr w:type="spellEnd"/>
            <w:r w:rsidR="003D264B" w:rsidRPr="00016CAD">
              <w:rPr>
                <w:rFonts w:ascii="Aptos" w:hAnsi="Aptos"/>
                <w:b/>
                <w:bCs/>
                <w:kern w:val="0"/>
                <w:sz w:val="20"/>
                <w:szCs w:val="20"/>
                <w:lang w:val="fr-FR"/>
              </w:rPr>
              <w:t xml:space="preserve"> </w:t>
            </w:r>
            <w:proofErr w:type="spellStart"/>
            <w:r w:rsidRPr="00016CAD">
              <w:rPr>
                <w:rFonts w:ascii="Aptos" w:hAnsi="Aptos"/>
                <w:b/>
                <w:bCs/>
                <w:kern w:val="0"/>
                <w:sz w:val="20"/>
                <w:szCs w:val="20"/>
                <w:lang w:val="fr-FR"/>
              </w:rPr>
              <w:t>públicas</w:t>
            </w:r>
            <w:proofErr w:type="spellEnd"/>
            <w:r w:rsidR="003D264B" w:rsidRPr="00016CAD">
              <w:rPr>
                <w:rFonts w:ascii="Aptos" w:hAnsi="Aptos"/>
                <w:b/>
                <w:bCs/>
                <w:kern w:val="0"/>
                <w:sz w:val="20"/>
                <w:szCs w:val="20"/>
                <w:lang w:val="fr-FR"/>
              </w:rPr>
              <w:t xml:space="preserve"> e </w:t>
            </w:r>
            <w:proofErr w:type="spellStart"/>
            <w:r w:rsidR="003D264B" w:rsidRPr="00016CAD">
              <w:rPr>
                <w:rFonts w:ascii="Aptos" w:hAnsi="Aptos"/>
                <w:b/>
                <w:bCs/>
                <w:kern w:val="0"/>
                <w:sz w:val="20"/>
                <w:szCs w:val="20"/>
                <w:lang w:val="fr-FR"/>
              </w:rPr>
              <w:t>pontos</w:t>
            </w:r>
            <w:proofErr w:type="spellEnd"/>
            <w:r w:rsidR="003D264B" w:rsidRPr="00016CAD">
              <w:rPr>
                <w:rFonts w:ascii="Aptos" w:hAnsi="Aptos"/>
                <w:b/>
                <w:bCs/>
                <w:kern w:val="0"/>
                <w:sz w:val="20"/>
                <w:szCs w:val="20"/>
                <w:lang w:val="fr-FR"/>
              </w:rPr>
              <w:t xml:space="preserve"> de </w:t>
            </w:r>
            <w:proofErr w:type="spellStart"/>
            <w:r w:rsidR="003D264B" w:rsidRPr="00016CAD">
              <w:rPr>
                <w:rFonts w:ascii="Aptos" w:hAnsi="Aptos"/>
                <w:b/>
                <w:bCs/>
                <w:kern w:val="0"/>
                <w:sz w:val="20"/>
                <w:szCs w:val="20"/>
                <w:lang w:val="fr-FR"/>
              </w:rPr>
              <w:t>acesso</w:t>
            </w:r>
            <w:proofErr w:type="spellEnd"/>
            <w:r w:rsidR="003D264B" w:rsidRPr="00016CAD">
              <w:rPr>
                <w:rFonts w:ascii="Aptos" w:hAnsi="Aptos"/>
                <w:b/>
                <w:bCs/>
                <w:kern w:val="0"/>
                <w:sz w:val="20"/>
                <w:szCs w:val="20"/>
                <w:lang w:val="fr-FR"/>
              </w:rPr>
              <w:t xml:space="preserve"> </w:t>
            </w:r>
            <w:proofErr w:type="spellStart"/>
            <w:r w:rsidR="003D264B" w:rsidRPr="00016CAD">
              <w:rPr>
                <w:rFonts w:ascii="Aptos" w:hAnsi="Aptos"/>
                <w:b/>
                <w:bCs/>
                <w:kern w:val="0"/>
                <w:sz w:val="20"/>
                <w:szCs w:val="20"/>
                <w:lang w:val="fr-FR"/>
              </w:rPr>
              <w:t>público</w:t>
            </w:r>
            <w:proofErr w:type="spellEnd"/>
          </w:p>
        </w:tc>
        <w:tc>
          <w:tcPr>
            <w:tcW w:w="3713" w:type="dxa"/>
          </w:tcPr>
          <w:p w14:paraId="502F19B5" w14:textId="77777777" w:rsidR="00836E7D"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Instituições públicas essenciais com acesso a ele</w:t>
            </w:r>
            <w:r w:rsidR="00427C4C" w:rsidRPr="00C71943">
              <w:rPr>
                <w:rFonts w:ascii="Aptos" w:hAnsi="Aptos"/>
                <w:kern w:val="0"/>
                <w:sz w:val="20"/>
                <w:szCs w:val="20"/>
                <w:lang w:val="pt-PT"/>
              </w:rPr>
              <w:t>c</w:t>
            </w:r>
            <w:r w:rsidRPr="002E72E1">
              <w:rPr>
                <w:rFonts w:ascii="Aptos" w:hAnsi="Aptos"/>
                <w:kern w:val="0"/>
                <w:sz w:val="20"/>
                <w:szCs w:val="20"/>
                <w:lang w:val="pt-PT"/>
              </w:rPr>
              <w:t>tricidade e banda larga fiáveis.</w:t>
            </w:r>
          </w:p>
          <w:p w14:paraId="502F19B6" w14:textId="6C356E7E" w:rsidR="00836E7D" w:rsidRPr="002E72E1" w:rsidRDefault="00BF6246">
            <w:pPr>
              <w:spacing w:before="120" w:after="120" w:line="240" w:lineRule="auto"/>
              <w:jc w:val="both"/>
              <w:rPr>
                <w:rFonts w:ascii="Aptos" w:hAnsi="Aptos"/>
                <w:kern w:val="0"/>
                <w:sz w:val="20"/>
                <w:szCs w:val="20"/>
                <w:lang w:val="pt-PT"/>
              </w:rPr>
            </w:pPr>
            <w:r w:rsidRPr="00BF6246">
              <w:rPr>
                <w:rFonts w:ascii="Aptos" w:hAnsi="Aptos"/>
                <w:kern w:val="0"/>
                <w:sz w:val="20"/>
                <w:szCs w:val="20"/>
                <w:lang w:val="pt-PT"/>
              </w:rPr>
              <w:t>Mil pontos de acesso público operacionais em todas as províncias.</w:t>
            </w:r>
          </w:p>
        </w:tc>
        <w:tc>
          <w:tcPr>
            <w:tcW w:w="3876" w:type="dxa"/>
          </w:tcPr>
          <w:p w14:paraId="502F19B7" w14:textId="77777777" w:rsidR="00836E7D"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Todas as instituições públicas interligadas.</w:t>
            </w:r>
          </w:p>
          <w:p w14:paraId="58588153" w14:textId="48A1D456" w:rsidR="0041376C" w:rsidRPr="002E72E1" w:rsidRDefault="0041376C">
            <w:pPr>
              <w:spacing w:before="120" w:after="120" w:line="240" w:lineRule="auto"/>
              <w:jc w:val="both"/>
              <w:rPr>
                <w:rFonts w:ascii="Aptos" w:hAnsi="Aptos"/>
                <w:kern w:val="0"/>
                <w:sz w:val="20"/>
                <w:szCs w:val="20"/>
                <w:lang w:val="pt-PT"/>
              </w:rPr>
            </w:pPr>
            <w:r w:rsidRPr="0041376C">
              <w:rPr>
                <w:rFonts w:ascii="Aptos" w:hAnsi="Aptos"/>
                <w:kern w:val="0"/>
                <w:sz w:val="20"/>
                <w:szCs w:val="20"/>
                <w:lang w:val="pt-PT"/>
              </w:rPr>
              <w:t>Rede de acesso público em todo o país.</w:t>
            </w:r>
          </w:p>
          <w:p w14:paraId="502F19B8" w14:textId="29CF3408" w:rsidR="00836E7D" w:rsidRPr="002E72E1" w:rsidRDefault="00836E7D">
            <w:pPr>
              <w:spacing w:before="120" w:after="120" w:line="240" w:lineRule="auto"/>
              <w:jc w:val="both"/>
              <w:rPr>
                <w:rFonts w:ascii="Aptos" w:hAnsi="Aptos"/>
                <w:kern w:val="0"/>
                <w:sz w:val="20"/>
                <w:szCs w:val="20"/>
                <w:lang w:val="pt-PT"/>
              </w:rPr>
            </w:pPr>
          </w:p>
        </w:tc>
      </w:tr>
      <w:tr w:rsidR="006A69A3" w:rsidRPr="00AA4659" w14:paraId="456AABF8" w14:textId="77777777" w:rsidTr="007B553F">
        <w:tc>
          <w:tcPr>
            <w:tcW w:w="1987" w:type="dxa"/>
            <w:shd w:val="clear" w:color="auto" w:fill="D9D9D9" w:themeFill="background1" w:themeFillShade="D9"/>
          </w:tcPr>
          <w:p w14:paraId="3AC7DAA8" w14:textId="77777777" w:rsidR="006A69A3" w:rsidRPr="00C71943" w:rsidRDefault="006A69A3" w:rsidP="007B553F">
            <w:pPr>
              <w:spacing w:before="120" w:after="120" w:line="240" w:lineRule="auto"/>
              <w:jc w:val="both"/>
              <w:rPr>
                <w:rFonts w:ascii="Aptos" w:hAnsi="Aptos"/>
                <w:b/>
                <w:bCs/>
                <w:kern w:val="0"/>
                <w:sz w:val="20"/>
                <w:szCs w:val="20"/>
              </w:rPr>
            </w:pPr>
            <w:proofErr w:type="spellStart"/>
            <w:r w:rsidRPr="006F0C70">
              <w:rPr>
                <w:rFonts w:ascii="Aptos" w:hAnsi="Aptos"/>
                <w:b/>
                <w:bCs/>
                <w:kern w:val="0"/>
                <w:sz w:val="20"/>
                <w:szCs w:val="20"/>
              </w:rPr>
              <w:t>Conectividade</w:t>
            </w:r>
            <w:proofErr w:type="spellEnd"/>
            <w:r w:rsidRPr="006F0C70">
              <w:rPr>
                <w:rFonts w:ascii="Aptos" w:hAnsi="Aptos"/>
                <w:b/>
                <w:bCs/>
                <w:kern w:val="0"/>
                <w:sz w:val="20"/>
                <w:szCs w:val="20"/>
              </w:rPr>
              <w:t xml:space="preserve"> </w:t>
            </w:r>
            <w:proofErr w:type="spellStart"/>
            <w:r w:rsidRPr="006F0C70">
              <w:rPr>
                <w:rFonts w:ascii="Aptos" w:hAnsi="Aptos"/>
                <w:b/>
                <w:bCs/>
                <w:kern w:val="0"/>
                <w:sz w:val="20"/>
                <w:szCs w:val="20"/>
              </w:rPr>
              <w:t>nas</w:t>
            </w:r>
            <w:proofErr w:type="spellEnd"/>
            <w:r w:rsidRPr="006F0C70">
              <w:rPr>
                <w:rFonts w:ascii="Aptos" w:hAnsi="Aptos"/>
                <w:b/>
                <w:bCs/>
                <w:kern w:val="0"/>
                <w:sz w:val="20"/>
                <w:szCs w:val="20"/>
              </w:rPr>
              <w:t xml:space="preserve"> </w:t>
            </w:r>
            <w:proofErr w:type="spellStart"/>
            <w:r w:rsidRPr="006F0C70">
              <w:rPr>
                <w:rFonts w:ascii="Aptos" w:hAnsi="Aptos"/>
                <w:b/>
                <w:bCs/>
                <w:kern w:val="0"/>
                <w:sz w:val="20"/>
                <w:szCs w:val="20"/>
              </w:rPr>
              <w:t>escolas</w:t>
            </w:r>
            <w:proofErr w:type="spellEnd"/>
          </w:p>
        </w:tc>
        <w:tc>
          <w:tcPr>
            <w:tcW w:w="3713" w:type="dxa"/>
          </w:tcPr>
          <w:p w14:paraId="201C265E" w14:textId="77777777" w:rsidR="006A69A3" w:rsidRPr="002E72E1" w:rsidRDefault="006A69A3" w:rsidP="007B553F">
            <w:pPr>
              <w:spacing w:before="120" w:after="120" w:line="240" w:lineRule="auto"/>
              <w:jc w:val="both"/>
              <w:rPr>
                <w:rFonts w:ascii="Aptos" w:hAnsi="Aptos"/>
                <w:kern w:val="0"/>
                <w:sz w:val="20"/>
                <w:szCs w:val="20"/>
                <w:lang w:val="pt-PT"/>
              </w:rPr>
            </w:pPr>
            <w:r w:rsidRPr="00D86141">
              <w:rPr>
                <w:rFonts w:ascii="Aptos" w:hAnsi="Aptos"/>
                <w:kern w:val="0"/>
                <w:sz w:val="20"/>
                <w:szCs w:val="20"/>
                <w:lang w:val="pt-PT"/>
              </w:rPr>
              <w:t>Pelo menos 1</w:t>
            </w:r>
            <w:r>
              <w:rPr>
                <w:rFonts w:ascii="Aptos" w:hAnsi="Aptos"/>
                <w:kern w:val="0"/>
                <w:sz w:val="20"/>
                <w:szCs w:val="20"/>
                <w:lang w:val="pt-PT"/>
              </w:rPr>
              <w:t>,</w:t>
            </w:r>
            <w:r w:rsidRPr="00D86141">
              <w:rPr>
                <w:rFonts w:ascii="Aptos" w:hAnsi="Aptos"/>
                <w:kern w:val="0"/>
                <w:sz w:val="20"/>
                <w:szCs w:val="20"/>
                <w:lang w:val="pt-PT"/>
              </w:rPr>
              <w:t xml:space="preserve">000 escolas públicas estão ligadas via </w:t>
            </w:r>
            <w:r w:rsidRPr="00BD3C25">
              <w:rPr>
                <w:rFonts w:ascii="Aptos" w:hAnsi="Aptos"/>
                <w:i/>
                <w:iCs/>
                <w:kern w:val="0"/>
                <w:sz w:val="20"/>
                <w:szCs w:val="20"/>
                <w:lang w:val="pt-PT"/>
              </w:rPr>
              <w:t>Internet nas Escolas</w:t>
            </w:r>
            <w:r w:rsidRPr="00D86141">
              <w:rPr>
                <w:rFonts w:ascii="Aptos" w:hAnsi="Aptos"/>
                <w:kern w:val="0"/>
                <w:sz w:val="20"/>
                <w:szCs w:val="20"/>
                <w:lang w:val="pt-PT"/>
              </w:rPr>
              <w:t xml:space="preserve">. </w:t>
            </w:r>
          </w:p>
        </w:tc>
        <w:tc>
          <w:tcPr>
            <w:tcW w:w="3876" w:type="dxa"/>
          </w:tcPr>
          <w:p w14:paraId="72F894A0" w14:textId="77777777" w:rsidR="006A69A3" w:rsidRPr="002E72E1" w:rsidRDefault="006A69A3" w:rsidP="007B553F">
            <w:pPr>
              <w:spacing w:before="120" w:after="120" w:line="240" w:lineRule="auto"/>
              <w:jc w:val="both"/>
              <w:rPr>
                <w:rFonts w:ascii="Aptos" w:hAnsi="Aptos"/>
                <w:kern w:val="0"/>
                <w:sz w:val="20"/>
                <w:szCs w:val="20"/>
                <w:lang w:val="pt-PT"/>
              </w:rPr>
            </w:pPr>
            <w:r w:rsidRPr="00D86141">
              <w:rPr>
                <w:rFonts w:ascii="Aptos" w:hAnsi="Aptos"/>
                <w:kern w:val="0"/>
                <w:sz w:val="20"/>
                <w:szCs w:val="20"/>
                <w:lang w:val="pt-PT"/>
              </w:rPr>
              <w:t>Pelo menos 80% das escolas estão conectadas.</w:t>
            </w:r>
          </w:p>
        </w:tc>
      </w:tr>
      <w:tr w:rsidR="00836E7D" w:rsidRPr="00C71943" w14:paraId="502F19BF" w14:textId="77777777" w:rsidTr="00016CAD">
        <w:tc>
          <w:tcPr>
            <w:tcW w:w="1987" w:type="dxa"/>
            <w:shd w:val="clear" w:color="auto" w:fill="D9D9D9" w:themeFill="background1" w:themeFillShade="D9"/>
          </w:tcPr>
          <w:p w14:paraId="502F19BA" w14:textId="77777777" w:rsidR="00836E7D" w:rsidRPr="00C71943" w:rsidRDefault="0011356D">
            <w:pPr>
              <w:spacing w:before="120" w:after="120" w:line="240" w:lineRule="auto"/>
              <w:jc w:val="both"/>
              <w:rPr>
                <w:rFonts w:ascii="Aptos" w:hAnsi="Aptos"/>
                <w:b/>
                <w:bCs/>
                <w:kern w:val="0"/>
                <w:sz w:val="20"/>
                <w:szCs w:val="20"/>
              </w:rPr>
            </w:pPr>
            <w:proofErr w:type="spellStart"/>
            <w:r w:rsidRPr="00C71943">
              <w:rPr>
                <w:rFonts w:ascii="Aptos" w:hAnsi="Aptos"/>
                <w:b/>
                <w:bCs/>
                <w:kern w:val="0"/>
                <w:sz w:val="20"/>
                <w:szCs w:val="20"/>
              </w:rPr>
              <w:t>Acessibilidade</w:t>
            </w:r>
            <w:proofErr w:type="spellEnd"/>
            <w:r w:rsidRPr="00C71943">
              <w:rPr>
                <w:rFonts w:ascii="Aptos" w:hAnsi="Aptos"/>
                <w:b/>
                <w:bCs/>
                <w:kern w:val="0"/>
                <w:sz w:val="20"/>
                <w:szCs w:val="20"/>
              </w:rPr>
              <w:t xml:space="preserve"> – custos de dados</w:t>
            </w:r>
          </w:p>
        </w:tc>
        <w:tc>
          <w:tcPr>
            <w:tcW w:w="3713" w:type="dxa"/>
          </w:tcPr>
          <w:p w14:paraId="502F19BC" w14:textId="625A3C7E"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Dados inferiores a 3% do RNB per capita</w:t>
            </w:r>
            <w:r w:rsidR="00A54948">
              <w:rPr>
                <w:rFonts w:ascii="Aptos" w:hAnsi="Aptos"/>
                <w:kern w:val="0"/>
                <w:sz w:val="20"/>
                <w:szCs w:val="20"/>
                <w:lang w:val="pt-PT"/>
              </w:rPr>
              <w:t>.</w:t>
            </w:r>
          </w:p>
        </w:tc>
        <w:tc>
          <w:tcPr>
            <w:tcW w:w="3876" w:type="dxa"/>
          </w:tcPr>
          <w:p w14:paraId="502F19BE" w14:textId="08F83578" w:rsidR="00836E7D" w:rsidRPr="002E72E1" w:rsidRDefault="0056367C" w:rsidP="00016CAD">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Dados iguais ou inferiores a 2% do RNB per capita</w:t>
            </w:r>
            <w:r w:rsidR="00A54948">
              <w:rPr>
                <w:rFonts w:ascii="Aptos" w:hAnsi="Aptos"/>
                <w:kern w:val="0"/>
                <w:sz w:val="20"/>
                <w:szCs w:val="20"/>
                <w:lang w:val="pt-PT"/>
              </w:rPr>
              <w:t>.</w:t>
            </w:r>
          </w:p>
        </w:tc>
      </w:tr>
      <w:tr w:rsidR="00836E7D" w:rsidRPr="00AA4659" w14:paraId="502F19C4" w14:textId="77777777" w:rsidTr="00016CAD">
        <w:tc>
          <w:tcPr>
            <w:tcW w:w="1987" w:type="dxa"/>
            <w:shd w:val="clear" w:color="auto" w:fill="D9D9D9" w:themeFill="background1" w:themeFillShade="D9"/>
          </w:tcPr>
          <w:p w14:paraId="502F19C0" w14:textId="77777777" w:rsidR="00836E7D" w:rsidRPr="00C71943" w:rsidRDefault="0011356D">
            <w:pPr>
              <w:spacing w:before="120" w:after="120" w:line="240" w:lineRule="auto"/>
              <w:jc w:val="both"/>
              <w:rPr>
                <w:rFonts w:ascii="Aptos" w:hAnsi="Aptos"/>
                <w:b/>
                <w:bCs/>
                <w:kern w:val="0"/>
                <w:sz w:val="20"/>
                <w:szCs w:val="20"/>
              </w:rPr>
            </w:pPr>
            <w:proofErr w:type="spellStart"/>
            <w:r w:rsidRPr="00C71943">
              <w:rPr>
                <w:rFonts w:ascii="Aptos" w:hAnsi="Aptos"/>
                <w:b/>
                <w:bCs/>
                <w:kern w:val="0"/>
                <w:sz w:val="20"/>
                <w:szCs w:val="20"/>
              </w:rPr>
              <w:t>Acessibilidade</w:t>
            </w:r>
            <w:proofErr w:type="spellEnd"/>
            <w:r w:rsidRPr="00C71943">
              <w:rPr>
                <w:rFonts w:ascii="Aptos" w:hAnsi="Aptos"/>
                <w:b/>
                <w:bCs/>
                <w:kern w:val="0"/>
                <w:sz w:val="20"/>
                <w:szCs w:val="20"/>
              </w:rPr>
              <w:t xml:space="preserve"> - </w:t>
            </w:r>
            <w:proofErr w:type="spellStart"/>
            <w:r w:rsidRPr="00C71943">
              <w:rPr>
                <w:rFonts w:ascii="Aptos" w:hAnsi="Aptos"/>
                <w:b/>
                <w:bCs/>
                <w:kern w:val="0"/>
                <w:sz w:val="20"/>
                <w:szCs w:val="20"/>
              </w:rPr>
              <w:t>dispositivos</w:t>
            </w:r>
            <w:proofErr w:type="spellEnd"/>
          </w:p>
        </w:tc>
        <w:tc>
          <w:tcPr>
            <w:tcW w:w="3713" w:type="dxa"/>
          </w:tcPr>
          <w:p w14:paraId="502F19C1"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Os dispositivos básicos com acesso à internet são acessíveis para utilizadores com baixos rendimentos, e o suporte direcionado está disponível para grupos prioritários.</w:t>
            </w:r>
          </w:p>
          <w:p w14:paraId="502F19C2"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A capacidade local de renovação e reparação está disponível para prolongar o ciclo de vida dos dispositivos.</w:t>
            </w:r>
          </w:p>
        </w:tc>
        <w:tc>
          <w:tcPr>
            <w:tcW w:w="3876" w:type="dxa"/>
          </w:tcPr>
          <w:p w14:paraId="502F19C3"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As limitações dos dispositivos e serviços deixaram de ser grandes obstáculos para a maioria dos utilizadores.</w:t>
            </w:r>
          </w:p>
        </w:tc>
      </w:tr>
      <w:tr w:rsidR="00836E7D" w:rsidRPr="00AA4659" w14:paraId="502F19C8" w14:textId="77777777" w:rsidTr="00016CAD">
        <w:tc>
          <w:tcPr>
            <w:tcW w:w="1987" w:type="dxa"/>
            <w:shd w:val="clear" w:color="auto" w:fill="D9D9D9" w:themeFill="background1" w:themeFillShade="D9"/>
          </w:tcPr>
          <w:p w14:paraId="502F19C5" w14:textId="77777777" w:rsidR="00836E7D" w:rsidRPr="002E72E1" w:rsidRDefault="0056367C">
            <w:pPr>
              <w:spacing w:before="120" w:after="120" w:line="240" w:lineRule="auto"/>
              <w:jc w:val="both"/>
              <w:rPr>
                <w:rFonts w:ascii="Aptos" w:hAnsi="Aptos"/>
                <w:b/>
                <w:bCs/>
                <w:kern w:val="0"/>
                <w:sz w:val="20"/>
                <w:szCs w:val="20"/>
                <w:lang w:val="pt-PT"/>
              </w:rPr>
            </w:pPr>
            <w:r w:rsidRPr="002E72E1">
              <w:rPr>
                <w:rFonts w:ascii="Aptos" w:hAnsi="Aptos"/>
                <w:b/>
                <w:bCs/>
                <w:kern w:val="0"/>
                <w:sz w:val="20"/>
                <w:szCs w:val="20"/>
                <w:lang w:val="pt-PT"/>
              </w:rPr>
              <w:t>Infraestrutura resiliente às alterações climáticas</w:t>
            </w:r>
          </w:p>
        </w:tc>
        <w:tc>
          <w:tcPr>
            <w:tcW w:w="3713" w:type="dxa"/>
          </w:tcPr>
          <w:p w14:paraId="502F19C6"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Padrões de resiliência climática integrados em todas as novas aquisições de infraestruturas digitais; redundância da rede principal implementada em todas as regiões; pelo menos um teste de stress de ciclone ou de inundação de grande dimensão concluído.</w:t>
            </w:r>
          </w:p>
        </w:tc>
        <w:tc>
          <w:tcPr>
            <w:tcW w:w="3876" w:type="dxa"/>
          </w:tcPr>
          <w:p w14:paraId="502F19C7"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Toda a infraestrutura digital crítica foi classificada como resiliente às alterações climáticas; nenhuma interrupção significativa na rede durou mais de 24 horas durante um evento de choque climático.</w:t>
            </w:r>
          </w:p>
        </w:tc>
      </w:tr>
      <w:tr w:rsidR="00836E7D" w:rsidRPr="00AA4659" w14:paraId="502F19CD" w14:textId="77777777" w:rsidTr="00016CAD">
        <w:tc>
          <w:tcPr>
            <w:tcW w:w="1987" w:type="dxa"/>
            <w:shd w:val="clear" w:color="auto" w:fill="D9D9D9" w:themeFill="background1" w:themeFillShade="D9"/>
          </w:tcPr>
          <w:p w14:paraId="502F19C9" w14:textId="77777777" w:rsidR="00836E7D" w:rsidRPr="00C71943" w:rsidRDefault="0011356D">
            <w:pPr>
              <w:spacing w:before="120" w:after="120" w:line="240" w:lineRule="auto"/>
              <w:jc w:val="both"/>
              <w:rPr>
                <w:rFonts w:ascii="Aptos" w:hAnsi="Aptos"/>
                <w:b/>
                <w:bCs/>
                <w:kern w:val="0"/>
                <w:sz w:val="20"/>
                <w:szCs w:val="20"/>
              </w:rPr>
            </w:pPr>
            <w:r w:rsidRPr="00C71943">
              <w:rPr>
                <w:rFonts w:ascii="Aptos" w:hAnsi="Aptos"/>
                <w:b/>
                <w:bCs/>
                <w:kern w:val="0"/>
                <w:sz w:val="20"/>
                <w:szCs w:val="20"/>
              </w:rPr>
              <w:t xml:space="preserve">Centro digital </w:t>
            </w:r>
            <w:proofErr w:type="spellStart"/>
            <w:r w:rsidRPr="00C71943">
              <w:rPr>
                <w:rFonts w:ascii="Aptos" w:hAnsi="Aptos"/>
                <w:b/>
                <w:bCs/>
                <w:kern w:val="0"/>
                <w:sz w:val="20"/>
                <w:szCs w:val="20"/>
              </w:rPr>
              <w:t>verde</w:t>
            </w:r>
            <w:proofErr w:type="spellEnd"/>
          </w:p>
        </w:tc>
        <w:tc>
          <w:tcPr>
            <w:tcW w:w="3713" w:type="dxa"/>
          </w:tcPr>
          <w:p w14:paraId="502F19CA"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Proje</w:t>
            </w:r>
            <w:r w:rsidR="00427C4C" w:rsidRPr="00C71943">
              <w:rPr>
                <w:rFonts w:ascii="Aptos" w:hAnsi="Aptos"/>
                <w:kern w:val="0"/>
                <w:sz w:val="20"/>
                <w:szCs w:val="20"/>
                <w:lang w:val="pt-PT"/>
              </w:rPr>
              <w:t>c</w:t>
            </w:r>
            <w:r w:rsidRPr="002E72E1">
              <w:rPr>
                <w:rFonts w:ascii="Aptos" w:hAnsi="Aptos"/>
                <w:kern w:val="0"/>
                <w:sz w:val="20"/>
                <w:szCs w:val="20"/>
                <w:lang w:val="pt-PT"/>
              </w:rPr>
              <w:t>tos essenciais entregues (incluindoParque de Energia Verde de Sofala); investimentos em infraestruturas de dados e conectividade transfronteiriça em curso; políticas e parcerias favoráveis ​​já implementadas.</w:t>
            </w:r>
          </w:p>
        </w:tc>
        <w:tc>
          <w:tcPr>
            <w:tcW w:w="3876" w:type="dxa"/>
          </w:tcPr>
          <w:p w14:paraId="502F19CB" w14:textId="77777777" w:rsidR="00836E7D" w:rsidRPr="002E72E1" w:rsidRDefault="0056367C">
            <w:pPr>
              <w:spacing w:before="120" w:after="0" w:line="240" w:lineRule="auto"/>
              <w:jc w:val="both"/>
              <w:rPr>
                <w:rFonts w:ascii="Aptos" w:hAnsi="Aptos"/>
                <w:kern w:val="0"/>
                <w:sz w:val="20"/>
                <w:szCs w:val="20"/>
                <w:lang w:val="pt-PT"/>
              </w:rPr>
            </w:pPr>
            <w:r w:rsidRPr="002E72E1">
              <w:rPr>
                <w:rFonts w:ascii="Aptos" w:hAnsi="Aptos"/>
                <w:kern w:val="0"/>
                <w:sz w:val="20"/>
                <w:szCs w:val="20"/>
                <w:lang w:val="pt-PT"/>
              </w:rPr>
              <w:t>Moçambique estabeleceu-se como um centro digital verde regional, fornecendo serviços digitais de baixo carbono a toda a região da SADC.</w:t>
            </w:r>
          </w:p>
          <w:p w14:paraId="502F19CC" w14:textId="77777777" w:rsidR="00836E7D" w:rsidRPr="002E72E1" w:rsidRDefault="00836E7D">
            <w:pPr>
              <w:keepNext/>
              <w:keepLines/>
              <w:spacing w:before="120" w:after="120" w:line="240" w:lineRule="auto"/>
              <w:jc w:val="both"/>
              <w:outlineLvl w:val="2"/>
              <w:rPr>
                <w:rFonts w:ascii="Aptos" w:hAnsi="Aptos"/>
                <w:kern w:val="0"/>
                <w:sz w:val="20"/>
                <w:szCs w:val="20"/>
                <w:lang w:val="pt-PT"/>
              </w:rPr>
            </w:pPr>
          </w:p>
        </w:tc>
      </w:tr>
    </w:tbl>
    <w:p w14:paraId="502F19CE" w14:textId="77777777" w:rsidR="00836E7D" w:rsidRPr="002E72E1" w:rsidRDefault="00836E7D">
      <w:pPr>
        <w:spacing w:before="80" w:after="40"/>
        <w:jc w:val="both"/>
        <w:rPr>
          <w:rFonts w:ascii="Aptos" w:hAnsi="Aptos"/>
          <w:sz w:val="22"/>
          <w:szCs w:val="22"/>
          <w:lang w:val="pt-PT"/>
        </w:rPr>
      </w:pPr>
    </w:p>
    <w:p w14:paraId="502F19CF" w14:textId="77777777" w:rsidR="00836E7D" w:rsidRPr="002E72E1" w:rsidRDefault="0056367C">
      <w:pPr>
        <w:pStyle w:val="Heading2"/>
        <w:shd w:val="clear" w:color="auto" w:fill="FFD966" w:themeFill="accent4" w:themeFillTint="99"/>
        <w:rPr>
          <w:rFonts w:asciiTheme="minorHAnsi" w:eastAsia="Calibri" w:hAnsiTheme="minorHAnsi" w:cstheme="minorHAnsi"/>
          <w:b/>
          <w:bCs/>
          <w:i/>
          <w:iCs/>
          <w:sz w:val="28"/>
          <w:szCs w:val="28"/>
          <w:lang w:val="pt-PT"/>
        </w:rPr>
      </w:pPr>
      <w:bookmarkStart w:id="17" w:name="_Toc234420473"/>
      <w:r w:rsidRPr="002E72E1">
        <w:rPr>
          <w:rFonts w:asciiTheme="minorHAnsi" w:eastAsia="Calibri" w:hAnsiTheme="minorHAnsi" w:cstheme="minorHAnsi"/>
          <w:b/>
          <w:bCs/>
          <w:i/>
          <w:iCs/>
          <w:sz w:val="28"/>
          <w:szCs w:val="28"/>
          <w:lang w:val="pt-PT"/>
        </w:rPr>
        <w:t xml:space="preserve">Mudança 2. </w:t>
      </w:r>
      <w:r w:rsidR="00566785" w:rsidRPr="000E0EAA">
        <w:rPr>
          <w:rFonts w:asciiTheme="minorHAnsi" w:eastAsia="Calibri" w:hAnsiTheme="minorHAnsi" w:cstheme="minorHAnsi"/>
          <w:b/>
          <w:bCs/>
          <w:i/>
          <w:iCs/>
          <w:sz w:val="28"/>
          <w:szCs w:val="28"/>
          <w:lang w:val="pt-PT"/>
        </w:rPr>
        <w:t>Servido: Governo digital centrado no cidadão</w:t>
      </w:r>
      <w:bookmarkEnd w:id="17"/>
    </w:p>
    <w:p w14:paraId="502F19D0" w14:textId="77777777" w:rsidR="00836E7D" w:rsidRPr="002E72E1" w:rsidRDefault="0056367C">
      <w:pPr>
        <w:spacing w:after="120" w:line="240" w:lineRule="auto"/>
        <w:rPr>
          <w:rFonts w:eastAsia="Calibri" w:cstheme="minorHAnsi"/>
          <w:i/>
          <w:iCs/>
          <w:color w:val="2F5496" w:themeColor="accent1" w:themeShade="BF"/>
          <w:lang w:val="pt-PT"/>
        </w:rPr>
      </w:pPr>
      <w:r w:rsidRPr="002E72E1">
        <w:rPr>
          <w:rFonts w:eastAsia="Calibri" w:cstheme="minorHAnsi"/>
          <w:i/>
          <w:iCs/>
          <w:color w:val="2F5496" w:themeColor="accent1" w:themeShade="BF"/>
          <w:lang w:val="pt-PT"/>
        </w:rPr>
        <w:t>Da burocracia à prestação de serviços públicos eficazes.</w:t>
      </w:r>
    </w:p>
    <w:p w14:paraId="502F19D1" w14:textId="77777777" w:rsidR="00836E7D" w:rsidRPr="002E72E1" w:rsidRDefault="0056367C">
      <w:pPr>
        <w:spacing w:before="240" w:after="120" w:line="240" w:lineRule="auto"/>
        <w:jc w:val="both"/>
        <w:rPr>
          <w:rFonts w:ascii="Aptos" w:hAnsi="Aptos" w:cstheme="minorHAnsi"/>
          <w:sz w:val="22"/>
          <w:szCs w:val="22"/>
          <w:lang w:val="pt-PT"/>
        </w:rPr>
      </w:pPr>
      <w:r w:rsidRPr="002E72E1">
        <w:rPr>
          <w:rFonts w:ascii="Aptos" w:hAnsi="Aptos" w:cstheme="minorHAnsi"/>
          <w:sz w:val="22"/>
          <w:szCs w:val="22"/>
          <w:lang w:val="pt-PT"/>
        </w:rPr>
        <w:t xml:space="preserve">Os serviços públicos em Moçambique permanecem em grande parte analógicos, fragmentados e onerosos — os cidadãos têm de recorrer a múltiplas instituições, presencialmente, muitas vezes repetidamente. Para alcançar uma mudança significativa, é necessário construir primeiro bases </w:t>
      </w:r>
      <w:r w:rsidRPr="002E72E1">
        <w:rPr>
          <w:rFonts w:ascii="Aptos" w:hAnsi="Aptos" w:cstheme="minorHAnsi"/>
          <w:sz w:val="22"/>
          <w:szCs w:val="22"/>
          <w:lang w:val="pt-PT"/>
        </w:rPr>
        <w:lastRenderedPageBreak/>
        <w:t>digitais partilhadas: a identidade digital, os pagamentos digitais e a troca de dados são as condições essenciais para uma prestação de serviços integrada, eficiente e centrada no utilizador.</w:t>
      </w:r>
    </w:p>
    <w:p w14:paraId="502F19D2" w14:textId="77777777" w:rsidR="00836E7D" w:rsidRPr="002E72E1" w:rsidRDefault="0056367C">
      <w:pPr>
        <w:spacing w:before="120" w:after="120" w:line="240" w:lineRule="auto"/>
        <w:jc w:val="both"/>
        <w:rPr>
          <w:rFonts w:ascii="Aptos" w:hAnsi="Aptos" w:cstheme="minorHAnsi"/>
          <w:sz w:val="22"/>
          <w:szCs w:val="22"/>
          <w:lang w:val="pt-PT"/>
        </w:rPr>
      </w:pPr>
      <w:r w:rsidRPr="002E72E1">
        <w:rPr>
          <w:rFonts w:ascii="Aptos" w:hAnsi="Aptos" w:cstheme="minorHAnsi"/>
          <w:b/>
          <w:bCs/>
          <w:sz w:val="22"/>
          <w:szCs w:val="22"/>
          <w:lang w:val="pt-PT"/>
        </w:rPr>
        <w:t>Fundamentos digitais partilhados.</w:t>
      </w:r>
      <w:r w:rsidR="000E0EAA">
        <w:rPr>
          <w:rFonts w:ascii="Aptos" w:hAnsi="Aptos" w:cstheme="minorHAnsi"/>
          <w:b/>
          <w:bCs/>
          <w:sz w:val="22"/>
          <w:szCs w:val="22"/>
          <w:lang w:val="pt-PT"/>
        </w:rPr>
        <w:t xml:space="preserve"> </w:t>
      </w:r>
      <w:r w:rsidRPr="002E72E1">
        <w:rPr>
          <w:rFonts w:ascii="Aptos" w:hAnsi="Aptos" w:cstheme="minorHAnsi"/>
          <w:sz w:val="22"/>
          <w:szCs w:val="22"/>
          <w:lang w:val="pt-PT"/>
        </w:rPr>
        <w:t xml:space="preserve">O governo digital torna-se possível quando a identidade digital fiável, a troca de dados, os pagamentos digitais e os registos </w:t>
      </w:r>
      <w:r w:rsidRPr="008071EF">
        <w:rPr>
          <w:rFonts w:ascii="Aptos" w:hAnsi="Aptos" w:cstheme="minorHAnsi"/>
          <w:sz w:val="22"/>
          <w:szCs w:val="22"/>
          <w:lang w:val="pt-PT"/>
        </w:rPr>
        <w:t>essenciais permitem que as instituições trabalhem em conjunto. São camadas interdependentes de uma infraestrutura pública digital (IPD) partilhada que permite que os serviços sejam concebidos em to</w:t>
      </w:r>
      <w:r w:rsidRPr="002E72E1">
        <w:rPr>
          <w:rFonts w:ascii="Aptos" w:hAnsi="Aptos" w:cstheme="minorHAnsi"/>
          <w:sz w:val="22"/>
          <w:szCs w:val="22"/>
          <w:lang w:val="pt-PT"/>
        </w:rPr>
        <w:t>rno dos cidadãos e das empresas, em vez de em torno de silos institucionais.</w:t>
      </w:r>
    </w:p>
    <w:p w14:paraId="502F19D3" w14:textId="2619FC27" w:rsidR="00836E7D" w:rsidRPr="002E72E1" w:rsidRDefault="0056367C">
      <w:pPr>
        <w:spacing w:before="120" w:after="120" w:line="240" w:lineRule="auto"/>
        <w:jc w:val="both"/>
        <w:rPr>
          <w:rFonts w:ascii="Aptos" w:hAnsi="Aptos" w:cstheme="minorHAnsi"/>
          <w:sz w:val="22"/>
          <w:szCs w:val="22"/>
          <w:lang w:val="pt-PT"/>
        </w:rPr>
      </w:pPr>
      <w:r w:rsidRPr="002E72E1">
        <w:rPr>
          <w:rFonts w:ascii="Aptos" w:hAnsi="Aptos" w:cstheme="minorHAnsi"/>
          <w:i/>
          <w:iCs/>
          <w:sz w:val="22"/>
          <w:szCs w:val="22"/>
          <w:lang w:val="pt-PT"/>
        </w:rPr>
        <w:t>Registo civil e identidade digital</w:t>
      </w:r>
      <w:r w:rsidR="000E0EAA">
        <w:rPr>
          <w:rFonts w:ascii="Aptos" w:hAnsi="Aptos" w:cstheme="minorHAnsi"/>
          <w:i/>
          <w:iCs/>
          <w:sz w:val="22"/>
          <w:szCs w:val="22"/>
          <w:lang w:val="pt-PT"/>
        </w:rPr>
        <w:t xml:space="preserve"> </w:t>
      </w:r>
      <w:r w:rsidRPr="002E72E1">
        <w:rPr>
          <w:rFonts w:ascii="Aptos" w:hAnsi="Aptos" w:cstheme="minorHAnsi"/>
          <w:sz w:val="22"/>
          <w:szCs w:val="22"/>
          <w:lang w:val="pt-PT"/>
        </w:rPr>
        <w:t>constituem a base de serviços públicos digitais inclusivos. Hoje, muitos moçambicanos continuam invisíveis para os sistemas públicos por não possuírem certidões de nascimento ou documentos de identificação legal, o que limita o seu acesso à educação, à saúde, à protecção social e aos serviços financeiros.</w:t>
      </w:r>
      <w:r w:rsidR="0011356D" w:rsidRPr="00C71943">
        <w:rPr>
          <w:rStyle w:val="FootnoteReference"/>
          <w:rFonts w:ascii="Aptos" w:hAnsi="Aptos" w:cstheme="minorHAnsi"/>
          <w:sz w:val="22"/>
          <w:szCs w:val="22"/>
        </w:rPr>
        <w:footnoteReference w:id="39"/>
      </w:r>
      <w:r w:rsidR="000D7A00">
        <w:rPr>
          <w:rFonts w:ascii="Aptos" w:hAnsi="Aptos" w:cstheme="minorHAnsi"/>
          <w:sz w:val="22"/>
          <w:szCs w:val="22"/>
          <w:lang w:val="pt-PT"/>
        </w:rPr>
        <w:t xml:space="preserve"> </w:t>
      </w:r>
      <w:r w:rsidRPr="002E72E1">
        <w:rPr>
          <w:rFonts w:ascii="Aptos" w:hAnsi="Aptos" w:cstheme="minorHAnsi"/>
          <w:sz w:val="22"/>
          <w:szCs w:val="22"/>
          <w:lang w:val="pt-PT"/>
        </w:rPr>
        <w:t>Colmatar esta lacuna deve começar ao nascer, através da digitalização e interoperabilidade dos sistemas de registo civil e de estatísticas vitais, para que o registo se torne a norma em todas as províncias.</w:t>
      </w:r>
      <w:r w:rsidR="0011356D" w:rsidRPr="00C71943">
        <w:rPr>
          <w:rStyle w:val="FootnoteReference"/>
          <w:rFonts w:ascii="Aptos" w:hAnsi="Aptos" w:cstheme="minorHAnsi"/>
          <w:sz w:val="22"/>
          <w:szCs w:val="22"/>
        </w:rPr>
        <w:footnoteReference w:id="40"/>
      </w:r>
      <w:r w:rsidRPr="002E72E1">
        <w:rPr>
          <w:rFonts w:ascii="Aptos" w:hAnsi="Aptos" w:cstheme="minorHAnsi"/>
          <w:sz w:val="22"/>
          <w:szCs w:val="22"/>
          <w:lang w:val="pt-PT"/>
        </w:rPr>
        <w:t>Partindo deste fundamento, a Estratégia estabelece a identidade digital fidedigna como um elemento essencial para o acesso seguro, remoto e inclusivo aos serviços. A identidade digital não substitui o registo civil; pelo contrário, reforça o seu valor, permitindo aos cidadãos aceder aos serviços sem necessidade de deslocações repetidas ou de verificação presencial. Isto é particularmente importante num país onde a distância continua a ser uma grande barreira ao acesso aos serviços. A Estratégia compromete-se, por isso, a alargar os serviços de identificação acessíveis a nível nacional, para que a identidade digital se torne um direito prático para todos os moçambicanos, e não apenas um direito legal.</w:t>
      </w:r>
    </w:p>
    <w:p w14:paraId="502F19D4" w14:textId="77777777" w:rsidR="00836E7D" w:rsidRPr="002E72E1" w:rsidRDefault="0056367C">
      <w:pPr>
        <w:spacing w:before="120" w:after="120" w:line="240" w:lineRule="auto"/>
        <w:jc w:val="both"/>
        <w:rPr>
          <w:rFonts w:ascii="Aptos" w:hAnsi="Aptos" w:cstheme="minorHAnsi"/>
          <w:sz w:val="22"/>
          <w:szCs w:val="22"/>
          <w:lang w:val="pt-PT"/>
        </w:rPr>
      </w:pPr>
      <w:r w:rsidRPr="002E72E1">
        <w:rPr>
          <w:rFonts w:ascii="Aptos" w:hAnsi="Aptos" w:cstheme="minorHAnsi"/>
          <w:sz w:val="22"/>
          <w:szCs w:val="22"/>
          <w:lang w:val="pt-PT"/>
        </w:rPr>
        <w:t xml:space="preserve">Uma </w:t>
      </w:r>
      <w:r w:rsidRPr="002E72E1">
        <w:rPr>
          <w:rFonts w:ascii="Aptos" w:hAnsi="Aptos" w:cstheme="minorHAnsi"/>
          <w:i/>
          <w:sz w:val="22"/>
          <w:szCs w:val="22"/>
          <w:lang w:val="pt-PT"/>
        </w:rPr>
        <w:t>camada interoperável de pagamentos digitais</w:t>
      </w:r>
      <w:r w:rsidRPr="002E72E1">
        <w:rPr>
          <w:rFonts w:ascii="Aptos" w:hAnsi="Aptos" w:cstheme="minorHAnsi"/>
          <w:sz w:val="22"/>
          <w:szCs w:val="22"/>
          <w:lang w:val="pt-PT"/>
        </w:rPr>
        <w:t xml:space="preserve"> permite aos cidadãos, empresas e instituições públicas realizar transa</w:t>
      </w:r>
      <w:r w:rsidR="0032033D" w:rsidRPr="00C71943">
        <w:rPr>
          <w:rFonts w:ascii="Aptos" w:hAnsi="Aptos" w:cstheme="minorHAnsi"/>
          <w:sz w:val="22"/>
          <w:szCs w:val="22"/>
          <w:lang w:val="pt-PT"/>
        </w:rPr>
        <w:t>c</w:t>
      </w:r>
      <w:r w:rsidRPr="002E72E1">
        <w:rPr>
          <w:rFonts w:ascii="Aptos" w:hAnsi="Aptos" w:cstheme="minorHAnsi"/>
          <w:sz w:val="22"/>
          <w:szCs w:val="22"/>
          <w:lang w:val="pt-PT"/>
        </w:rPr>
        <w:t>ções de forma segura, rápida e transparente. Com base no ecossistema de dinheiro móvel de Moçambique, a Estratégia estabelece um portal de pagamentos governamental como outra componente essencial da infraestrutura pública digital, que liga cidadãos, empresas e instituições públicas através de uma camada de pagamentos única, segura e interoperável.</w:t>
      </w:r>
    </w:p>
    <w:p w14:paraId="502F19D5" w14:textId="77777777" w:rsidR="00836E7D" w:rsidRPr="002E72E1" w:rsidRDefault="0056367C">
      <w:pPr>
        <w:spacing w:before="120" w:after="120" w:line="240" w:lineRule="auto"/>
        <w:jc w:val="both"/>
        <w:rPr>
          <w:rFonts w:ascii="Aptos" w:hAnsi="Aptos" w:cstheme="minorHAnsi"/>
          <w:sz w:val="22"/>
          <w:szCs w:val="22"/>
          <w:lang w:val="pt-PT"/>
        </w:rPr>
      </w:pPr>
      <w:r w:rsidRPr="002E72E1">
        <w:rPr>
          <w:rFonts w:ascii="Aptos" w:hAnsi="Aptos" w:cstheme="minorHAnsi"/>
          <w:sz w:val="22"/>
          <w:szCs w:val="22"/>
          <w:lang w:val="pt-PT"/>
        </w:rPr>
        <w:t xml:space="preserve">A </w:t>
      </w:r>
      <w:r w:rsidRPr="002E72E1">
        <w:rPr>
          <w:rFonts w:ascii="Aptos" w:hAnsi="Aptos" w:cstheme="minorHAnsi"/>
          <w:i/>
          <w:sz w:val="22"/>
          <w:szCs w:val="22"/>
          <w:lang w:val="pt-PT"/>
        </w:rPr>
        <w:t>troca segura de dados</w:t>
      </w:r>
      <w:r w:rsidRPr="002E72E1">
        <w:rPr>
          <w:rFonts w:ascii="Aptos" w:hAnsi="Aptos" w:cstheme="minorHAnsi"/>
          <w:sz w:val="22"/>
          <w:szCs w:val="22"/>
          <w:lang w:val="pt-PT"/>
        </w:rPr>
        <w:t xml:space="preserve"> permite às instituições verificar a informação dire</w:t>
      </w:r>
      <w:r w:rsidR="0032033D" w:rsidRPr="00C71943">
        <w:rPr>
          <w:rFonts w:ascii="Aptos" w:hAnsi="Aptos" w:cstheme="minorHAnsi"/>
          <w:sz w:val="22"/>
          <w:szCs w:val="22"/>
          <w:lang w:val="pt-PT"/>
        </w:rPr>
        <w:t>c</w:t>
      </w:r>
      <w:r w:rsidRPr="002E72E1">
        <w:rPr>
          <w:rFonts w:ascii="Aptos" w:hAnsi="Aptos" w:cstheme="minorHAnsi"/>
          <w:sz w:val="22"/>
          <w:szCs w:val="22"/>
          <w:lang w:val="pt-PT"/>
        </w:rPr>
        <w:t>tamente, coordenar serviços e reduzir a carga sobre os cidadãos e as empresas. Uma estrutura nacional de interoperabilidade — que define as normas, os protocolos e a base jurídica para a partilha de dados — permite que as instituições troquem informações em segurança. Isto simplifica a prestação de serviços, reduz a duplicação e evita que os cidadãos tenham de fornecer a mesma informação repetidamente.</w:t>
      </w:r>
    </w:p>
    <w:p w14:paraId="502F19D6" w14:textId="6C68163C" w:rsidR="00836E7D" w:rsidRPr="002E72E1" w:rsidRDefault="0056367C">
      <w:pPr>
        <w:spacing w:before="120" w:after="120" w:line="240" w:lineRule="auto"/>
        <w:jc w:val="both"/>
        <w:rPr>
          <w:rFonts w:ascii="Aptos" w:eastAsia="Arial" w:hAnsi="Aptos" w:cs="Arial"/>
          <w:sz w:val="22"/>
          <w:szCs w:val="22"/>
          <w:lang w:val="pt-PT"/>
        </w:rPr>
      </w:pPr>
      <w:r w:rsidRPr="002E72E1">
        <w:rPr>
          <w:rFonts w:ascii="Aptos" w:hAnsi="Aptos"/>
          <w:sz w:val="22"/>
          <w:szCs w:val="22"/>
          <w:lang w:val="pt-PT"/>
        </w:rPr>
        <w:t>Por fim, registos essenciais, fiáveis ​​e a</w:t>
      </w:r>
      <w:r w:rsidR="0032033D" w:rsidRPr="00C71943">
        <w:rPr>
          <w:rFonts w:ascii="Aptos" w:hAnsi="Aptos"/>
          <w:sz w:val="22"/>
          <w:szCs w:val="22"/>
          <w:lang w:val="pt-PT"/>
        </w:rPr>
        <w:t>c</w:t>
      </w:r>
      <w:r w:rsidRPr="002E72E1">
        <w:rPr>
          <w:rFonts w:ascii="Aptos" w:hAnsi="Aptos"/>
          <w:sz w:val="22"/>
          <w:szCs w:val="22"/>
          <w:lang w:val="pt-PT"/>
        </w:rPr>
        <w:t>tualizados, são fundamentais para um planeamento eficaz, a prestação de serviços dire</w:t>
      </w:r>
      <w:r w:rsidR="0032033D" w:rsidRPr="00C71943">
        <w:rPr>
          <w:rFonts w:ascii="Aptos" w:hAnsi="Aptos"/>
          <w:sz w:val="22"/>
          <w:szCs w:val="22"/>
          <w:lang w:val="pt-PT"/>
        </w:rPr>
        <w:t>c</w:t>
      </w:r>
      <w:r w:rsidRPr="002E72E1">
        <w:rPr>
          <w:rFonts w:ascii="Aptos" w:hAnsi="Aptos"/>
          <w:sz w:val="22"/>
          <w:szCs w:val="22"/>
          <w:lang w:val="pt-PT"/>
        </w:rPr>
        <w:t>cionados e a prevenção de duplicação e fraude. A Estratégia estabelece estes registos como activos nacionais partilhados, governados de forma transparente e disponibilizados a todas as instituições de forma segura e restrita àqueles que deles necessitam. De uma forma mais abrangente, a Estratégia reconhece os dados como um a</w:t>
      </w:r>
      <w:r w:rsidR="0032033D" w:rsidRPr="00C71943">
        <w:rPr>
          <w:rFonts w:ascii="Aptos" w:hAnsi="Aptos"/>
          <w:sz w:val="22"/>
          <w:szCs w:val="22"/>
          <w:lang w:val="pt-PT"/>
        </w:rPr>
        <w:t>c</w:t>
      </w:r>
      <w:r w:rsidRPr="002E72E1">
        <w:rPr>
          <w:rFonts w:ascii="Aptos" w:hAnsi="Aptos"/>
          <w:sz w:val="22"/>
          <w:szCs w:val="22"/>
          <w:lang w:val="pt-PT"/>
        </w:rPr>
        <w:t>tivo estratégico.</w:t>
      </w:r>
      <w:r w:rsidRPr="002E72E1">
        <w:rPr>
          <w:rFonts w:ascii="Aptos" w:eastAsia="Arial" w:hAnsi="Aptos" w:cs="Arial"/>
          <w:sz w:val="22"/>
          <w:szCs w:val="22"/>
          <w:lang w:val="pt-PT"/>
        </w:rPr>
        <w:t>Dados governamentais — sobre terra, saúde, agricultura, clima e infraestruturas —</w:t>
      </w:r>
      <w:r w:rsidRPr="002E72E1">
        <w:rPr>
          <w:rFonts w:ascii="Aptos" w:hAnsi="Aptos"/>
          <w:sz w:val="22"/>
          <w:szCs w:val="22"/>
          <w:lang w:val="pt-PT"/>
        </w:rPr>
        <w:t>Pode apoiar a investigação, a inovação no sector privado, a formulação de políticas baseadas em evidências e a adaptação às alterações climáticas.</w:t>
      </w:r>
      <w:r w:rsidR="009A6AB4">
        <w:rPr>
          <w:rFonts w:ascii="Aptos" w:hAnsi="Aptos"/>
          <w:sz w:val="22"/>
          <w:szCs w:val="22"/>
          <w:lang w:val="pt-PT"/>
        </w:rPr>
        <w:t xml:space="preserve"> </w:t>
      </w:r>
      <w:r w:rsidR="00013F00" w:rsidRPr="002E72E1">
        <w:rPr>
          <w:rFonts w:ascii="Aptos" w:eastAsia="Arial" w:hAnsi="Aptos" w:cs="Arial"/>
          <w:sz w:val="22"/>
          <w:szCs w:val="22"/>
          <w:lang w:val="pt-PT"/>
        </w:rPr>
        <w:t xml:space="preserve">A estratégia compromete-se a disponibilizar os </w:t>
      </w:r>
      <w:r w:rsidR="00013F00" w:rsidRPr="002E72E1">
        <w:rPr>
          <w:rFonts w:ascii="Aptos" w:eastAsia="Arial" w:hAnsi="Aptos" w:cs="Arial"/>
          <w:sz w:val="22"/>
          <w:szCs w:val="22"/>
          <w:lang w:val="pt-PT"/>
        </w:rPr>
        <w:lastRenderedPageBreak/>
        <w:t>dados governamentais para uso público e económico, respeitando os devidos requisitos de privacidade e...</w:t>
      </w:r>
      <w:r w:rsidR="00013F00" w:rsidRPr="002E72E1">
        <w:rPr>
          <w:rFonts w:ascii="Aptos" w:hAnsi="Aptos"/>
          <w:sz w:val="22"/>
          <w:szCs w:val="22"/>
          <w:lang w:val="pt-PT"/>
        </w:rPr>
        <w:t>salvaguardas de segurança e prote</w:t>
      </w:r>
      <w:r w:rsidR="00013F00" w:rsidRPr="00C71943">
        <w:rPr>
          <w:rFonts w:ascii="Aptos" w:hAnsi="Aptos"/>
          <w:sz w:val="22"/>
          <w:szCs w:val="22"/>
          <w:lang w:val="pt-PT"/>
        </w:rPr>
        <w:t>c</w:t>
      </w:r>
      <w:r w:rsidR="00013F00" w:rsidRPr="002E72E1">
        <w:rPr>
          <w:rFonts w:ascii="Aptos" w:hAnsi="Aptos"/>
          <w:sz w:val="22"/>
          <w:szCs w:val="22"/>
          <w:lang w:val="pt-PT"/>
        </w:rPr>
        <w:t>ção de dados</w:t>
      </w:r>
      <w:r w:rsidRPr="002E72E1">
        <w:rPr>
          <w:rFonts w:ascii="Aptos" w:hAnsi="Aptos"/>
          <w:sz w:val="22"/>
          <w:szCs w:val="22"/>
          <w:lang w:val="pt-PT"/>
        </w:rPr>
        <w:t xml:space="preserve">. Este princípio é desenvolvido com mais detalhe na </w:t>
      </w:r>
      <w:r w:rsidR="00280C10" w:rsidRPr="006C578D">
        <w:rPr>
          <w:rFonts w:ascii="Aptos" w:hAnsi="Aptos"/>
          <w:b/>
          <w:bCs/>
          <w:sz w:val="22"/>
          <w:szCs w:val="22"/>
          <w:lang w:val="pt-PT"/>
        </w:rPr>
        <w:t>Mudan</w:t>
      </w:r>
      <w:r w:rsidRPr="006C578D">
        <w:rPr>
          <w:rFonts w:ascii="Aptos" w:hAnsi="Aptos"/>
          <w:b/>
          <w:bCs/>
          <w:sz w:val="22"/>
          <w:szCs w:val="22"/>
          <w:lang w:val="pt-PT"/>
        </w:rPr>
        <w:t>çã 5.</w:t>
      </w:r>
    </w:p>
    <w:p w14:paraId="502F19D7" w14:textId="77777777" w:rsidR="00836E7D" w:rsidRPr="002E72E1" w:rsidRDefault="0056367C">
      <w:pPr>
        <w:spacing w:before="120" w:after="120" w:line="240" w:lineRule="auto"/>
        <w:jc w:val="both"/>
        <w:rPr>
          <w:rFonts w:ascii="Aptos" w:hAnsi="Aptos"/>
          <w:sz w:val="22"/>
          <w:szCs w:val="22"/>
          <w:lang w:val="pt-PT"/>
        </w:rPr>
      </w:pPr>
      <w:r w:rsidRPr="002E72E1">
        <w:rPr>
          <w:rFonts w:ascii="Aptos" w:hAnsi="Aptos"/>
          <w:b/>
          <w:bCs/>
          <w:sz w:val="22"/>
          <w:szCs w:val="22"/>
          <w:lang w:val="pt-PT"/>
        </w:rPr>
        <w:t>Serviços centrados no cidadão.</w:t>
      </w:r>
      <w:r w:rsidR="000E0EAA">
        <w:rPr>
          <w:rFonts w:ascii="Aptos" w:hAnsi="Aptos"/>
          <w:b/>
          <w:bCs/>
          <w:sz w:val="22"/>
          <w:szCs w:val="22"/>
          <w:lang w:val="pt-PT"/>
        </w:rPr>
        <w:t xml:space="preserve"> </w:t>
      </w:r>
      <w:r w:rsidRPr="002E72E1">
        <w:rPr>
          <w:rFonts w:ascii="Aptos" w:hAnsi="Aptos"/>
          <w:sz w:val="22"/>
          <w:szCs w:val="22"/>
          <w:lang w:val="pt-PT"/>
        </w:rPr>
        <w:t>Com as bases estabelecidas, os serviços devem ser concebidos de ponta a ponta, centrados nas necessidades dos cidadãos, e acessíveis através de um ponto de entrada único (como o Portal do Cidadão), independentemente do ministério, agência ou instituição responsável pelo processo subjacente. A necessidade de reformulação é especialmente premente em sectores essenciais. Uma pessoa numa zona rural que procure serviços de saúde pode actualmente necessitar de percorrer longas distâncias, depender de registos em papel que podem ser perdidos ou danificados e enfrentar interrupções nos cuidados quando se desloca entre unidades de saúde. Com um identificador de saúde único ligado à identidade digital nacional, registos de saúde eletrónicos interoperáveis ​​e sistemas de encaminhamento digital, o mesmo serviço poderá tornar-se mais seguro, contínuo e acessível.</w:t>
      </w:r>
    </w:p>
    <w:p w14:paraId="502F19D8" w14:textId="77777777" w:rsidR="00836E7D" w:rsidRPr="002E72E1" w:rsidRDefault="0056367C">
      <w:pPr>
        <w:spacing w:before="120" w:after="120" w:line="240" w:lineRule="auto"/>
        <w:jc w:val="both"/>
        <w:rPr>
          <w:rFonts w:ascii="Aptos" w:hAnsi="Aptos" w:cstheme="minorHAnsi"/>
          <w:sz w:val="22"/>
          <w:szCs w:val="22"/>
          <w:lang w:val="pt-PT"/>
        </w:rPr>
      </w:pPr>
      <w:r w:rsidRPr="002E72E1">
        <w:rPr>
          <w:rFonts w:ascii="Aptos" w:hAnsi="Aptos" w:cstheme="minorHAnsi"/>
          <w:sz w:val="22"/>
          <w:szCs w:val="22"/>
          <w:lang w:val="pt-PT"/>
        </w:rPr>
        <w:t>Os mesmos fundamentos também fortalecem a resposta a crises. As plataformas digitais para a preparação para catástrofes, alerta precoce e coordenação de emergências devem também ser operacionalizadas e testadas regularmente, para que as instituições possam identificar riscos, emitir alertas atempados, coordenar os esforços de resposta e dirigir a assistência quando ocorrem inundações, ciclones ou outros choques climáticos. Num país que enfrenta riscos climáticos crescentes, estas capacidades são requisitos essenciais para um Estado resiliente.</w:t>
      </w:r>
    </w:p>
    <w:p w14:paraId="502F19D9" w14:textId="77777777" w:rsidR="00836E7D" w:rsidRPr="002E72E1" w:rsidRDefault="0056367C">
      <w:pPr>
        <w:spacing w:before="120" w:after="120" w:line="240" w:lineRule="auto"/>
        <w:jc w:val="both"/>
        <w:rPr>
          <w:rFonts w:ascii="Aptos" w:hAnsi="Aptos" w:cstheme="minorHAnsi"/>
          <w:sz w:val="22"/>
          <w:szCs w:val="22"/>
          <w:lang w:val="pt-PT"/>
        </w:rPr>
      </w:pPr>
      <w:r w:rsidRPr="002E72E1">
        <w:rPr>
          <w:rFonts w:ascii="Aptos" w:hAnsi="Aptos" w:cstheme="minorHAnsi"/>
          <w:sz w:val="22"/>
          <w:szCs w:val="22"/>
          <w:lang w:val="pt-PT"/>
        </w:rPr>
        <w:t xml:space="preserve">A Estratégia incentiva também a utilização responsável da inteligência artificial e de outras tecnologias emergentes para melhorar os serviços digitais centrados no utilizador, apoiar a prestação de serviços preditivos e personalizados e reforçar a resposta a crises, sujeita a salvaguardas apropriadas para a privacidade, </w:t>
      </w:r>
      <w:r w:rsidRPr="008071EF">
        <w:rPr>
          <w:rFonts w:ascii="Aptos" w:hAnsi="Aptos" w:cstheme="minorHAnsi"/>
          <w:sz w:val="22"/>
          <w:szCs w:val="22"/>
          <w:lang w:val="pt-PT"/>
        </w:rPr>
        <w:t>transparência, responsabilidade e supervisão humana. A agenda mais ampla da inteligência artificial é desenvolvida no âmbito</w:t>
      </w:r>
      <w:r w:rsidR="000E0EAA" w:rsidRPr="008071EF">
        <w:rPr>
          <w:rFonts w:ascii="Aptos" w:hAnsi="Aptos" w:cstheme="minorHAnsi"/>
          <w:sz w:val="22"/>
          <w:szCs w:val="22"/>
          <w:lang w:val="pt-PT"/>
        </w:rPr>
        <w:t xml:space="preserve"> d</w:t>
      </w:r>
      <w:r w:rsidRPr="008071EF">
        <w:rPr>
          <w:rFonts w:ascii="Aptos" w:hAnsi="Aptos" w:cstheme="minorHAnsi"/>
          <w:sz w:val="22"/>
          <w:szCs w:val="22"/>
          <w:lang w:val="pt-PT"/>
        </w:rPr>
        <w:t>a Estratégia Nacional de Inteligência Artificial (ENIA).</w:t>
      </w:r>
      <w:r w:rsidR="000E0EAA">
        <w:rPr>
          <w:rFonts w:ascii="Aptos" w:hAnsi="Aptos" w:cstheme="minorHAnsi"/>
          <w:sz w:val="22"/>
          <w:szCs w:val="22"/>
          <w:lang w:val="pt-PT"/>
        </w:rPr>
        <w:t xml:space="preserve"> </w:t>
      </w:r>
    </w:p>
    <w:p w14:paraId="502F19DA" w14:textId="77777777" w:rsidR="00836E7D" w:rsidRPr="002E72E1" w:rsidRDefault="0056367C">
      <w:pPr>
        <w:spacing w:before="120" w:after="120" w:line="240" w:lineRule="auto"/>
        <w:jc w:val="both"/>
        <w:rPr>
          <w:rFonts w:ascii="Aptos" w:hAnsi="Aptos" w:cstheme="minorHAnsi"/>
          <w:sz w:val="22"/>
          <w:szCs w:val="22"/>
          <w:lang w:val="pt-PT"/>
        </w:rPr>
      </w:pPr>
      <w:r w:rsidRPr="002E72E1">
        <w:rPr>
          <w:rFonts w:ascii="Aptos" w:hAnsi="Aptos" w:cstheme="minorHAnsi"/>
          <w:b/>
          <w:bCs/>
          <w:sz w:val="22"/>
          <w:szCs w:val="22"/>
          <w:lang w:val="pt-PT"/>
        </w:rPr>
        <w:t>Confiança, inclusão e facilidade de utilização.</w:t>
      </w:r>
      <w:r w:rsidR="009114C6">
        <w:rPr>
          <w:rFonts w:ascii="Aptos" w:hAnsi="Aptos" w:cstheme="minorHAnsi"/>
          <w:b/>
          <w:bCs/>
          <w:sz w:val="22"/>
          <w:szCs w:val="22"/>
          <w:lang w:val="pt-PT"/>
        </w:rPr>
        <w:t xml:space="preserve"> </w:t>
      </w:r>
      <w:r w:rsidRPr="002E72E1">
        <w:rPr>
          <w:rFonts w:ascii="Aptos" w:hAnsi="Aptos" w:cstheme="minorHAnsi"/>
          <w:sz w:val="22"/>
          <w:szCs w:val="22"/>
          <w:lang w:val="pt-PT"/>
        </w:rPr>
        <w:t>Os cidadãos utilizarão os serviços digitais quando estes forem fiáveis, simples, seguros e se mantiverem acessíveis a todos. Por conseguinte, a confiança deve ser incorporada em todas as camadas do programa de governo digital desde o início. Isto requer uma estrutura robusta de prote</w:t>
      </w:r>
      <w:r w:rsidR="0032033D" w:rsidRPr="00C71943">
        <w:rPr>
          <w:rFonts w:ascii="Aptos" w:hAnsi="Aptos" w:cstheme="minorHAnsi"/>
          <w:sz w:val="22"/>
          <w:szCs w:val="22"/>
          <w:lang w:val="pt-PT"/>
        </w:rPr>
        <w:t>c</w:t>
      </w:r>
      <w:r w:rsidRPr="002E72E1">
        <w:rPr>
          <w:rFonts w:ascii="Aptos" w:hAnsi="Aptos" w:cstheme="minorHAnsi"/>
          <w:sz w:val="22"/>
          <w:szCs w:val="22"/>
          <w:lang w:val="pt-PT"/>
        </w:rPr>
        <w:t>ção de dados, aplicação consistente de normas de cibersegurança e mecanismos claros de reclamação e reparação quando os serviços falham, os dados são utilizados indevidamente ou os direitos são afe</w:t>
      </w:r>
      <w:r w:rsidR="0032033D" w:rsidRPr="00C71943">
        <w:rPr>
          <w:rFonts w:ascii="Aptos" w:hAnsi="Aptos" w:cstheme="minorHAnsi"/>
          <w:sz w:val="22"/>
          <w:szCs w:val="22"/>
          <w:lang w:val="pt-PT"/>
        </w:rPr>
        <w:t>c</w:t>
      </w:r>
      <w:r w:rsidRPr="002E72E1">
        <w:rPr>
          <w:rFonts w:ascii="Aptos" w:hAnsi="Aptos" w:cstheme="minorHAnsi"/>
          <w:sz w:val="22"/>
          <w:szCs w:val="22"/>
          <w:lang w:val="pt-PT"/>
        </w:rPr>
        <w:t xml:space="preserve">tados. A arquitetura jurídica e institucional que torna estes compromissos exigíveis está estabelecida na </w:t>
      </w:r>
      <w:r w:rsidR="00280C10" w:rsidRPr="009114C6">
        <w:rPr>
          <w:rFonts w:ascii="Aptos" w:hAnsi="Aptos" w:cstheme="minorHAnsi"/>
          <w:b/>
          <w:sz w:val="22"/>
          <w:szCs w:val="22"/>
          <w:lang w:val="pt-PT"/>
        </w:rPr>
        <w:t>Mudan</w:t>
      </w:r>
      <w:r w:rsidRPr="002E72E1">
        <w:rPr>
          <w:rFonts w:ascii="Aptos" w:hAnsi="Aptos" w:cstheme="minorHAnsi"/>
          <w:b/>
          <w:sz w:val="22"/>
          <w:szCs w:val="22"/>
          <w:lang w:val="pt-PT"/>
        </w:rPr>
        <w:t>ç</w:t>
      </w:r>
      <w:r w:rsidR="00280C10" w:rsidRPr="009114C6">
        <w:rPr>
          <w:rFonts w:ascii="Aptos" w:hAnsi="Aptos" w:cstheme="minorHAnsi"/>
          <w:b/>
          <w:sz w:val="22"/>
          <w:szCs w:val="22"/>
          <w:lang w:val="pt-PT"/>
        </w:rPr>
        <w:t>a</w:t>
      </w:r>
      <w:r w:rsidRPr="002E72E1">
        <w:rPr>
          <w:rFonts w:ascii="Aptos" w:hAnsi="Aptos" w:cstheme="minorHAnsi"/>
          <w:b/>
          <w:sz w:val="22"/>
          <w:szCs w:val="22"/>
          <w:lang w:val="pt-PT"/>
        </w:rPr>
        <w:t xml:space="preserve"> 5</w:t>
      </w:r>
      <w:r w:rsidRPr="002E72E1">
        <w:rPr>
          <w:rFonts w:ascii="Aptos" w:hAnsi="Aptos" w:cstheme="minorHAnsi"/>
          <w:sz w:val="22"/>
          <w:szCs w:val="22"/>
          <w:lang w:val="pt-PT"/>
        </w:rPr>
        <w:t>.</w:t>
      </w:r>
    </w:p>
    <w:p w14:paraId="502F19DB" w14:textId="77777777" w:rsidR="00836E7D" w:rsidRPr="002E72E1" w:rsidRDefault="0056367C">
      <w:pPr>
        <w:spacing w:before="120" w:after="120" w:line="240" w:lineRule="auto"/>
        <w:jc w:val="both"/>
        <w:rPr>
          <w:rFonts w:ascii="Aptos" w:hAnsi="Aptos" w:cstheme="minorHAnsi"/>
          <w:sz w:val="22"/>
          <w:szCs w:val="22"/>
          <w:lang w:val="pt-PT"/>
        </w:rPr>
      </w:pPr>
      <w:r w:rsidRPr="002E72E1">
        <w:rPr>
          <w:rFonts w:ascii="Aptos" w:hAnsi="Aptos" w:cstheme="minorHAnsi"/>
          <w:sz w:val="22"/>
          <w:szCs w:val="22"/>
          <w:lang w:val="pt-PT"/>
        </w:rPr>
        <w:t>A inclusão exige uma atenção igualitária. Para chegar à maioria dos cidadãos, os serviços digitais devem ser complementados por modelos de acesso assistido, reconhecendo que os canais puramente online continuarão a excluir muitas pessoas num futuro próximo. Os serviços digitais públicos devem cumprir as normas de acessibilidade, aplicar os princípios do design inclusivo e prestar apoio nas línguas locais, para que possam ser utilizados por todas as pessoas, incluindo pessoas com deficiência, pessoas com baixos níveis de literacia, comunidades rurais e pessoas com experiência digital limitada.</w:t>
      </w:r>
    </w:p>
    <w:p w14:paraId="502F19DD" w14:textId="7EEB9346" w:rsidR="00836E7D" w:rsidRPr="002E72E1" w:rsidRDefault="0056367C">
      <w:pPr>
        <w:spacing w:before="120" w:after="120" w:line="240" w:lineRule="auto"/>
        <w:jc w:val="both"/>
        <w:rPr>
          <w:rFonts w:ascii="Aptos" w:hAnsi="Aptos" w:cstheme="minorHAnsi"/>
          <w:sz w:val="22"/>
          <w:szCs w:val="22"/>
          <w:lang w:val="pt-PT"/>
        </w:rPr>
      </w:pPr>
      <w:r w:rsidRPr="002E72E1">
        <w:rPr>
          <w:rFonts w:ascii="Aptos" w:hAnsi="Aptos" w:cstheme="minorHAnsi"/>
          <w:sz w:val="22"/>
          <w:szCs w:val="22"/>
          <w:lang w:val="pt-PT"/>
        </w:rPr>
        <w:t>Os serviços digitais devem também ser concebidos para a realidade de como a maioria dos moçambicanos acede à Internet: em dispositivos de baixo custo, em ambientes com baixa largura de banda e através de telemóveis partilhados.</w:t>
      </w:r>
      <w:r w:rsidR="0011356D" w:rsidRPr="00C71943">
        <w:rPr>
          <w:rStyle w:val="FootnoteReference"/>
          <w:rFonts w:ascii="Aptos" w:hAnsi="Aptos" w:cstheme="minorHAnsi"/>
          <w:sz w:val="22"/>
          <w:szCs w:val="22"/>
        </w:rPr>
        <w:footnoteReference w:id="41"/>
      </w:r>
      <w:r w:rsidR="00AF3961">
        <w:rPr>
          <w:rFonts w:ascii="Aptos" w:hAnsi="Aptos" w:cstheme="minorHAnsi"/>
          <w:sz w:val="22"/>
          <w:szCs w:val="22"/>
          <w:lang w:val="pt-PT"/>
        </w:rPr>
        <w:t xml:space="preserve"> </w:t>
      </w:r>
      <w:r w:rsidRPr="002E72E1">
        <w:rPr>
          <w:rFonts w:ascii="Aptos" w:hAnsi="Aptos" w:cstheme="minorHAnsi"/>
          <w:sz w:val="22"/>
          <w:szCs w:val="22"/>
          <w:lang w:val="pt-PT"/>
        </w:rPr>
        <w:t xml:space="preserve">Um serviço governamental que exija uma conta pessoal, login contínuo ou verificação de identidade individual não funcionará para o utilizador que </w:t>
      </w:r>
      <w:r w:rsidRPr="002E72E1">
        <w:rPr>
          <w:rFonts w:ascii="Aptos" w:hAnsi="Aptos" w:cstheme="minorHAnsi"/>
          <w:sz w:val="22"/>
          <w:szCs w:val="22"/>
          <w:lang w:val="pt-PT"/>
        </w:rPr>
        <w:lastRenderedPageBreak/>
        <w:t>partilha o telefone com outras três pessoas. Por conseguinte, os serviços públicos prioritários devem ser concebidos não só para dispositivos com especificações modestas e conectividade limitada, mas também para acesso partilhado e intermitente. A facilidade de utilização não é uma questão de preferência de design; é o que diferencia um serviço existente de um serviço que funciona.</w:t>
      </w:r>
    </w:p>
    <w:tbl>
      <w:tblPr>
        <w:tblStyle w:val="TableGrid"/>
        <w:tblW w:w="0" w:type="auto"/>
        <w:tblLook w:val="04A0" w:firstRow="1" w:lastRow="0" w:firstColumn="1" w:lastColumn="0" w:noHBand="0" w:noVBand="1"/>
      </w:tblPr>
      <w:tblGrid>
        <w:gridCol w:w="9350"/>
      </w:tblGrid>
      <w:tr w:rsidR="00836E7D" w:rsidRPr="00AA4659" w14:paraId="502F19E1" w14:textId="77777777">
        <w:tc>
          <w:tcPr>
            <w:tcW w:w="9350" w:type="dxa"/>
            <w:shd w:val="clear" w:color="auto" w:fill="D0CECE" w:themeFill="background2" w:themeFillShade="E6"/>
          </w:tcPr>
          <w:p w14:paraId="502F19DE" w14:textId="509FDCD5" w:rsidR="00836E7D" w:rsidRPr="002E72E1" w:rsidRDefault="008554B5">
            <w:pPr>
              <w:spacing w:before="120" w:after="120" w:line="240" w:lineRule="auto"/>
              <w:jc w:val="both"/>
              <w:rPr>
                <w:rFonts w:ascii="Aptos" w:hAnsi="Aptos" w:cstheme="minorHAnsi"/>
                <w:b/>
                <w:bCs/>
                <w:sz w:val="22"/>
                <w:szCs w:val="22"/>
                <w:lang w:val="pt-PT"/>
              </w:rPr>
            </w:pPr>
            <w:r w:rsidRPr="00C71943">
              <w:rPr>
                <w:rFonts w:ascii="Aptos" w:hAnsi="Aptos"/>
                <w:b/>
                <w:bCs/>
                <w:sz w:val="22"/>
                <w:szCs w:val="22"/>
                <w:lang w:val="pt-PT"/>
              </w:rPr>
              <w:t>Mudan</w:t>
            </w:r>
            <w:r w:rsidR="0056367C" w:rsidRPr="002E72E1">
              <w:rPr>
                <w:rFonts w:ascii="Aptos" w:hAnsi="Aptos"/>
                <w:b/>
                <w:bCs/>
                <w:sz w:val="22"/>
                <w:szCs w:val="22"/>
                <w:lang w:val="pt-PT"/>
              </w:rPr>
              <w:t>ç</w:t>
            </w:r>
            <w:r w:rsidRPr="00C71943">
              <w:rPr>
                <w:rFonts w:ascii="Aptos" w:hAnsi="Aptos"/>
                <w:b/>
                <w:bCs/>
                <w:sz w:val="22"/>
                <w:szCs w:val="22"/>
                <w:lang w:val="pt-PT"/>
              </w:rPr>
              <w:t>a</w:t>
            </w:r>
            <w:r w:rsidR="0056367C" w:rsidRPr="002E72E1">
              <w:rPr>
                <w:rFonts w:ascii="Aptos" w:hAnsi="Aptos"/>
                <w:b/>
                <w:bCs/>
                <w:sz w:val="22"/>
                <w:szCs w:val="22"/>
                <w:lang w:val="pt-PT"/>
              </w:rPr>
              <w:t xml:space="preserve"> 2.</w:t>
            </w:r>
            <w:r w:rsidR="00741332">
              <w:rPr>
                <w:rFonts w:ascii="Aptos" w:hAnsi="Aptos"/>
                <w:b/>
                <w:bCs/>
                <w:sz w:val="22"/>
                <w:szCs w:val="22"/>
                <w:lang w:val="pt-PT"/>
              </w:rPr>
              <w:t xml:space="preserve"> </w:t>
            </w:r>
            <w:r w:rsidR="0056367C" w:rsidRPr="002E72E1">
              <w:rPr>
                <w:rFonts w:ascii="Aptos" w:hAnsi="Aptos" w:cstheme="minorHAnsi"/>
                <w:b/>
                <w:bCs/>
                <w:sz w:val="22"/>
                <w:szCs w:val="22"/>
                <w:lang w:val="pt-PT"/>
              </w:rPr>
              <w:t>Servi</w:t>
            </w:r>
            <w:r w:rsidRPr="00C71943">
              <w:rPr>
                <w:rFonts w:ascii="Aptos" w:hAnsi="Aptos" w:cstheme="minorHAnsi"/>
                <w:b/>
                <w:bCs/>
                <w:sz w:val="22"/>
                <w:szCs w:val="22"/>
                <w:lang w:val="pt-PT"/>
              </w:rPr>
              <w:t>d</w:t>
            </w:r>
            <w:r w:rsidR="0056367C" w:rsidRPr="002E72E1">
              <w:rPr>
                <w:rFonts w:ascii="Aptos" w:hAnsi="Aptos" w:cstheme="minorHAnsi"/>
                <w:b/>
                <w:bCs/>
                <w:sz w:val="22"/>
                <w:szCs w:val="22"/>
                <w:lang w:val="pt-PT"/>
              </w:rPr>
              <w:t>o: Moçambique oferece serviços públicos digitais fiáveis.</w:t>
            </w:r>
          </w:p>
          <w:p w14:paraId="502F19DF" w14:textId="77777777" w:rsidR="00836E7D" w:rsidRPr="002E72E1" w:rsidRDefault="0056367C">
            <w:pPr>
              <w:spacing w:before="120" w:after="120" w:line="240" w:lineRule="auto"/>
              <w:jc w:val="both"/>
              <w:rPr>
                <w:rFonts w:ascii="Aptos" w:hAnsi="Aptos" w:cstheme="minorHAnsi"/>
                <w:b/>
                <w:bCs/>
                <w:sz w:val="22"/>
                <w:szCs w:val="22"/>
                <w:lang w:val="pt-PT"/>
              </w:rPr>
            </w:pPr>
            <w:r w:rsidRPr="002E72E1">
              <w:rPr>
                <w:rFonts w:ascii="Aptos" w:hAnsi="Aptos" w:cstheme="minorHAnsi"/>
                <w:b/>
                <w:bCs/>
                <w:sz w:val="22"/>
                <w:szCs w:val="22"/>
                <w:lang w:val="pt-PT"/>
              </w:rPr>
              <w:t>Impacto esperado:</w:t>
            </w:r>
          </w:p>
          <w:p w14:paraId="502F19E0" w14:textId="77777777" w:rsidR="00836E7D" w:rsidRPr="002E72E1" w:rsidRDefault="0056367C">
            <w:pPr>
              <w:spacing w:before="120" w:after="120" w:line="240" w:lineRule="auto"/>
              <w:jc w:val="both"/>
              <w:rPr>
                <w:rFonts w:ascii="Aptos" w:hAnsi="Aptos" w:cstheme="minorHAnsi"/>
                <w:sz w:val="22"/>
                <w:szCs w:val="22"/>
                <w:lang w:val="pt-PT"/>
              </w:rPr>
            </w:pPr>
            <w:r w:rsidRPr="002E72E1">
              <w:rPr>
                <w:rFonts w:ascii="Aptos" w:hAnsi="Aptos" w:cstheme="minorHAnsi"/>
                <w:sz w:val="22"/>
                <w:szCs w:val="22"/>
                <w:lang w:val="pt-PT"/>
              </w:rPr>
              <w:t>Até 2035, os cidadãos e as empresas deverão ter acesso aos serviços públicos de forma mais fácil, transparente e segura, sem deslocações desnecessárias, atrasos ou burocracia excessiva. Os serviços públicos digitais tornarão o governo mais ágil, reduzirão a burocracia, promoverão a inclusão e reforçarão a confiança entre os cidadãos, as empresas e o Estado.</w:t>
            </w:r>
          </w:p>
        </w:tc>
      </w:tr>
    </w:tbl>
    <w:p w14:paraId="502F19E2" w14:textId="77777777" w:rsidR="00836E7D" w:rsidRDefault="0056367C">
      <w:pPr>
        <w:spacing w:before="120" w:after="120" w:line="240" w:lineRule="auto"/>
        <w:jc w:val="both"/>
        <w:rPr>
          <w:rFonts w:ascii="Aptos" w:hAnsi="Aptos"/>
          <w:sz w:val="22"/>
          <w:szCs w:val="22"/>
          <w:lang w:val="pt-PT"/>
        </w:rPr>
      </w:pPr>
      <w:r w:rsidRPr="002E72E1">
        <w:rPr>
          <w:rFonts w:ascii="Aptos" w:hAnsi="Aptos"/>
          <w:sz w:val="22"/>
          <w:szCs w:val="22"/>
          <w:lang w:val="pt-PT"/>
        </w:rPr>
        <w:t>O caminho para alcançar este impacto é definido através de pontos de controlo em 2030 e estados futuros em 2035.</w:t>
      </w:r>
    </w:p>
    <w:p w14:paraId="10289722" w14:textId="1CA1BF51" w:rsidR="00A51BC7" w:rsidRPr="002E72E1" w:rsidRDefault="00BD3547" w:rsidP="00BD3547">
      <w:pPr>
        <w:spacing w:before="120" w:after="0" w:line="240" w:lineRule="auto"/>
        <w:ind w:left="-90"/>
        <w:jc w:val="both"/>
        <w:rPr>
          <w:rFonts w:ascii="Aptos" w:hAnsi="Aptos" w:cstheme="minorHAnsi"/>
          <w:sz w:val="22"/>
          <w:szCs w:val="22"/>
          <w:lang w:val="pt-PT"/>
        </w:rPr>
      </w:pPr>
      <w:bookmarkStart w:id="18" w:name="_Toc234496635"/>
      <w:proofErr w:type="spellStart"/>
      <w:r w:rsidRPr="00EE05AC">
        <w:rPr>
          <w:rFonts w:ascii="Aptos" w:hAnsi="Aptos"/>
          <w:b/>
          <w:bCs/>
          <w:sz w:val="20"/>
          <w:szCs w:val="20"/>
        </w:rPr>
        <w:t>Tabela</w:t>
      </w:r>
      <w:proofErr w:type="spellEnd"/>
      <w:r w:rsidRPr="00EE05AC">
        <w:rPr>
          <w:rFonts w:ascii="Aptos" w:hAnsi="Aptos"/>
          <w:b/>
          <w:bCs/>
          <w:sz w:val="20"/>
          <w:szCs w:val="20"/>
        </w:rPr>
        <w:t xml:space="preserve"> </w:t>
      </w:r>
      <w:r w:rsidRPr="00EE05AC">
        <w:rPr>
          <w:rFonts w:ascii="Aptos" w:hAnsi="Aptos"/>
          <w:b/>
          <w:bCs/>
          <w:sz w:val="20"/>
          <w:szCs w:val="20"/>
        </w:rPr>
        <w:fldChar w:fldCharType="begin"/>
      </w:r>
      <w:r w:rsidRPr="00EE05AC">
        <w:rPr>
          <w:rFonts w:ascii="Aptos" w:hAnsi="Aptos"/>
          <w:b/>
          <w:bCs/>
          <w:sz w:val="20"/>
          <w:szCs w:val="20"/>
        </w:rPr>
        <w:instrText xml:space="preserve"> SEQ Tabela \* ARABIC </w:instrText>
      </w:r>
      <w:r w:rsidRPr="00EE05AC">
        <w:rPr>
          <w:rFonts w:ascii="Aptos" w:hAnsi="Aptos"/>
          <w:b/>
          <w:bCs/>
          <w:sz w:val="20"/>
          <w:szCs w:val="20"/>
        </w:rPr>
        <w:fldChar w:fldCharType="separate"/>
      </w:r>
      <w:r>
        <w:rPr>
          <w:rFonts w:ascii="Aptos" w:hAnsi="Aptos"/>
          <w:b/>
          <w:bCs/>
          <w:noProof/>
          <w:sz w:val="20"/>
          <w:szCs w:val="20"/>
        </w:rPr>
        <w:t>3</w:t>
      </w:r>
      <w:r w:rsidRPr="00EE05AC">
        <w:rPr>
          <w:rFonts w:ascii="Aptos" w:hAnsi="Aptos"/>
          <w:b/>
          <w:bCs/>
          <w:sz w:val="20"/>
          <w:szCs w:val="20"/>
        </w:rPr>
        <w:fldChar w:fldCharType="end"/>
      </w:r>
      <w:r>
        <w:rPr>
          <w:rFonts w:ascii="Aptos" w:hAnsi="Aptos"/>
          <w:b/>
          <w:bCs/>
          <w:sz w:val="20"/>
          <w:szCs w:val="20"/>
        </w:rPr>
        <w:t xml:space="preserve">. </w:t>
      </w:r>
      <w:proofErr w:type="spellStart"/>
      <w:r w:rsidR="00A51BC7" w:rsidRPr="003D0154">
        <w:rPr>
          <w:rFonts w:ascii="Aptos" w:hAnsi="Aptos"/>
          <w:b/>
          <w:bCs/>
          <w:i/>
          <w:iCs/>
          <w:color w:val="44546A" w:themeColor="text2"/>
          <w:sz w:val="20"/>
          <w:szCs w:val="20"/>
        </w:rPr>
        <w:t>Caminho</w:t>
      </w:r>
      <w:proofErr w:type="spellEnd"/>
      <w:r w:rsidR="00A51BC7" w:rsidRPr="003D0154">
        <w:rPr>
          <w:rFonts w:ascii="Aptos" w:hAnsi="Aptos"/>
          <w:b/>
          <w:bCs/>
          <w:i/>
          <w:iCs/>
          <w:color w:val="44546A" w:themeColor="text2"/>
          <w:sz w:val="20"/>
          <w:szCs w:val="20"/>
        </w:rPr>
        <w:t xml:space="preserve"> para um </w:t>
      </w:r>
      <w:proofErr w:type="spellStart"/>
      <w:r w:rsidR="00A51BC7" w:rsidRPr="003D0154">
        <w:rPr>
          <w:rFonts w:ascii="Aptos" w:hAnsi="Aptos"/>
          <w:b/>
          <w:bCs/>
          <w:i/>
          <w:iCs/>
          <w:color w:val="44546A" w:themeColor="text2"/>
          <w:sz w:val="20"/>
          <w:szCs w:val="20"/>
        </w:rPr>
        <w:t>governo</w:t>
      </w:r>
      <w:proofErr w:type="spellEnd"/>
      <w:r w:rsidR="00A51BC7" w:rsidRPr="003D0154">
        <w:rPr>
          <w:rFonts w:ascii="Aptos" w:hAnsi="Aptos"/>
          <w:b/>
          <w:bCs/>
          <w:i/>
          <w:iCs/>
          <w:color w:val="44546A" w:themeColor="text2"/>
          <w:sz w:val="20"/>
          <w:szCs w:val="20"/>
        </w:rPr>
        <w:t xml:space="preserve"> digital </w:t>
      </w:r>
      <w:proofErr w:type="spellStart"/>
      <w:r w:rsidR="00A51BC7" w:rsidRPr="003D0154">
        <w:rPr>
          <w:rFonts w:ascii="Aptos" w:hAnsi="Aptos"/>
          <w:b/>
          <w:bCs/>
          <w:i/>
          <w:iCs/>
          <w:color w:val="44546A" w:themeColor="text2"/>
          <w:sz w:val="20"/>
          <w:szCs w:val="20"/>
        </w:rPr>
        <w:t>centrado</w:t>
      </w:r>
      <w:proofErr w:type="spellEnd"/>
      <w:r w:rsidR="00A51BC7" w:rsidRPr="003D0154">
        <w:rPr>
          <w:rFonts w:ascii="Aptos" w:hAnsi="Aptos"/>
          <w:b/>
          <w:bCs/>
          <w:i/>
          <w:iCs/>
          <w:color w:val="44546A" w:themeColor="text2"/>
          <w:sz w:val="20"/>
          <w:szCs w:val="20"/>
        </w:rPr>
        <w:t xml:space="preserve"> no </w:t>
      </w:r>
      <w:proofErr w:type="spellStart"/>
      <w:r w:rsidR="00A51BC7" w:rsidRPr="003D0154">
        <w:rPr>
          <w:rFonts w:ascii="Aptos" w:hAnsi="Aptos"/>
          <w:b/>
          <w:bCs/>
          <w:i/>
          <w:iCs/>
          <w:color w:val="44546A" w:themeColor="text2"/>
          <w:sz w:val="20"/>
          <w:szCs w:val="20"/>
        </w:rPr>
        <w:t>cidadão</w:t>
      </w:r>
      <w:bookmarkEnd w:id="18"/>
      <w:proofErr w:type="spellEnd"/>
    </w:p>
    <w:tbl>
      <w:tblPr>
        <w:tblStyle w:val="TableGrid1"/>
        <w:tblW w:w="0" w:type="auto"/>
        <w:tblLook w:val="04A0" w:firstRow="1" w:lastRow="0" w:firstColumn="1" w:lastColumn="0" w:noHBand="0" w:noVBand="1"/>
      </w:tblPr>
      <w:tblGrid>
        <w:gridCol w:w="2023"/>
        <w:gridCol w:w="3697"/>
        <w:gridCol w:w="3856"/>
      </w:tblGrid>
      <w:tr w:rsidR="00836E7D" w:rsidRPr="00C71943" w14:paraId="502F19E6" w14:textId="77777777" w:rsidTr="00016CAD">
        <w:tc>
          <w:tcPr>
            <w:tcW w:w="1716" w:type="dxa"/>
            <w:shd w:val="clear" w:color="auto" w:fill="D9D9D9" w:themeFill="background1" w:themeFillShade="D9"/>
          </w:tcPr>
          <w:p w14:paraId="502F19E3" w14:textId="77777777" w:rsidR="00836E7D" w:rsidRPr="00C71943" w:rsidRDefault="0011356D">
            <w:pPr>
              <w:spacing w:before="120" w:after="120" w:line="240" w:lineRule="auto"/>
              <w:jc w:val="center"/>
              <w:rPr>
                <w:rFonts w:ascii="Aptos" w:hAnsi="Aptos"/>
                <w:b/>
                <w:bCs/>
                <w:kern w:val="0"/>
                <w:sz w:val="20"/>
                <w:szCs w:val="20"/>
              </w:rPr>
            </w:pPr>
            <w:proofErr w:type="spellStart"/>
            <w:r w:rsidRPr="00C71943">
              <w:rPr>
                <w:rFonts w:ascii="Aptos" w:hAnsi="Aptos"/>
                <w:b/>
                <w:bCs/>
                <w:kern w:val="0"/>
                <w:sz w:val="20"/>
                <w:szCs w:val="20"/>
              </w:rPr>
              <w:t>Área</w:t>
            </w:r>
            <w:proofErr w:type="spellEnd"/>
          </w:p>
        </w:tc>
        <w:tc>
          <w:tcPr>
            <w:tcW w:w="3733" w:type="dxa"/>
            <w:shd w:val="clear" w:color="auto" w:fill="00B050"/>
          </w:tcPr>
          <w:p w14:paraId="502F19E4" w14:textId="77777777" w:rsidR="00836E7D" w:rsidRPr="00C71943" w:rsidRDefault="0011356D">
            <w:pPr>
              <w:spacing w:before="120" w:after="120" w:line="240" w:lineRule="auto"/>
              <w:jc w:val="center"/>
              <w:rPr>
                <w:rFonts w:ascii="Aptos" w:hAnsi="Aptos"/>
                <w:b/>
                <w:bCs/>
                <w:kern w:val="0"/>
                <w:sz w:val="20"/>
                <w:szCs w:val="20"/>
              </w:rPr>
            </w:pPr>
            <w:r w:rsidRPr="00C71943">
              <w:rPr>
                <w:rFonts w:ascii="Aptos" w:hAnsi="Aptos"/>
                <w:b/>
                <w:bCs/>
                <w:kern w:val="0"/>
                <w:sz w:val="20"/>
                <w:szCs w:val="20"/>
              </w:rPr>
              <w:t xml:space="preserve">Ponto de </w:t>
            </w:r>
            <w:proofErr w:type="spellStart"/>
            <w:r w:rsidRPr="00C71943">
              <w:rPr>
                <w:rFonts w:ascii="Aptos" w:hAnsi="Aptos"/>
                <w:b/>
                <w:bCs/>
                <w:kern w:val="0"/>
                <w:sz w:val="20"/>
                <w:szCs w:val="20"/>
              </w:rPr>
              <w:t>verificação</w:t>
            </w:r>
            <w:proofErr w:type="spellEnd"/>
            <w:r w:rsidRPr="00C71943">
              <w:rPr>
                <w:rFonts w:ascii="Aptos" w:hAnsi="Aptos"/>
                <w:b/>
                <w:bCs/>
                <w:kern w:val="0"/>
                <w:sz w:val="20"/>
                <w:szCs w:val="20"/>
              </w:rPr>
              <w:t xml:space="preserve"> de 2030</w:t>
            </w:r>
          </w:p>
        </w:tc>
        <w:tc>
          <w:tcPr>
            <w:tcW w:w="3901" w:type="dxa"/>
            <w:shd w:val="clear" w:color="auto" w:fill="4472C4" w:themeFill="accent1"/>
          </w:tcPr>
          <w:p w14:paraId="502F19E5" w14:textId="77777777" w:rsidR="00836E7D" w:rsidRPr="00C71943" w:rsidRDefault="0011356D">
            <w:pPr>
              <w:spacing w:before="120" w:after="120" w:line="240" w:lineRule="auto"/>
              <w:jc w:val="center"/>
              <w:rPr>
                <w:rFonts w:ascii="Aptos" w:hAnsi="Aptos"/>
                <w:b/>
                <w:bCs/>
                <w:kern w:val="0"/>
                <w:sz w:val="20"/>
                <w:szCs w:val="20"/>
              </w:rPr>
            </w:pPr>
            <w:r w:rsidRPr="00C71943">
              <w:rPr>
                <w:rFonts w:ascii="Aptos" w:hAnsi="Aptos"/>
                <w:b/>
                <w:bCs/>
                <w:kern w:val="0"/>
                <w:sz w:val="20"/>
                <w:szCs w:val="20"/>
              </w:rPr>
              <w:t xml:space="preserve">Estado </w:t>
            </w:r>
            <w:proofErr w:type="spellStart"/>
            <w:r w:rsidRPr="00C71943">
              <w:rPr>
                <w:rFonts w:ascii="Aptos" w:hAnsi="Aptos"/>
                <w:b/>
                <w:bCs/>
                <w:kern w:val="0"/>
                <w:sz w:val="20"/>
                <w:szCs w:val="20"/>
              </w:rPr>
              <w:t>futuro</w:t>
            </w:r>
            <w:proofErr w:type="spellEnd"/>
            <w:r w:rsidRPr="00C71943">
              <w:rPr>
                <w:rFonts w:ascii="Aptos" w:hAnsi="Aptos"/>
                <w:b/>
                <w:bCs/>
                <w:kern w:val="0"/>
                <w:sz w:val="20"/>
                <w:szCs w:val="20"/>
              </w:rPr>
              <w:t xml:space="preserve"> de 2035</w:t>
            </w:r>
          </w:p>
        </w:tc>
      </w:tr>
      <w:tr w:rsidR="00836E7D" w:rsidRPr="00C71943" w14:paraId="502F19EA" w14:textId="77777777" w:rsidTr="00016CAD">
        <w:tc>
          <w:tcPr>
            <w:tcW w:w="1716" w:type="dxa"/>
            <w:shd w:val="clear" w:color="auto" w:fill="D9D9D9" w:themeFill="background1" w:themeFillShade="D9"/>
          </w:tcPr>
          <w:p w14:paraId="502F19E7" w14:textId="77777777" w:rsidR="00836E7D" w:rsidRPr="00C71943" w:rsidRDefault="0011356D">
            <w:pPr>
              <w:spacing w:before="120" w:after="120" w:line="240" w:lineRule="auto"/>
              <w:jc w:val="both"/>
              <w:rPr>
                <w:rFonts w:ascii="Aptos" w:hAnsi="Aptos"/>
                <w:b/>
                <w:bCs/>
                <w:kern w:val="0"/>
                <w:sz w:val="20"/>
                <w:szCs w:val="20"/>
              </w:rPr>
            </w:pPr>
            <w:proofErr w:type="spellStart"/>
            <w:r w:rsidRPr="00C71943">
              <w:rPr>
                <w:rFonts w:ascii="Aptos" w:hAnsi="Aptos"/>
                <w:b/>
                <w:bCs/>
                <w:kern w:val="0"/>
                <w:sz w:val="20"/>
                <w:szCs w:val="20"/>
              </w:rPr>
              <w:t>Infraestrutura</w:t>
            </w:r>
            <w:proofErr w:type="spellEnd"/>
            <w:r w:rsidR="009114C6">
              <w:rPr>
                <w:rFonts w:ascii="Aptos" w:hAnsi="Aptos"/>
                <w:b/>
                <w:bCs/>
                <w:kern w:val="0"/>
                <w:sz w:val="20"/>
                <w:szCs w:val="20"/>
              </w:rPr>
              <w:t xml:space="preserve"> </w:t>
            </w:r>
            <w:proofErr w:type="spellStart"/>
            <w:r w:rsidRPr="00C71943">
              <w:rPr>
                <w:rFonts w:ascii="Aptos" w:hAnsi="Aptos"/>
                <w:b/>
                <w:bCs/>
                <w:kern w:val="0"/>
                <w:sz w:val="20"/>
                <w:szCs w:val="20"/>
              </w:rPr>
              <w:t>pública</w:t>
            </w:r>
            <w:proofErr w:type="spellEnd"/>
            <w:r w:rsidRPr="00C71943">
              <w:rPr>
                <w:rFonts w:ascii="Aptos" w:hAnsi="Aptos"/>
                <w:b/>
                <w:bCs/>
                <w:kern w:val="0"/>
                <w:sz w:val="20"/>
                <w:szCs w:val="20"/>
              </w:rPr>
              <w:t xml:space="preserve"> digital </w:t>
            </w:r>
            <w:r w:rsidR="006A191D" w:rsidRPr="00C71943">
              <w:rPr>
                <w:rFonts w:ascii="Aptos" w:hAnsi="Aptos"/>
                <w:b/>
                <w:bCs/>
                <w:kern w:val="0"/>
                <w:sz w:val="20"/>
                <w:szCs w:val="20"/>
              </w:rPr>
              <w:t>central</w:t>
            </w:r>
          </w:p>
        </w:tc>
        <w:tc>
          <w:tcPr>
            <w:tcW w:w="3733" w:type="dxa"/>
          </w:tcPr>
          <w:p w14:paraId="502F19E8"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Elementos fundamentais operacionais: plataformas de identidade digital, pagamentos digitais e troca de dados em funcionamento.</w:t>
            </w:r>
          </w:p>
        </w:tc>
        <w:tc>
          <w:tcPr>
            <w:tcW w:w="3901" w:type="dxa"/>
          </w:tcPr>
          <w:p w14:paraId="502F19E9"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Infraestrutura pública digital completa, interoperável e integrada em todo o governo.</w:t>
            </w:r>
          </w:p>
        </w:tc>
      </w:tr>
      <w:tr w:rsidR="00836E7D" w:rsidRPr="00AA4659" w14:paraId="502F19EE" w14:textId="77777777" w:rsidTr="00016CAD">
        <w:tc>
          <w:tcPr>
            <w:tcW w:w="1716" w:type="dxa"/>
            <w:shd w:val="clear" w:color="auto" w:fill="D9D9D9" w:themeFill="background1" w:themeFillShade="D9"/>
          </w:tcPr>
          <w:p w14:paraId="502F19EB" w14:textId="77777777" w:rsidR="00836E7D" w:rsidRPr="00C71943" w:rsidRDefault="0011356D">
            <w:pPr>
              <w:spacing w:before="120" w:after="120" w:line="240" w:lineRule="auto"/>
              <w:jc w:val="both"/>
              <w:rPr>
                <w:rFonts w:ascii="Aptos" w:hAnsi="Aptos"/>
                <w:b/>
                <w:bCs/>
                <w:kern w:val="0"/>
                <w:sz w:val="20"/>
                <w:szCs w:val="20"/>
              </w:rPr>
            </w:pPr>
            <w:proofErr w:type="spellStart"/>
            <w:r w:rsidRPr="00C71943">
              <w:rPr>
                <w:rFonts w:ascii="Aptos" w:hAnsi="Aptos"/>
                <w:b/>
                <w:bCs/>
                <w:kern w:val="0"/>
                <w:sz w:val="20"/>
                <w:szCs w:val="20"/>
              </w:rPr>
              <w:t>Interoperabilidade</w:t>
            </w:r>
            <w:proofErr w:type="spellEnd"/>
          </w:p>
        </w:tc>
        <w:tc>
          <w:tcPr>
            <w:tcW w:w="3733" w:type="dxa"/>
          </w:tcPr>
          <w:p w14:paraId="502F19EC"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Adoptado o quadro nacional de interoperabilidade; instituições prioritárias trocam dados através de plataformas partilhadas.</w:t>
            </w:r>
          </w:p>
        </w:tc>
        <w:tc>
          <w:tcPr>
            <w:tcW w:w="3901" w:type="dxa"/>
          </w:tcPr>
          <w:p w14:paraId="502F19ED"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Todos os sistemas governamentais são interoperáveis; os dados fluem de forma integrada e segura entre instituições por defeito.</w:t>
            </w:r>
          </w:p>
        </w:tc>
      </w:tr>
      <w:tr w:rsidR="00836E7D" w:rsidRPr="00AA4659" w14:paraId="502F19F2" w14:textId="77777777" w:rsidTr="00016CAD">
        <w:tc>
          <w:tcPr>
            <w:tcW w:w="1716" w:type="dxa"/>
            <w:shd w:val="clear" w:color="auto" w:fill="D9D9D9" w:themeFill="background1" w:themeFillShade="D9"/>
          </w:tcPr>
          <w:p w14:paraId="502F19EF" w14:textId="77777777" w:rsidR="00836E7D" w:rsidRPr="00C71943" w:rsidRDefault="0011356D">
            <w:pPr>
              <w:spacing w:before="120" w:after="120" w:line="240" w:lineRule="auto"/>
              <w:jc w:val="both"/>
              <w:rPr>
                <w:rFonts w:ascii="Aptos" w:hAnsi="Aptos"/>
                <w:b/>
                <w:bCs/>
                <w:kern w:val="0"/>
                <w:sz w:val="20"/>
                <w:szCs w:val="20"/>
              </w:rPr>
            </w:pPr>
            <w:proofErr w:type="spellStart"/>
            <w:r w:rsidRPr="00C71943">
              <w:rPr>
                <w:rFonts w:ascii="Aptos" w:hAnsi="Aptos"/>
                <w:b/>
                <w:bCs/>
                <w:kern w:val="0"/>
                <w:sz w:val="20"/>
                <w:szCs w:val="20"/>
              </w:rPr>
              <w:t>Digitalização</w:t>
            </w:r>
            <w:proofErr w:type="spellEnd"/>
            <w:r w:rsidRPr="00C71943">
              <w:rPr>
                <w:rFonts w:ascii="Aptos" w:hAnsi="Aptos"/>
                <w:b/>
                <w:bCs/>
                <w:kern w:val="0"/>
                <w:sz w:val="20"/>
                <w:szCs w:val="20"/>
              </w:rPr>
              <w:t xml:space="preserve"> de </w:t>
            </w:r>
            <w:proofErr w:type="spellStart"/>
            <w:r w:rsidRPr="00C71943">
              <w:rPr>
                <w:rFonts w:ascii="Aptos" w:hAnsi="Aptos"/>
                <w:b/>
                <w:bCs/>
                <w:kern w:val="0"/>
                <w:sz w:val="20"/>
                <w:szCs w:val="20"/>
              </w:rPr>
              <w:t>serviços</w:t>
            </w:r>
            <w:proofErr w:type="spellEnd"/>
          </w:p>
        </w:tc>
        <w:tc>
          <w:tcPr>
            <w:tcW w:w="3733" w:type="dxa"/>
          </w:tcPr>
          <w:p w14:paraId="502F19F0"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Os 20 principais serviços públicos de alto impacto (registo civil, licenciamento comercial, alvarás, impostos, taxas, coimas, prote</w:t>
            </w:r>
            <w:r w:rsidR="00896071" w:rsidRPr="00C71943">
              <w:rPr>
                <w:rFonts w:ascii="Aptos" w:hAnsi="Aptos"/>
                <w:kern w:val="0"/>
                <w:sz w:val="20"/>
                <w:szCs w:val="20"/>
                <w:lang w:val="pt-PT"/>
              </w:rPr>
              <w:t>c</w:t>
            </w:r>
            <w:r w:rsidRPr="002E72E1">
              <w:rPr>
                <w:rFonts w:ascii="Aptos" w:hAnsi="Aptos"/>
                <w:kern w:val="0"/>
                <w:sz w:val="20"/>
                <w:szCs w:val="20"/>
                <w:lang w:val="pt-PT"/>
              </w:rPr>
              <w:t>ção social) disponíveis de ponta a ponta digitalmente.</w:t>
            </w:r>
          </w:p>
        </w:tc>
        <w:tc>
          <w:tcPr>
            <w:tcW w:w="3901" w:type="dxa"/>
          </w:tcPr>
          <w:p w14:paraId="502F19F1"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Mais de 80% de todos os serviços públicos estão disponíveis digitalmente; a maioria das interações com o governo é possível sem presença física.</w:t>
            </w:r>
          </w:p>
        </w:tc>
      </w:tr>
      <w:tr w:rsidR="00836E7D" w:rsidRPr="00C71943" w14:paraId="502F19F7" w14:textId="77777777" w:rsidTr="00016CAD">
        <w:tc>
          <w:tcPr>
            <w:tcW w:w="1716" w:type="dxa"/>
            <w:shd w:val="clear" w:color="auto" w:fill="D9D9D9" w:themeFill="background1" w:themeFillShade="D9"/>
          </w:tcPr>
          <w:p w14:paraId="502F19F3" w14:textId="77777777" w:rsidR="00836E7D" w:rsidRPr="002E72E1" w:rsidRDefault="0056367C">
            <w:pPr>
              <w:spacing w:before="120" w:after="120" w:line="240" w:lineRule="auto"/>
              <w:jc w:val="both"/>
              <w:rPr>
                <w:rFonts w:ascii="Aptos" w:hAnsi="Aptos"/>
                <w:b/>
                <w:bCs/>
                <w:kern w:val="0"/>
                <w:sz w:val="20"/>
                <w:szCs w:val="20"/>
                <w:lang w:val="pt-PT"/>
              </w:rPr>
            </w:pPr>
            <w:r w:rsidRPr="002E72E1">
              <w:rPr>
                <w:rFonts w:ascii="Aptos" w:hAnsi="Aptos"/>
                <w:b/>
                <w:bCs/>
                <w:kern w:val="0"/>
                <w:sz w:val="20"/>
                <w:szCs w:val="20"/>
                <w:lang w:val="pt-PT"/>
              </w:rPr>
              <w:t>Design de serviço para todos os utilizadores</w:t>
            </w:r>
          </w:p>
        </w:tc>
        <w:tc>
          <w:tcPr>
            <w:tcW w:w="3733" w:type="dxa"/>
          </w:tcPr>
          <w:p w14:paraId="502F19F4"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Os serviços públicos prioritários funcionam em dispositivos de baixo custo e redes de baixa largura de banda;e através de modelos de acesso partilhado e intermitente</w:t>
            </w:r>
          </w:p>
          <w:p w14:paraId="502F19F5"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Formatos acessíveis disponíveis para utilizadores com deficiência, com suporte para a utilização de idiomas locais.</w:t>
            </w:r>
          </w:p>
        </w:tc>
        <w:tc>
          <w:tcPr>
            <w:tcW w:w="3901" w:type="dxa"/>
          </w:tcPr>
          <w:p w14:paraId="502F19F6"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Todos os serviços digitais do governo foram concebidos para um acesso inclusivo.</w:t>
            </w:r>
          </w:p>
        </w:tc>
      </w:tr>
      <w:tr w:rsidR="00836E7D" w:rsidRPr="00AA4659" w14:paraId="502F19FB" w14:textId="77777777" w:rsidTr="00016CAD">
        <w:tc>
          <w:tcPr>
            <w:tcW w:w="1716" w:type="dxa"/>
            <w:shd w:val="clear" w:color="auto" w:fill="D9D9D9" w:themeFill="background1" w:themeFillShade="D9"/>
          </w:tcPr>
          <w:p w14:paraId="502F19F8" w14:textId="77777777" w:rsidR="00836E7D" w:rsidRPr="00C71943" w:rsidRDefault="0011356D">
            <w:pPr>
              <w:spacing w:before="120" w:after="120" w:line="240" w:lineRule="auto"/>
              <w:jc w:val="both"/>
              <w:rPr>
                <w:rFonts w:ascii="Aptos" w:hAnsi="Aptos"/>
                <w:b/>
                <w:bCs/>
                <w:kern w:val="0"/>
                <w:sz w:val="20"/>
                <w:szCs w:val="20"/>
                <w:highlight w:val="yellow"/>
              </w:rPr>
            </w:pPr>
            <w:proofErr w:type="spellStart"/>
            <w:r w:rsidRPr="00C71943">
              <w:rPr>
                <w:rFonts w:ascii="Aptos" w:hAnsi="Aptos"/>
                <w:b/>
                <w:bCs/>
                <w:kern w:val="0"/>
                <w:sz w:val="20"/>
                <w:szCs w:val="20"/>
              </w:rPr>
              <w:t>Acessocentralizado</w:t>
            </w:r>
            <w:proofErr w:type="spellEnd"/>
          </w:p>
        </w:tc>
        <w:tc>
          <w:tcPr>
            <w:tcW w:w="3733" w:type="dxa"/>
          </w:tcPr>
          <w:p w14:paraId="502F19F9"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Portal do Cidadão e modelos de acesso assistido operacionais em todas as províncias.</w:t>
            </w:r>
          </w:p>
        </w:tc>
        <w:tc>
          <w:tcPr>
            <w:tcW w:w="3901" w:type="dxa"/>
          </w:tcPr>
          <w:p w14:paraId="502F19FA"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 xml:space="preserve">Experiência digital governamental integrada e personalizada; nenhum cidadão necessita de aceder a mais do </w:t>
            </w:r>
            <w:r w:rsidRPr="002E72E1">
              <w:rPr>
                <w:rFonts w:ascii="Aptos" w:hAnsi="Aptos"/>
                <w:kern w:val="0"/>
                <w:sz w:val="20"/>
                <w:szCs w:val="20"/>
                <w:lang w:val="pt-PT"/>
              </w:rPr>
              <w:lastRenderedPageBreak/>
              <w:t>que um canal para resolver um pedido de serviço.</w:t>
            </w:r>
          </w:p>
        </w:tc>
      </w:tr>
      <w:tr w:rsidR="00836E7D" w:rsidRPr="00C71943" w14:paraId="502F19FF" w14:textId="77777777" w:rsidTr="00016CAD">
        <w:tc>
          <w:tcPr>
            <w:tcW w:w="1716" w:type="dxa"/>
            <w:shd w:val="clear" w:color="auto" w:fill="D9D9D9" w:themeFill="background1" w:themeFillShade="D9"/>
          </w:tcPr>
          <w:p w14:paraId="502F19FC" w14:textId="77777777" w:rsidR="00836E7D" w:rsidRPr="002E72E1" w:rsidRDefault="0056367C">
            <w:pPr>
              <w:spacing w:before="120" w:after="120" w:line="240" w:lineRule="auto"/>
              <w:jc w:val="both"/>
              <w:rPr>
                <w:rFonts w:ascii="Aptos" w:hAnsi="Aptos"/>
                <w:b/>
                <w:bCs/>
                <w:kern w:val="0"/>
                <w:sz w:val="20"/>
                <w:szCs w:val="20"/>
                <w:lang w:val="pt-PT"/>
              </w:rPr>
            </w:pPr>
            <w:r w:rsidRPr="002E72E1">
              <w:rPr>
                <w:rFonts w:ascii="Aptos" w:hAnsi="Aptos"/>
                <w:b/>
                <w:bCs/>
                <w:kern w:val="0"/>
                <w:sz w:val="20"/>
                <w:szCs w:val="20"/>
                <w:lang w:val="pt-PT"/>
              </w:rPr>
              <w:lastRenderedPageBreak/>
              <w:t>Plataformas sobre clima e catástrofes</w:t>
            </w:r>
          </w:p>
        </w:tc>
        <w:tc>
          <w:tcPr>
            <w:tcW w:w="3733" w:type="dxa"/>
          </w:tcPr>
          <w:p w14:paraId="502F19FD"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Plataformas digitais para preparação para catástrofes, alerta precoce e coordenação de emergências operacionais e testadas.</w:t>
            </w:r>
          </w:p>
        </w:tc>
        <w:tc>
          <w:tcPr>
            <w:tcW w:w="3901" w:type="dxa"/>
          </w:tcPr>
          <w:p w14:paraId="502F19FE"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Sistemas digitais integrados e resilientes para resposta às alterações climáticas, fiáveis ​​e utilizados por todas as instituições relevantes.</w:t>
            </w:r>
          </w:p>
        </w:tc>
      </w:tr>
    </w:tbl>
    <w:p w14:paraId="502F1A00" w14:textId="77777777" w:rsidR="00836E7D" w:rsidRPr="002E72E1" w:rsidRDefault="00836E7D">
      <w:pPr>
        <w:spacing w:before="80" w:after="40"/>
        <w:rPr>
          <w:rFonts w:ascii="Aptos" w:hAnsi="Aptos"/>
          <w:lang w:val="pt-PT"/>
        </w:rPr>
      </w:pPr>
    </w:p>
    <w:p w14:paraId="502F1A01" w14:textId="77777777" w:rsidR="00836E7D" w:rsidRPr="002E72E1" w:rsidRDefault="0056367C">
      <w:pPr>
        <w:pStyle w:val="Heading2"/>
        <w:shd w:val="clear" w:color="auto" w:fill="FFD966" w:themeFill="accent4" w:themeFillTint="99"/>
        <w:rPr>
          <w:rFonts w:asciiTheme="minorHAnsi" w:eastAsia="Calibri" w:hAnsiTheme="minorHAnsi" w:cstheme="minorHAnsi"/>
          <w:b/>
          <w:bCs/>
          <w:i/>
          <w:iCs/>
          <w:sz w:val="28"/>
          <w:szCs w:val="28"/>
          <w:lang w:val="pt-PT"/>
        </w:rPr>
      </w:pPr>
      <w:bookmarkStart w:id="19" w:name="_Toc234420474"/>
      <w:r w:rsidRPr="002E72E1">
        <w:rPr>
          <w:rFonts w:asciiTheme="minorHAnsi" w:eastAsia="Calibri" w:hAnsiTheme="minorHAnsi" w:cstheme="minorHAnsi"/>
          <w:b/>
          <w:bCs/>
          <w:i/>
          <w:iCs/>
          <w:sz w:val="28"/>
          <w:szCs w:val="28"/>
          <w:lang w:val="pt-PT"/>
        </w:rPr>
        <w:t xml:space="preserve">Mudança 3. </w:t>
      </w:r>
      <w:r w:rsidR="00566785" w:rsidRPr="009114C6">
        <w:rPr>
          <w:rFonts w:asciiTheme="minorHAnsi" w:eastAsia="Calibri" w:hAnsiTheme="minorHAnsi" w:cstheme="minorHAnsi"/>
          <w:b/>
          <w:bCs/>
          <w:i/>
          <w:iCs/>
          <w:sz w:val="28"/>
          <w:szCs w:val="28"/>
          <w:lang w:val="pt-PT"/>
        </w:rPr>
        <w:t>Produtivo: Uma economia digital mais produtiva e inclusiva</w:t>
      </w:r>
      <w:bookmarkEnd w:id="19"/>
    </w:p>
    <w:p w14:paraId="502F1A02" w14:textId="77777777" w:rsidR="00836E7D" w:rsidRPr="002E72E1" w:rsidRDefault="0056367C">
      <w:pPr>
        <w:spacing w:after="120" w:line="240" w:lineRule="auto"/>
        <w:rPr>
          <w:rFonts w:eastAsia="Calibri" w:cstheme="minorHAnsi"/>
          <w:i/>
          <w:iCs/>
          <w:color w:val="2F5496" w:themeColor="accent1" w:themeShade="BF"/>
          <w:lang w:val="pt-PT"/>
        </w:rPr>
      </w:pPr>
      <w:r w:rsidRPr="002E72E1">
        <w:rPr>
          <w:rFonts w:eastAsia="Calibri" w:cstheme="minorHAnsi"/>
          <w:i/>
          <w:iCs/>
          <w:color w:val="2F5496" w:themeColor="accent1" w:themeShade="BF"/>
          <w:lang w:val="pt-PT"/>
        </w:rPr>
        <w:t>Das plataformas importadas à inovação local e ao emprego dos jovens.</w:t>
      </w:r>
    </w:p>
    <w:p w14:paraId="502F1A03" w14:textId="7029F1E2" w:rsidR="00836E7D" w:rsidRPr="002E72E1" w:rsidRDefault="0056367C">
      <w:pPr>
        <w:spacing w:before="240" w:after="120" w:line="240" w:lineRule="auto"/>
        <w:jc w:val="both"/>
        <w:rPr>
          <w:rFonts w:ascii="Aptos" w:hAnsi="Aptos"/>
          <w:sz w:val="22"/>
          <w:szCs w:val="22"/>
          <w:lang w:val="pt-PT"/>
        </w:rPr>
      </w:pPr>
      <w:r w:rsidRPr="002E72E1">
        <w:rPr>
          <w:rFonts w:ascii="Aptos" w:hAnsi="Aptos"/>
          <w:sz w:val="22"/>
          <w:szCs w:val="22"/>
          <w:lang w:val="pt-PT"/>
        </w:rPr>
        <w:t>A economia digital de Moçambique encontra-se numa fase inicial de desenvolvimento: pequena, fragmentada e significativamente dependente de tecnologias importadas e de plataformas externas. No entanto, a oportunidade económica é substancial e em grande parte inexplorada.</w:t>
      </w:r>
      <w:r w:rsidR="0011356D" w:rsidRPr="00C71943">
        <w:rPr>
          <w:rFonts w:ascii="Aptos" w:hAnsi="Aptos"/>
          <w:sz w:val="22"/>
          <w:szCs w:val="22"/>
          <w:vertAlign w:val="superscript"/>
        </w:rPr>
        <w:footnoteReference w:id="42"/>
      </w:r>
    </w:p>
    <w:p w14:paraId="502F1A04" w14:textId="77777777" w:rsidR="00836E7D" w:rsidRDefault="0056367C">
      <w:pPr>
        <w:spacing w:before="120" w:after="120" w:line="240" w:lineRule="auto"/>
        <w:jc w:val="both"/>
        <w:rPr>
          <w:rFonts w:ascii="Aptos" w:hAnsi="Aptos"/>
          <w:sz w:val="22"/>
          <w:szCs w:val="22"/>
          <w:lang w:val="pt-PT"/>
        </w:rPr>
      </w:pPr>
      <w:r w:rsidRPr="002E72E1">
        <w:rPr>
          <w:rFonts w:ascii="Aptos" w:hAnsi="Aptos"/>
          <w:sz w:val="22"/>
          <w:szCs w:val="22"/>
          <w:lang w:val="pt-PT"/>
        </w:rPr>
        <w:t>A estratégia visa construir uma economia digital em que a tecnologia seja um motor de transformação na agricultura, indústria, serviços, logística, finanças, turismo, educação, saúde e administração pública. Isto significa capacitar a tecnologia para aumentar a produtividade, criar empregos dignos para uma população jovem e em crescimento e garantir que mais valor económico é gerado e retido em Moçambique.</w:t>
      </w:r>
    </w:p>
    <w:p w14:paraId="15EC8DA9" w14:textId="60852590" w:rsidR="00746F47" w:rsidRPr="002E72E1" w:rsidRDefault="00BB5193">
      <w:pPr>
        <w:spacing w:before="120" w:after="120" w:line="240" w:lineRule="auto"/>
        <w:jc w:val="both"/>
        <w:rPr>
          <w:rFonts w:ascii="Aptos" w:hAnsi="Aptos"/>
          <w:sz w:val="22"/>
          <w:szCs w:val="22"/>
          <w:lang w:val="pt-PT"/>
        </w:rPr>
      </w:pPr>
      <w:r w:rsidRPr="00BB5193">
        <w:rPr>
          <w:rFonts w:ascii="Aptos" w:hAnsi="Aptos"/>
          <w:sz w:val="22"/>
          <w:szCs w:val="22"/>
          <w:lang w:val="pt-PT"/>
        </w:rPr>
        <w:t>Para além de servir o mercado interno, Moçambique deverá posicionar-se como um fornecedor regional de serviços digitais, aproveitando a sua localização geográfica estratégica, o potencial de energia renovável e a crescente infraestrutura de conectividade para atrair investimento em centros de dados, serviços de cloud, outsourcing digital e indústrias impulsionadas pela inovação, apoiando as exportações digitais, a geração de receitas externas e novas oportunidades de emprego.</w:t>
      </w:r>
    </w:p>
    <w:p w14:paraId="502F1A05" w14:textId="16C5753C" w:rsidR="00836E7D" w:rsidRPr="002E72E1" w:rsidRDefault="0056367C">
      <w:pPr>
        <w:spacing w:before="120" w:after="120" w:line="240" w:lineRule="auto"/>
        <w:jc w:val="both"/>
        <w:rPr>
          <w:rFonts w:ascii="Aptos" w:hAnsi="Aptos"/>
          <w:sz w:val="22"/>
          <w:szCs w:val="22"/>
          <w:lang w:val="pt-PT"/>
        </w:rPr>
      </w:pPr>
      <w:r w:rsidRPr="002E72E1">
        <w:rPr>
          <w:rFonts w:ascii="Aptos" w:hAnsi="Aptos"/>
          <w:b/>
          <w:bCs/>
          <w:sz w:val="22"/>
          <w:szCs w:val="22"/>
          <w:lang w:val="pt-PT"/>
        </w:rPr>
        <w:t>Fundamentos digitais para a economia.</w:t>
      </w:r>
      <w:r w:rsidR="009114C6">
        <w:rPr>
          <w:rFonts w:ascii="Aptos" w:hAnsi="Aptos"/>
          <w:b/>
          <w:bCs/>
          <w:sz w:val="22"/>
          <w:szCs w:val="22"/>
          <w:lang w:val="pt-PT"/>
        </w:rPr>
        <w:t xml:space="preserve"> </w:t>
      </w:r>
      <w:r w:rsidR="001137F0" w:rsidRPr="00016CAD">
        <w:rPr>
          <w:rFonts w:ascii="Aptos" w:hAnsi="Aptos"/>
          <w:sz w:val="22"/>
          <w:szCs w:val="22"/>
          <w:lang w:val="pt-PT"/>
        </w:rPr>
        <w:t xml:space="preserve">Conforme descrito na </w:t>
      </w:r>
      <w:r w:rsidR="001137F0" w:rsidRPr="002E72E1">
        <w:rPr>
          <w:rFonts w:ascii="Aptos" w:hAnsi="Aptos"/>
          <w:sz w:val="22"/>
          <w:szCs w:val="22"/>
          <w:lang w:val="pt-PT"/>
        </w:rPr>
        <w:t>Mudança 2 — identidade, pagamentos e troca de dados —</w:t>
      </w:r>
      <w:r w:rsidR="00713A4D">
        <w:rPr>
          <w:rFonts w:ascii="Aptos" w:hAnsi="Aptos"/>
          <w:sz w:val="22"/>
          <w:szCs w:val="22"/>
          <w:lang w:val="pt-PT"/>
        </w:rPr>
        <w:t xml:space="preserve"> </w:t>
      </w:r>
      <w:r w:rsidR="001137F0" w:rsidRPr="00016CAD">
        <w:rPr>
          <w:rFonts w:ascii="Aptos" w:hAnsi="Aptos"/>
          <w:sz w:val="22"/>
          <w:szCs w:val="22"/>
          <w:lang w:val="pt-PT"/>
        </w:rPr>
        <w:t xml:space="preserve">a Infraestrutura Pública Digital serve como camada fundamental </w:t>
      </w:r>
      <w:r w:rsidR="001137F0">
        <w:rPr>
          <w:rFonts w:ascii="Aptos" w:hAnsi="Aptos"/>
          <w:b/>
          <w:bCs/>
          <w:sz w:val="22"/>
          <w:szCs w:val="22"/>
          <w:lang w:val="pt-PT"/>
        </w:rPr>
        <w:t xml:space="preserve"> </w:t>
      </w:r>
      <w:r w:rsidRPr="002E72E1">
        <w:rPr>
          <w:rFonts w:ascii="Aptos" w:hAnsi="Aptos"/>
          <w:sz w:val="22"/>
          <w:szCs w:val="22"/>
          <w:lang w:val="pt-PT"/>
        </w:rPr>
        <w:t>serve tanto o sector privado como o sector público.</w:t>
      </w:r>
    </w:p>
    <w:p w14:paraId="502F1A06" w14:textId="302F4CF3" w:rsidR="00836E7D" w:rsidRPr="002E72E1" w:rsidRDefault="0056367C">
      <w:pPr>
        <w:spacing w:before="120" w:after="120" w:line="240" w:lineRule="auto"/>
        <w:jc w:val="both"/>
        <w:rPr>
          <w:rFonts w:ascii="Aptos" w:hAnsi="Aptos"/>
          <w:sz w:val="22"/>
          <w:szCs w:val="22"/>
          <w:lang w:val="pt-PT"/>
        </w:rPr>
      </w:pPr>
      <w:r w:rsidRPr="002E72E1">
        <w:rPr>
          <w:rFonts w:ascii="Aptos" w:hAnsi="Aptos"/>
          <w:sz w:val="22"/>
          <w:szCs w:val="22"/>
          <w:lang w:val="pt-PT"/>
        </w:rPr>
        <w:t xml:space="preserve">A </w:t>
      </w:r>
      <w:r w:rsidR="00891D54">
        <w:rPr>
          <w:rFonts w:ascii="Aptos" w:hAnsi="Aptos"/>
          <w:sz w:val="22"/>
          <w:szCs w:val="22"/>
          <w:lang w:val="pt-PT"/>
        </w:rPr>
        <w:t xml:space="preserve"> IPD</w:t>
      </w:r>
      <w:r w:rsidRPr="002E72E1">
        <w:rPr>
          <w:rFonts w:ascii="Aptos" w:hAnsi="Aptos"/>
          <w:sz w:val="22"/>
          <w:szCs w:val="22"/>
          <w:lang w:val="pt-PT"/>
        </w:rPr>
        <w:t xml:space="preserve"> funciona como uma infraestrutura económica partilhada, permitindo às empresas verificar utilizadores, realizar transa</w:t>
      </w:r>
      <w:r w:rsidR="00896071" w:rsidRPr="00C71943">
        <w:rPr>
          <w:rFonts w:ascii="Aptos" w:hAnsi="Aptos"/>
          <w:sz w:val="22"/>
          <w:szCs w:val="22"/>
          <w:lang w:val="pt-PT"/>
        </w:rPr>
        <w:t>c</w:t>
      </w:r>
      <w:r w:rsidRPr="002E72E1">
        <w:rPr>
          <w:rFonts w:ascii="Aptos" w:hAnsi="Aptos"/>
          <w:sz w:val="22"/>
          <w:szCs w:val="22"/>
          <w:lang w:val="pt-PT"/>
        </w:rPr>
        <w:t>ções em segurança, trocar dados, integrar sistemas públicos e desenvolver novos serviços. Juntamente com assinaturas digitais fiáveis, um quadro legal para as transa</w:t>
      </w:r>
      <w:r w:rsidR="00896071" w:rsidRPr="00C71943">
        <w:rPr>
          <w:rFonts w:ascii="Aptos" w:hAnsi="Aptos"/>
          <w:sz w:val="22"/>
          <w:szCs w:val="22"/>
          <w:lang w:val="pt-PT"/>
        </w:rPr>
        <w:t>c</w:t>
      </w:r>
      <w:r w:rsidRPr="002E72E1">
        <w:rPr>
          <w:rFonts w:ascii="Aptos" w:hAnsi="Aptos"/>
          <w:sz w:val="22"/>
          <w:szCs w:val="22"/>
          <w:lang w:val="pt-PT"/>
        </w:rPr>
        <w:t>ções digitais, regras claras de governação de dados e acesso a dados abertos, fortalece as bases de uma economia digital mais competitiva</w:t>
      </w:r>
      <w:r w:rsidRPr="008071EF">
        <w:rPr>
          <w:rFonts w:ascii="Aptos" w:hAnsi="Aptos"/>
          <w:sz w:val="22"/>
          <w:szCs w:val="22"/>
          <w:lang w:val="pt-PT"/>
        </w:rPr>
        <w:t>. Além disso, cria as condições para a utilização responsável da Inteligência Artificial (IA) e de tecnologias emergentes, permitindo às empresas, investigadores e instituições públicas aumentar a produtividade, inovar e responder aos desafios do desenvolvimento nacional de forma segura, ética e inclusiva</w:t>
      </w:r>
      <w:r w:rsidR="009114C6" w:rsidRPr="008071EF">
        <w:rPr>
          <w:rFonts w:ascii="Aptos" w:hAnsi="Aptos"/>
          <w:sz w:val="22"/>
          <w:szCs w:val="22"/>
          <w:lang w:val="pt-PT"/>
        </w:rPr>
        <w:t xml:space="preserve">, </w:t>
      </w:r>
      <w:r w:rsidRPr="008071EF">
        <w:rPr>
          <w:rFonts w:ascii="Aptos" w:hAnsi="Aptos"/>
          <w:sz w:val="22"/>
          <w:szCs w:val="22"/>
          <w:lang w:val="pt-PT"/>
        </w:rPr>
        <w:t xml:space="preserve">em consonância com a Estratégia </w:t>
      </w:r>
      <w:r w:rsidRPr="008071EF">
        <w:rPr>
          <w:rFonts w:ascii="Aptos" w:hAnsi="Aptos"/>
          <w:sz w:val="22"/>
          <w:szCs w:val="22"/>
          <w:lang w:val="pt-PT"/>
        </w:rPr>
        <w:lastRenderedPageBreak/>
        <w:t>Nacional de Inteligência Artificial (ENIA),</w:t>
      </w:r>
      <w:r w:rsidR="009114C6" w:rsidRPr="008071EF">
        <w:rPr>
          <w:rFonts w:ascii="Aptos" w:hAnsi="Aptos"/>
          <w:sz w:val="22"/>
          <w:szCs w:val="22"/>
          <w:lang w:val="pt-PT"/>
        </w:rPr>
        <w:t xml:space="preserve"> </w:t>
      </w:r>
      <w:r w:rsidRPr="008071EF">
        <w:rPr>
          <w:rFonts w:ascii="Aptos" w:hAnsi="Aptos"/>
          <w:sz w:val="22"/>
          <w:szCs w:val="22"/>
          <w:lang w:val="pt-PT"/>
        </w:rPr>
        <w:t>que orienta a adoção da IA ​​​​em se</w:t>
      </w:r>
      <w:r w:rsidR="00896071" w:rsidRPr="008071EF">
        <w:rPr>
          <w:rFonts w:ascii="Aptos" w:hAnsi="Aptos"/>
          <w:sz w:val="22"/>
          <w:szCs w:val="22"/>
          <w:lang w:val="pt-PT"/>
        </w:rPr>
        <w:t>c</w:t>
      </w:r>
      <w:r w:rsidRPr="008071EF">
        <w:rPr>
          <w:rFonts w:ascii="Aptos" w:hAnsi="Aptos"/>
          <w:sz w:val="22"/>
          <w:szCs w:val="22"/>
          <w:lang w:val="pt-PT"/>
        </w:rPr>
        <w:t>tores-chave da economia.</w:t>
      </w:r>
    </w:p>
    <w:p w14:paraId="502F1A07" w14:textId="0FB6A729" w:rsidR="00836E7D" w:rsidRPr="002E72E1" w:rsidRDefault="0056367C">
      <w:pPr>
        <w:spacing w:before="120" w:after="120" w:line="240" w:lineRule="auto"/>
        <w:jc w:val="both"/>
        <w:rPr>
          <w:rFonts w:ascii="Aptos" w:hAnsi="Aptos"/>
          <w:sz w:val="22"/>
          <w:szCs w:val="22"/>
          <w:lang w:val="pt-PT"/>
        </w:rPr>
      </w:pPr>
      <w:r w:rsidRPr="344B0EBB">
        <w:rPr>
          <w:rFonts w:ascii="Aptos" w:hAnsi="Aptos"/>
          <w:b/>
          <w:bCs/>
          <w:sz w:val="22"/>
          <w:szCs w:val="22"/>
          <w:lang w:val="pt-PT"/>
        </w:rPr>
        <w:t>A ado</w:t>
      </w:r>
      <w:r w:rsidR="00896071" w:rsidRPr="344B0EBB">
        <w:rPr>
          <w:rFonts w:ascii="Aptos" w:hAnsi="Aptos"/>
          <w:b/>
          <w:bCs/>
          <w:sz w:val="22"/>
          <w:szCs w:val="22"/>
          <w:lang w:val="pt-PT"/>
        </w:rPr>
        <w:t>p</w:t>
      </w:r>
      <w:r w:rsidRPr="344B0EBB">
        <w:rPr>
          <w:rFonts w:ascii="Aptos" w:hAnsi="Aptos"/>
          <w:b/>
          <w:bCs/>
          <w:sz w:val="22"/>
          <w:szCs w:val="22"/>
          <w:lang w:val="pt-PT"/>
        </w:rPr>
        <w:t>ção digital por micro, pequenas e médias empresas (MPME), empresas e empresários.</w:t>
      </w:r>
      <w:r w:rsidR="003D4818">
        <w:rPr>
          <w:rFonts w:ascii="Aptos" w:hAnsi="Aptos"/>
          <w:b/>
          <w:bCs/>
          <w:sz w:val="22"/>
          <w:szCs w:val="22"/>
          <w:lang w:val="pt-PT"/>
        </w:rPr>
        <w:t xml:space="preserve"> </w:t>
      </w:r>
      <w:r w:rsidRPr="344B0EBB">
        <w:rPr>
          <w:rFonts w:ascii="Aptos" w:hAnsi="Aptos"/>
          <w:sz w:val="22"/>
          <w:szCs w:val="22"/>
          <w:lang w:val="pt-PT"/>
        </w:rPr>
        <w:t>A</w:t>
      </w:r>
      <w:r w:rsidR="650571B5" w:rsidRPr="344B0EBB">
        <w:rPr>
          <w:rFonts w:ascii="Aptos" w:hAnsi="Aptos"/>
          <w:sz w:val="22"/>
          <w:szCs w:val="22"/>
          <w:lang w:val="pt-PT"/>
        </w:rPr>
        <w:t xml:space="preserve"> </w:t>
      </w:r>
      <w:r w:rsidRPr="344B0EBB">
        <w:rPr>
          <w:rFonts w:ascii="Aptos" w:hAnsi="Aptos"/>
          <w:sz w:val="22"/>
          <w:szCs w:val="22"/>
          <w:lang w:val="pt-PT"/>
        </w:rPr>
        <w:t xml:space="preserve"> produtividade aumenta quando as empresas utilizam ferramentas digitais para gerir operações, chegar a clientes, aceder a financiamento, melhorar serviços e integrar-se em cadeias de valor mais vastas. A digitalização deve, portanto, atingir toda a economia — desde as grandes empresas e sectores-chave até às micro, pequenas e médias empresas (MPME), negócios informais e empreendedores — porque cada um contribui para a digitalização mais abrangente de Moçambique. Esta é também uma agenda para a diversificação económica. Ao permitir a ado</w:t>
      </w:r>
      <w:r w:rsidR="00896071" w:rsidRPr="344B0EBB">
        <w:rPr>
          <w:rFonts w:ascii="Aptos" w:hAnsi="Aptos"/>
          <w:sz w:val="22"/>
          <w:szCs w:val="22"/>
          <w:lang w:val="pt-PT"/>
        </w:rPr>
        <w:t>p</w:t>
      </w:r>
      <w:r w:rsidRPr="344B0EBB">
        <w:rPr>
          <w:rFonts w:ascii="Aptos" w:hAnsi="Aptos"/>
          <w:sz w:val="22"/>
          <w:szCs w:val="22"/>
          <w:lang w:val="pt-PT"/>
        </w:rPr>
        <w:t>ção digital na agricultura, na indústria transformadora, na logística, no turismo, nos serviços financeiros e noutros se</w:t>
      </w:r>
      <w:r w:rsidR="00896071" w:rsidRPr="344B0EBB">
        <w:rPr>
          <w:rFonts w:ascii="Aptos" w:hAnsi="Aptos"/>
          <w:sz w:val="22"/>
          <w:szCs w:val="22"/>
          <w:lang w:val="pt-PT"/>
        </w:rPr>
        <w:t>c</w:t>
      </w:r>
      <w:r w:rsidRPr="344B0EBB">
        <w:rPr>
          <w:rFonts w:ascii="Aptos" w:hAnsi="Aptos"/>
          <w:sz w:val="22"/>
          <w:szCs w:val="22"/>
          <w:lang w:val="pt-PT"/>
        </w:rPr>
        <w:t>tores, a transformação digital pode criar emprego, aumentar a produtividade e reter mais valor em Moçambique.</w:t>
      </w:r>
    </w:p>
    <w:p w14:paraId="132511E7" w14:textId="77777777" w:rsidR="00A31E63" w:rsidRDefault="00A31E63">
      <w:pPr>
        <w:spacing w:before="120" w:after="120" w:line="240" w:lineRule="auto"/>
        <w:jc w:val="both"/>
        <w:rPr>
          <w:rFonts w:ascii="Aptos" w:hAnsi="Aptos"/>
          <w:sz w:val="22"/>
          <w:szCs w:val="22"/>
          <w:lang w:val="pt-PT"/>
        </w:rPr>
      </w:pPr>
      <w:r w:rsidRPr="00A31E63">
        <w:rPr>
          <w:rFonts w:ascii="Aptos" w:hAnsi="Aptos"/>
          <w:sz w:val="22"/>
          <w:szCs w:val="22"/>
          <w:lang w:val="pt-PT"/>
        </w:rPr>
        <w:t>No segmento de maior valor acrescentado, isto inclui a criação de condições para atrair centros de dados, infraestruturas na nuvem, outsourcing de processos de negócio (BPO) e exportações de serviços habilitados por tecnologia, bem como apoiar a participação das empresas moçambicanas no comércio digital transfronteiriço dentro da SADC e noutros países.</w:t>
      </w:r>
    </w:p>
    <w:p w14:paraId="502F1A08" w14:textId="0D190016" w:rsidR="00836E7D" w:rsidRPr="002E72E1" w:rsidRDefault="0056367C">
      <w:pPr>
        <w:spacing w:before="120" w:after="120" w:line="240" w:lineRule="auto"/>
        <w:jc w:val="both"/>
        <w:rPr>
          <w:rFonts w:ascii="Aptos" w:hAnsi="Aptos"/>
          <w:sz w:val="22"/>
          <w:szCs w:val="22"/>
          <w:lang w:val="pt-PT"/>
        </w:rPr>
      </w:pPr>
      <w:r w:rsidRPr="002E72E1">
        <w:rPr>
          <w:rFonts w:ascii="Aptos" w:hAnsi="Aptos"/>
          <w:sz w:val="22"/>
          <w:szCs w:val="22"/>
          <w:lang w:val="pt-PT"/>
        </w:rPr>
        <w:t>Em Moçambique, grande parte da actividade económica centra-se nas micro, pequenas e médias empresas dos sectores da agricultura, comércio, logística e turismo. Paralelamente a estes negócios formais, o sector informal desempenha um papel central nos meios de subsistência, no comércio local e na prestação de serviços, especialmente para as mulheres, os jovens e as comunidades rurais.</w:t>
      </w:r>
      <w:r w:rsidR="0011356D" w:rsidRPr="00C71943">
        <w:rPr>
          <w:rStyle w:val="FootnoteReference"/>
          <w:rFonts w:ascii="Aptos" w:hAnsi="Aptos"/>
          <w:sz w:val="22"/>
          <w:szCs w:val="22"/>
        </w:rPr>
        <w:footnoteReference w:id="43"/>
      </w:r>
    </w:p>
    <w:p w14:paraId="502F1A09" w14:textId="77777777" w:rsidR="00836E7D" w:rsidRPr="002E72E1" w:rsidRDefault="0056367C">
      <w:pPr>
        <w:spacing w:before="120" w:after="120" w:line="240" w:lineRule="auto"/>
        <w:jc w:val="both"/>
        <w:rPr>
          <w:rFonts w:ascii="Aptos" w:hAnsi="Aptos"/>
          <w:sz w:val="22"/>
          <w:szCs w:val="22"/>
          <w:lang w:val="pt-PT"/>
        </w:rPr>
      </w:pPr>
      <w:r w:rsidRPr="002E72E1">
        <w:rPr>
          <w:rFonts w:ascii="Aptos" w:hAnsi="Aptos"/>
          <w:sz w:val="22"/>
          <w:szCs w:val="22"/>
          <w:lang w:val="pt-PT"/>
        </w:rPr>
        <w:t>Os elevados níveis de informalidade criam desafios de desenvolvimento mais amplos, incluindo a mobilização limitada de receitas, a baixa produtividade, a menor protecção dos trabalhadores e o acesso reduzido ao financiamento. Ao mesmo tempo, muitas empresas informais enfrentam barreiras práticas à formalização, tais como custos de registo, complexidade administrativa, informação limitada e apoio insuficiente para cumprir os requisitos regulamentares.</w:t>
      </w:r>
      <w:r w:rsidR="0011356D" w:rsidRPr="00C71943">
        <w:rPr>
          <w:rStyle w:val="FootnoteReference"/>
          <w:rFonts w:ascii="Aptos" w:hAnsi="Aptos"/>
          <w:sz w:val="22"/>
          <w:szCs w:val="22"/>
        </w:rPr>
        <w:footnoteReference w:id="44"/>
      </w:r>
      <w:r w:rsidRPr="002E72E1">
        <w:rPr>
          <w:rFonts w:ascii="Aptos" w:hAnsi="Aptos"/>
          <w:sz w:val="22"/>
          <w:szCs w:val="22"/>
          <w:lang w:val="pt-PT"/>
        </w:rPr>
        <w:t>A transformação digital deve, portanto, chegar não só às empresas registadas, mas também aos comerciantes informais, produtores, operadores de transportes, artesãos e prestadores de serviços, ajudando-os a aceder aos mercados, aos pagamentos, ao financiamento e, quando apropriado, a caminhos mais simples para a formalização.</w:t>
      </w:r>
    </w:p>
    <w:p w14:paraId="502F1A0A" w14:textId="77777777" w:rsidR="00836E7D" w:rsidRPr="002E72E1" w:rsidRDefault="0056367C">
      <w:pPr>
        <w:spacing w:before="120" w:after="120" w:line="240" w:lineRule="auto"/>
        <w:jc w:val="both"/>
        <w:rPr>
          <w:rFonts w:ascii="Aptos" w:hAnsi="Aptos"/>
          <w:sz w:val="22"/>
          <w:szCs w:val="22"/>
          <w:lang w:val="pt-PT"/>
        </w:rPr>
      </w:pPr>
      <w:r w:rsidRPr="002E72E1">
        <w:rPr>
          <w:rFonts w:ascii="Aptos" w:hAnsi="Aptos"/>
          <w:sz w:val="22"/>
          <w:szCs w:val="22"/>
          <w:lang w:val="pt-PT"/>
        </w:rPr>
        <w:t>As iniciativas existentes proporcionam uma base importante. Com o apoio de parceiros de desenvolvimento, incluindo o Banco Mundial, a União Europeia, a UIT e outros, Moçambique está a reforçar o empreendedorismo, as competências digitais e os percursos dos jovens para a economia digital, incluind</w:t>
      </w:r>
      <w:r w:rsidR="0014627E" w:rsidRPr="00C71943">
        <w:rPr>
          <w:rFonts w:ascii="Aptos" w:hAnsi="Aptos"/>
          <w:sz w:val="22"/>
          <w:szCs w:val="22"/>
          <w:lang w:val="pt-PT"/>
        </w:rPr>
        <w:t>o</w:t>
      </w:r>
      <w:r w:rsidRPr="002E72E1">
        <w:rPr>
          <w:rFonts w:ascii="Aptos" w:hAnsi="Aptos"/>
          <w:sz w:val="22"/>
          <w:szCs w:val="22"/>
          <w:lang w:val="pt-PT"/>
        </w:rPr>
        <w:t xml:space="preserve"> programas dire</w:t>
      </w:r>
      <w:r w:rsidR="00896071" w:rsidRPr="00C71943">
        <w:rPr>
          <w:rFonts w:ascii="Aptos" w:hAnsi="Aptos"/>
          <w:sz w:val="22"/>
          <w:szCs w:val="22"/>
          <w:lang w:val="pt-PT"/>
        </w:rPr>
        <w:t>c</w:t>
      </w:r>
      <w:r w:rsidRPr="002E72E1">
        <w:rPr>
          <w:rFonts w:ascii="Aptos" w:hAnsi="Aptos"/>
          <w:sz w:val="22"/>
          <w:szCs w:val="22"/>
          <w:lang w:val="pt-PT"/>
        </w:rPr>
        <w:t>cionados para jovens, mulheres e grupos vulneráveis ​​em todo o país. Estes esforços constituem uma base útil, mas o seu impacto será maior se estiverem ligados a um ecossistema mais vasto que apoie a digitalização dos negócios, o acesso ao financiamento, a inovação e a expansão.</w:t>
      </w:r>
    </w:p>
    <w:p w14:paraId="502F1A0B" w14:textId="41B7CAD9" w:rsidR="00836E7D" w:rsidRPr="002E72E1" w:rsidRDefault="0056367C">
      <w:pPr>
        <w:spacing w:before="120" w:after="120" w:line="240" w:lineRule="auto"/>
        <w:jc w:val="both"/>
        <w:rPr>
          <w:rFonts w:ascii="Aptos" w:hAnsi="Aptos"/>
          <w:sz w:val="22"/>
          <w:szCs w:val="22"/>
          <w:lang w:val="pt-PT"/>
        </w:rPr>
      </w:pPr>
      <w:r w:rsidRPr="002E72E1">
        <w:rPr>
          <w:rFonts w:ascii="Aptos" w:hAnsi="Aptos"/>
          <w:sz w:val="22"/>
          <w:szCs w:val="22"/>
          <w:lang w:val="pt-PT"/>
        </w:rPr>
        <w:t xml:space="preserve">A Estratégia prevê, assim, um programa específico de digitalização para micro, pequenas e médias empresas (MPME), que ofereça ferramentas digitais acessíveis, assistência técnica e acesso a </w:t>
      </w:r>
      <w:r w:rsidRPr="002E72E1">
        <w:rPr>
          <w:rFonts w:ascii="Aptos" w:hAnsi="Aptos"/>
          <w:sz w:val="22"/>
          <w:szCs w:val="22"/>
          <w:lang w:val="pt-PT"/>
        </w:rPr>
        <w:lastRenderedPageBreak/>
        <w:t xml:space="preserve">mercados digitais. Promove ainda programas sectoriais direccionados para a agricultura, comércio, logística e turismo, indo além dos projectos-piloto e caminhando para uma adopção mais alargada em toda a cadeia de valor. </w:t>
      </w:r>
      <w:r w:rsidR="00F528F7" w:rsidRPr="00F528F7">
        <w:rPr>
          <w:rFonts w:ascii="Aptos" w:hAnsi="Aptos"/>
          <w:sz w:val="22"/>
          <w:szCs w:val="22"/>
          <w:lang w:val="pt-PT"/>
        </w:rPr>
        <w:t>Além disso, apoia o desenvolvimento de Moçambique como um centro regional para as exportações digitais e serviços habilitados pela tecnologia.</w:t>
      </w:r>
      <w:r w:rsidR="00F528F7">
        <w:rPr>
          <w:rFonts w:ascii="Aptos" w:hAnsi="Aptos"/>
          <w:sz w:val="22"/>
          <w:szCs w:val="22"/>
          <w:lang w:val="pt-PT"/>
        </w:rPr>
        <w:t xml:space="preserve"> </w:t>
      </w:r>
      <w:r w:rsidRPr="002E72E1">
        <w:rPr>
          <w:rFonts w:ascii="Aptos" w:hAnsi="Aptos"/>
          <w:sz w:val="22"/>
          <w:szCs w:val="22"/>
          <w:lang w:val="pt-PT"/>
        </w:rPr>
        <w:t>Isto será complementado por um ecossistema nacional de inovação mais robusto, incluindo polos a</w:t>
      </w:r>
      <w:r w:rsidR="00896071" w:rsidRPr="00C71943">
        <w:rPr>
          <w:rFonts w:ascii="Aptos" w:hAnsi="Aptos"/>
          <w:sz w:val="22"/>
          <w:szCs w:val="22"/>
          <w:lang w:val="pt-PT"/>
        </w:rPr>
        <w:t>c</w:t>
      </w:r>
      <w:r w:rsidRPr="002E72E1">
        <w:rPr>
          <w:rFonts w:ascii="Aptos" w:hAnsi="Aptos"/>
          <w:sz w:val="22"/>
          <w:szCs w:val="22"/>
          <w:lang w:val="pt-PT"/>
        </w:rPr>
        <w:t>tivos em todas as regiões, instrumentos de financiamento específicos para startups digitais e caminhos mais claros desde a incubação até à entrada no mercado e ao crescimento em escala.</w:t>
      </w:r>
    </w:p>
    <w:p w14:paraId="502F1A0C" w14:textId="3094FDC4" w:rsidR="00836E7D" w:rsidRPr="002E72E1" w:rsidRDefault="0056367C">
      <w:pPr>
        <w:spacing w:before="120" w:after="120" w:line="240" w:lineRule="auto"/>
        <w:jc w:val="both"/>
        <w:rPr>
          <w:rFonts w:ascii="Aptos" w:hAnsi="Aptos"/>
          <w:sz w:val="22"/>
          <w:szCs w:val="22"/>
          <w:lang w:val="pt-PT"/>
        </w:rPr>
      </w:pPr>
      <w:r w:rsidRPr="002E72E1">
        <w:rPr>
          <w:rFonts w:ascii="Aptos" w:hAnsi="Aptos"/>
          <w:b/>
          <w:bCs/>
          <w:sz w:val="22"/>
          <w:szCs w:val="22"/>
          <w:lang w:val="pt-PT"/>
        </w:rPr>
        <w:t>Inclusão e acesso ao mercado.</w:t>
      </w:r>
      <w:r w:rsidR="009114C6">
        <w:rPr>
          <w:rFonts w:ascii="Aptos" w:hAnsi="Aptos"/>
          <w:b/>
          <w:bCs/>
          <w:sz w:val="22"/>
          <w:szCs w:val="22"/>
          <w:lang w:val="pt-PT"/>
        </w:rPr>
        <w:t xml:space="preserve"> </w:t>
      </w:r>
      <w:r w:rsidRPr="002E72E1">
        <w:rPr>
          <w:rFonts w:ascii="Aptos" w:hAnsi="Aptos"/>
          <w:sz w:val="22"/>
          <w:szCs w:val="22"/>
          <w:lang w:val="pt-PT"/>
        </w:rPr>
        <w:t>Actualmente, as oportunidades na economia digital em Moçambique permanecem geograficamente desiguais. As ferramentas digitais, o apoio a startups, os programas de empreendedorismo e o acesso ao financiamento concentram-se sobretudo em Maputo, com um alcance mais limitado nas províncias, onde vive a maior parte da população e onde se encontra grande parte do potencial agrícola e de recursos naturais do país. Colmatar esta lacuna exige a</w:t>
      </w:r>
      <w:r w:rsidR="00896071" w:rsidRPr="00C71943">
        <w:rPr>
          <w:rFonts w:ascii="Aptos" w:hAnsi="Aptos"/>
          <w:sz w:val="22"/>
          <w:szCs w:val="22"/>
          <w:lang w:val="pt-PT"/>
        </w:rPr>
        <w:t>c</w:t>
      </w:r>
      <w:r w:rsidRPr="002E72E1">
        <w:rPr>
          <w:rFonts w:ascii="Aptos" w:hAnsi="Aptos"/>
          <w:sz w:val="22"/>
          <w:szCs w:val="22"/>
          <w:lang w:val="pt-PT"/>
        </w:rPr>
        <w:t>ção em três frentes. Em primeiro lugar, exige um acesso mais alargado ao financiamento e ao apoio ao empreendedorismo, ajudando as empresas a transformar ideias em negócios, crescimento e escala. Isto inclui instrumentos de financiamento específicos que combinam recursos públicos, financiamento para o desenvolvimento e capital privado, bem como vias mais robustas para o investimento anjo e financiamento de risco em Moçambique. Em segundo lugar, exige que a inclusão da juventude e a igualdade de género sejam colocadas no centro do desenvolvimento económico digital, com apoios dirigidos às jovens e às jovens rurais.</w:t>
      </w:r>
      <w:r w:rsidR="0011356D" w:rsidRPr="00C71943">
        <w:rPr>
          <w:rStyle w:val="FootnoteReference"/>
          <w:rFonts w:ascii="Aptos" w:hAnsi="Aptos"/>
          <w:sz w:val="22"/>
          <w:szCs w:val="22"/>
        </w:rPr>
        <w:footnoteReference w:id="45"/>
      </w:r>
      <w:r w:rsidRPr="002E72E1">
        <w:rPr>
          <w:rFonts w:ascii="Aptos" w:hAnsi="Aptos"/>
          <w:sz w:val="22"/>
          <w:szCs w:val="22"/>
          <w:lang w:val="pt-PT"/>
        </w:rPr>
        <w:t>Em consonância com a Mudança 4, visa garantir que as competências digitais, as oportunidades de empreendedorismo e os percursos para o emprego chegam a grupos a</w:t>
      </w:r>
      <w:r w:rsidR="00896071" w:rsidRPr="00C71943">
        <w:rPr>
          <w:rFonts w:ascii="Aptos" w:hAnsi="Aptos"/>
          <w:sz w:val="22"/>
          <w:szCs w:val="22"/>
          <w:lang w:val="pt-PT"/>
        </w:rPr>
        <w:t>c</w:t>
      </w:r>
      <w:r w:rsidRPr="002E72E1">
        <w:rPr>
          <w:rFonts w:ascii="Aptos" w:hAnsi="Aptos"/>
          <w:sz w:val="22"/>
          <w:szCs w:val="22"/>
          <w:lang w:val="pt-PT"/>
        </w:rPr>
        <w:t xml:space="preserve">tualmente desassistidos. Em terceiro lugar, implica uma maior integração entre a transformação digital e a economia verde, apoiando oportunidades em tecnologias climáticas, agricultura orientada por dados, logística verde e outras áreas onde os </w:t>
      </w:r>
      <w:r w:rsidRPr="008071EF">
        <w:rPr>
          <w:rFonts w:ascii="Aptos" w:hAnsi="Aptos"/>
          <w:sz w:val="22"/>
          <w:szCs w:val="22"/>
          <w:lang w:val="pt-PT"/>
        </w:rPr>
        <w:t>empresários e empresas moçambicanas possam gerar valor local a partir da sua base de recursos naturais e da sua posição regional</w:t>
      </w:r>
      <w:r w:rsidR="00D004FB" w:rsidRPr="008071EF">
        <w:rPr>
          <w:rFonts w:ascii="Aptos" w:hAnsi="Aptos"/>
          <w:sz w:val="22"/>
          <w:szCs w:val="22"/>
          <w:lang w:val="pt-PT"/>
        </w:rPr>
        <w:t>. Os recursos minerais de Moçambique podem impulsionar a transformação digital se estiverem ligados à criação de valor local, à sustentabilidade e à soberania digita</w:t>
      </w:r>
      <w:r w:rsidR="008071EF">
        <w:rPr>
          <w:rFonts w:ascii="Aptos" w:hAnsi="Aptos"/>
          <w:sz w:val="22"/>
          <w:szCs w:val="22"/>
          <w:lang w:val="pt-PT"/>
        </w:rPr>
        <w:t>l</w:t>
      </w:r>
      <w:r w:rsidR="008071EF">
        <w:rPr>
          <w:rStyle w:val="FootnoteReference"/>
          <w:rFonts w:ascii="Aptos" w:hAnsi="Aptos"/>
          <w:sz w:val="22"/>
          <w:szCs w:val="22"/>
          <w:lang w:val="pt-PT"/>
        </w:rPr>
        <w:footnoteReference w:id="46"/>
      </w:r>
      <w:r w:rsidR="009114C6" w:rsidRPr="008071EF">
        <w:rPr>
          <w:rFonts w:ascii="Aptos" w:hAnsi="Aptos"/>
          <w:sz w:val="22"/>
          <w:szCs w:val="22"/>
          <w:lang w:val="pt-PT"/>
        </w:rPr>
        <w:t xml:space="preserve">. </w:t>
      </w:r>
      <w:r w:rsidRPr="008071EF">
        <w:rPr>
          <w:rFonts w:ascii="Aptos" w:hAnsi="Aptos"/>
          <w:sz w:val="22"/>
          <w:szCs w:val="22"/>
          <w:lang w:val="pt-PT"/>
        </w:rPr>
        <w:t>Isto</w:t>
      </w:r>
      <w:r w:rsidRPr="002E72E1">
        <w:rPr>
          <w:rFonts w:ascii="Aptos" w:hAnsi="Aptos"/>
          <w:sz w:val="22"/>
          <w:szCs w:val="22"/>
          <w:lang w:val="pt-PT"/>
        </w:rPr>
        <w:t xml:space="preserve"> significa construir uma economia digital que apoie as prioridades climáticas e de desenvolvimento de Moçambique.</w:t>
      </w:r>
    </w:p>
    <w:tbl>
      <w:tblPr>
        <w:tblStyle w:val="TableGrid"/>
        <w:tblW w:w="0" w:type="auto"/>
        <w:tblLook w:val="04A0" w:firstRow="1" w:lastRow="0" w:firstColumn="1" w:lastColumn="0" w:noHBand="0" w:noVBand="1"/>
      </w:tblPr>
      <w:tblGrid>
        <w:gridCol w:w="9350"/>
      </w:tblGrid>
      <w:tr w:rsidR="00836E7D" w:rsidRPr="00AA4659" w14:paraId="502F1A10" w14:textId="77777777">
        <w:tc>
          <w:tcPr>
            <w:tcW w:w="9350" w:type="dxa"/>
            <w:shd w:val="clear" w:color="auto" w:fill="D0CECE" w:themeFill="background2" w:themeFillShade="E6"/>
          </w:tcPr>
          <w:p w14:paraId="502F1A0D" w14:textId="77777777" w:rsidR="00836E7D" w:rsidRPr="002E72E1" w:rsidRDefault="0056367C">
            <w:pPr>
              <w:spacing w:before="120" w:after="120" w:line="240" w:lineRule="auto"/>
              <w:jc w:val="both"/>
              <w:rPr>
                <w:rFonts w:ascii="Aptos" w:hAnsi="Aptos"/>
                <w:b/>
                <w:bCs/>
                <w:sz w:val="22"/>
                <w:szCs w:val="22"/>
                <w:lang w:val="pt-PT"/>
              </w:rPr>
            </w:pPr>
            <w:r w:rsidRPr="002E72E1">
              <w:rPr>
                <w:rFonts w:ascii="Aptos" w:hAnsi="Aptos"/>
                <w:b/>
                <w:bCs/>
                <w:sz w:val="22"/>
                <w:szCs w:val="22"/>
                <w:lang w:val="pt-PT"/>
              </w:rPr>
              <w:t>Mudança 3. Produtiva: Moçambique tem uma economia digital que funciona para todos.</w:t>
            </w:r>
          </w:p>
          <w:p w14:paraId="502F1A0E" w14:textId="77777777" w:rsidR="00836E7D" w:rsidRPr="002E72E1" w:rsidRDefault="0056367C">
            <w:pPr>
              <w:spacing w:before="120" w:after="120" w:line="240" w:lineRule="auto"/>
              <w:jc w:val="both"/>
              <w:rPr>
                <w:rFonts w:ascii="Aptos" w:hAnsi="Aptos"/>
                <w:b/>
                <w:bCs/>
                <w:sz w:val="22"/>
                <w:szCs w:val="22"/>
                <w:lang w:val="pt-PT"/>
              </w:rPr>
            </w:pPr>
            <w:r w:rsidRPr="002E72E1">
              <w:rPr>
                <w:rFonts w:ascii="Aptos" w:hAnsi="Aptos"/>
                <w:b/>
                <w:bCs/>
                <w:sz w:val="22"/>
                <w:szCs w:val="22"/>
                <w:lang w:val="pt-PT"/>
              </w:rPr>
              <w:lastRenderedPageBreak/>
              <w:t>Impacto esperado:</w:t>
            </w:r>
          </w:p>
          <w:p w14:paraId="502F1A0F" w14:textId="1B6C5B45" w:rsidR="00836E7D" w:rsidRPr="002E72E1" w:rsidRDefault="0056367C">
            <w:pPr>
              <w:spacing w:before="120" w:after="120" w:line="240" w:lineRule="auto"/>
              <w:jc w:val="both"/>
              <w:rPr>
                <w:rFonts w:ascii="Aptos" w:hAnsi="Aptos"/>
                <w:sz w:val="22"/>
                <w:szCs w:val="22"/>
                <w:lang w:val="pt-PT"/>
              </w:rPr>
            </w:pPr>
            <w:r w:rsidRPr="002E72E1">
              <w:rPr>
                <w:rFonts w:ascii="Aptos" w:hAnsi="Aptos"/>
                <w:sz w:val="22"/>
                <w:szCs w:val="22"/>
                <w:lang w:val="pt-PT"/>
              </w:rPr>
              <w:t>Até 2035, a transformação digital deverá impulsionar uma economia mais diversificada, produtiva e inclusiva. As empresas, os agricultores, os comerciantes e os empresários poderão utilizar as ferramentas digitais para chegar aos mercados, aumentar a produtividade, obter financiamento, formalizar a</w:t>
            </w:r>
            <w:r w:rsidR="00896071" w:rsidRPr="00C71943">
              <w:rPr>
                <w:rFonts w:ascii="Aptos" w:hAnsi="Aptos"/>
                <w:sz w:val="22"/>
                <w:szCs w:val="22"/>
                <w:lang w:val="pt-PT"/>
              </w:rPr>
              <w:t>c</w:t>
            </w:r>
            <w:r w:rsidRPr="002E72E1">
              <w:rPr>
                <w:rFonts w:ascii="Aptos" w:hAnsi="Aptos"/>
                <w:sz w:val="22"/>
                <w:szCs w:val="22"/>
                <w:lang w:val="pt-PT"/>
              </w:rPr>
              <w:t xml:space="preserve">tividades e criar emprego. </w:t>
            </w:r>
            <w:r w:rsidR="0019252C" w:rsidRPr="0019252C">
              <w:rPr>
                <w:rFonts w:ascii="Aptos" w:hAnsi="Aptos"/>
                <w:sz w:val="22"/>
                <w:szCs w:val="22"/>
                <w:lang w:val="pt-PT"/>
              </w:rPr>
              <w:t>Moçambique será também reconhecido como um destino regional competitivo para serviços de cloud e dados, um destino para outsourcing com suporte tecnológico e um mercado atrativo para o investimento direto estrangeiro.</w:t>
            </w:r>
            <w:r w:rsidR="0019252C">
              <w:rPr>
                <w:rFonts w:ascii="Aptos" w:hAnsi="Aptos"/>
                <w:sz w:val="22"/>
                <w:szCs w:val="22"/>
                <w:lang w:val="pt-PT"/>
              </w:rPr>
              <w:t xml:space="preserve"> </w:t>
            </w:r>
            <w:r w:rsidRPr="002E72E1">
              <w:rPr>
                <w:rFonts w:ascii="Aptos" w:hAnsi="Aptos"/>
                <w:sz w:val="22"/>
                <w:szCs w:val="22"/>
                <w:lang w:val="pt-PT"/>
              </w:rPr>
              <w:t>A economia digital contribuirá para uma transformação económica mais ampla, especialmente para os jovens, as mulheres e as pequenas empresas.</w:t>
            </w:r>
          </w:p>
        </w:tc>
      </w:tr>
    </w:tbl>
    <w:p w14:paraId="502F1A11" w14:textId="77777777" w:rsidR="00836E7D" w:rsidRPr="002E72E1" w:rsidRDefault="0056367C">
      <w:pPr>
        <w:spacing w:before="120" w:after="120" w:line="240" w:lineRule="auto"/>
        <w:jc w:val="both"/>
        <w:rPr>
          <w:rFonts w:ascii="Aptos" w:hAnsi="Aptos" w:cstheme="minorHAnsi"/>
          <w:sz w:val="22"/>
          <w:szCs w:val="22"/>
          <w:lang w:val="pt-PT"/>
        </w:rPr>
      </w:pPr>
      <w:r w:rsidRPr="002E72E1">
        <w:rPr>
          <w:rFonts w:ascii="Aptos" w:hAnsi="Aptos"/>
          <w:sz w:val="22"/>
          <w:szCs w:val="22"/>
          <w:lang w:val="pt-PT"/>
        </w:rPr>
        <w:lastRenderedPageBreak/>
        <w:t>O caminho para alcançar este impacto é definido através de pontos de controlo em 2030 e estados futuros desejados para 2035.</w:t>
      </w:r>
    </w:p>
    <w:p w14:paraId="5D819BC6" w14:textId="189F38D3" w:rsidR="003C0FB0" w:rsidRPr="002E72E1" w:rsidRDefault="00BD3547" w:rsidP="003C0FB0">
      <w:pPr>
        <w:pStyle w:val="Caption"/>
        <w:keepNext/>
        <w:spacing w:after="0"/>
        <w:ind w:left="-90"/>
        <w:rPr>
          <w:rFonts w:ascii="Aptos" w:hAnsi="Aptos"/>
          <w:sz w:val="22"/>
          <w:szCs w:val="22"/>
          <w:lang w:val="pt-PT"/>
        </w:rPr>
      </w:pPr>
      <w:bookmarkStart w:id="20" w:name="_Toc234496636"/>
      <w:proofErr w:type="spellStart"/>
      <w:r w:rsidRPr="00AA4659">
        <w:rPr>
          <w:rFonts w:ascii="Aptos" w:hAnsi="Aptos"/>
          <w:b/>
          <w:bCs/>
          <w:sz w:val="20"/>
          <w:szCs w:val="20"/>
          <w:lang w:val="fr-FR"/>
        </w:rPr>
        <w:t>Tabela</w:t>
      </w:r>
      <w:proofErr w:type="spellEnd"/>
      <w:r w:rsidRPr="00AA4659">
        <w:rPr>
          <w:rFonts w:ascii="Aptos" w:hAnsi="Aptos"/>
          <w:b/>
          <w:bCs/>
          <w:sz w:val="20"/>
          <w:szCs w:val="20"/>
          <w:lang w:val="fr-FR"/>
        </w:rPr>
        <w:t xml:space="preserve"> </w:t>
      </w:r>
      <w:r w:rsidRPr="00EE05AC">
        <w:rPr>
          <w:rFonts w:ascii="Aptos" w:hAnsi="Aptos"/>
          <w:b/>
          <w:bCs/>
          <w:sz w:val="20"/>
          <w:szCs w:val="20"/>
        </w:rPr>
        <w:fldChar w:fldCharType="begin"/>
      </w:r>
      <w:r w:rsidRPr="00AA4659">
        <w:rPr>
          <w:rFonts w:ascii="Aptos" w:hAnsi="Aptos"/>
          <w:b/>
          <w:bCs/>
          <w:sz w:val="20"/>
          <w:szCs w:val="20"/>
          <w:lang w:val="fr-FR"/>
        </w:rPr>
        <w:instrText xml:space="preserve"> SEQ Tabela \* ARABIC </w:instrText>
      </w:r>
      <w:r w:rsidRPr="00EE05AC">
        <w:rPr>
          <w:rFonts w:ascii="Aptos" w:hAnsi="Aptos"/>
          <w:b/>
          <w:bCs/>
          <w:sz w:val="20"/>
          <w:szCs w:val="20"/>
        </w:rPr>
        <w:fldChar w:fldCharType="separate"/>
      </w:r>
      <w:r w:rsidRPr="00AA4659">
        <w:rPr>
          <w:rFonts w:ascii="Aptos" w:hAnsi="Aptos"/>
          <w:b/>
          <w:bCs/>
          <w:noProof/>
          <w:sz w:val="20"/>
          <w:szCs w:val="20"/>
          <w:lang w:val="fr-FR"/>
        </w:rPr>
        <w:t>4</w:t>
      </w:r>
      <w:r w:rsidRPr="00EE05AC">
        <w:rPr>
          <w:rFonts w:ascii="Aptos" w:hAnsi="Aptos"/>
          <w:b/>
          <w:bCs/>
          <w:sz w:val="20"/>
          <w:szCs w:val="20"/>
        </w:rPr>
        <w:fldChar w:fldCharType="end"/>
      </w:r>
      <w:r w:rsidRPr="00AA4659">
        <w:rPr>
          <w:rFonts w:ascii="Aptos" w:hAnsi="Aptos"/>
          <w:b/>
          <w:bCs/>
          <w:sz w:val="20"/>
          <w:szCs w:val="20"/>
          <w:lang w:val="fr-FR"/>
        </w:rPr>
        <w:t xml:space="preserve">. </w:t>
      </w:r>
      <w:proofErr w:type="spellStart"/>
      <w:r w:rsidR="003C0FB0" w:rsidRPr="00AA4659">
        <w:rPr>
          <w:rFonts w:ascii="Aptos" w:hAnsi="Aptos"/>
          <w:b/>
          <w:bCs/>
          <w:sz w:val="20"/>
          <w:szCs w:val="20"/>
          <w:lang w:val="fr-FR"/>
        </w:rPr>
        <w:t>Caminho</w:t>
      </w:r>
      <w:proofErr w:type="spellEnd"/>
      <w:r w:rsidR="003C0FB0" w:rsidRPr="00AA4659">
        <w:rPr>
          <w:rFonts w:ascii="Aptos" w:hAnsi="Aptos"/>
          <w:b/>
          <w:bCs/>
          <w:sz w:val="20"/>
          <w:szCs w:val="20"/>
          <w:lang w:val="fr-FR"/>
        </w:rPr>
        <w:t xml:space="preserve"> para </w:t>
      </w:r>
      <w:proofErr w:type="spellStart"/>
      <w:r w:rsidR="003C0FB0" w:rsidRPr="00AA4659">
        <w:rPr>
          <w:rFonts w:ascii="Aptos" w:hAnsi="Aptos"/>
          <w:b/>
          <w:bCs/>
          <w:sz w:val="20"/>
          <w:szCs w:val="20"/>
          <w:lang w:val="fr-FR"/>
        </w:rPr>
        <w:t>uma</w:t>
      </w:r>
      <w:proofErr w:type="spellEnd"/>
      <w:r w:rsidR="003C0FB0" w:rsidRPr="00AA4659">
        <w:rPr>
          <w:rFonts w:ascii="Aptos" w:hAnsi="Aptos"/>
          <w:b/>
          <w:bCs/>
          <w:sz w:val="20"/>
          <w:szCs w:val="20"/>
          <w:lang w:val="fr-FR"/>
        </w:rPr>
        <w:t xml:space="preserve"> </w:t>
      </w:r>
      <w:proofErr w:type="spellStart"/>
      <w:r w:rsidR="003C0FB0" w:rsidRPr="00AA4659">
        <w:rPr>
          <w:rFonts w:ascii="Aptos" w:hAnsi="Aptos"/>
          <w:b/>
          <w:bCs/>
          <w:sz w:val="20"/>
          <w:szCs w:val="20"/>
          <w:lang w:val="fr-FR"/>
        </w:rPr>
        <w:t>economia</w:t>
      </w:r>
      <w:proofErr w:type="spellEnd"/>
      <w:r w:rsidR="003C0FB0" w:rsidRPr="00AA4659">
        <w:rPr>
          <w:rFonts w:ascii="Aptos" w:hAnsi="Aptos"/>
          <w:b/>
          <w:bCs/>
          <w:sz w:val="20"/>
          <w:szCs w:val="20"/>
          <w:lang w:val="fr-FR"/>
        </w:rPr>
        <w:t xml:space="preserve"> digital mais </w:t>
      </w:r>
      <w:proofErr w:type="spellStart"/>
      <w:r w:rsidR="003C0FB0" w:rsidRPr="00AA4659">
        <w:rPr>
          <w:rFonts w:ascii="Aptos" w:hAnsi="Aptos"/>
          <w:b/>
          <w:bCs/>
          <w:sz w:val="20"/>
          <w:szCs w:val="20"/>
          <w:lang w:val="fr-FR"/>
        </w:rPr>
        <w:t>produtiva</w:t>
      </w:r>
      <w:proofErr w:type="spellEnd"/>
      <w:r w:rsidR="003C0FB0" w:rsidRPr="00AA4659">
        <w:rPr>
          <w:rFonts w:ascii="Aptos" w:hAnsi="Aptos"/>
          <w:b/>
          <w:bCs/>
          <w:sz w:val="20"/>
          <w:szCs w:val="20"/>
          <w:lang w:val="fr-FR"/>
        </w:rPr>
        <w:t xml:space="preserve"> e </w:t>
      </w:r>
      <w:proofErr w:type="spellStart"/>
      <w:r w:rsidR="003C0FB0" w:rsidRPr="00AA4659">
        <w:rPr>
          <w:rFonts w:ascii="Aptos" w:hAnsi="Aptos"/>
          <w:b/>
          <w:bCs/>
          <w:sz w:val="20"/>
          <w:szCs w:val="20"/>
          <w:lang w:val="fr-FR"/>
        </w:rPr>
        <w:t>inclusiva</w:t>
      </w:r>
      <w:bookmarkEnd w:id="20"/>
      <w:proofErr w:type="spellEnd"/>
    </w:p>
    <w:tbl>
      <w:tblPr>
        <w:tblStyle w:val="TableGrid1"/>
        <w:tblW w:w="0" w:type="auto"/>
        <w:tblLook w:val="04A0" w:firstRow="1" w:lastRow="0" w:firstColumn="1" w:lastColumn="0" w:noHBand="0" w:noVBand="1"/>
      </w:tblPr>
      <w:tblGrid>
        <w:gridCol w:w="1827"/>
        <w:gridCol w:w="4045"/>
        <w:gridCol w:w="3704"/>
      </w:tblGrid>
      <w:tr w:rsidR="00836E7D" w:rsidRPr="00C71943" w14:paraId="502F1A16" w14:textId="77777777" w:rsidTr="00016CAD">
        <w:tc>
          <w:tcPr>
            <w:tcW w:w="1837" w:type="dxa"/>
            <w:shd w:val="clear" w:color="auto" w:fill="D9D9D9" w:themeFill="background1" w:themeFillShade="D9"/>
          </w:tcPr>
          <w:p w14:paraId="502F1A13" w14:textId="77777777" w:rsidR="00836E7D" w:rsidRPr="00C71943" w:rsidRDefault="0011356D">
            <w:pPr>
              <w:spacing w:before="120" w:after="120" w:line="240" w:lineRule="auto"/>
              <w:jc w:val="center"/>
              <w:rPr>
                <w:rFonts w:ascii="Aptos" w:hAnsi="Aptos"/>
                <w:b/>
                <w:bCs/>
                <w:kern w:val="0"/>
              </w:rPr>
            </w:pPr>
            <w:proofErr w:type="spellStart"/>
            <w:r w:rsidRPr="00C71943">
              <w:rPr>
                <w:rFonts w:ascii="Aptos" w:hAnsi="Aptos"/>
                <w:b/>
                <w:bCs/>
                <w:kern w:val="0"/>
              </w:rPr>
              <w:t>Área</w:t>
            </w:r>
            <w:proofErr w:type="spellEnd"/>
          </w:p>
        </w:tc>
        <w:tc>
          <w:tcPr>
            <w:tcW w:w="4363" w:type="dxa"/>
            <w:shd w:val="clear" w:color="auto" w:fill="00B050"/>
          </w:tcPr>
          <w:p w14:paraId="502F1A14" w14:textId="77777777" w:rsidR="00836E7D" w:rsidRPr="00C71943" w:rsidRDefault="0011356D">
            <w:pPr>
              <w:spacing w:before="120" w:after="120" w:line="240" w:lineRule="auto"/>
              <w:jc w:val="center"/>
              <w:rPr>
                <w:rFonts w:ascii="Aptos" w:hAnsi="Aptos"/>
                <w:b/>
                <w:bCs/>
                <w:kern w:val="0"/>
              </w:rPr>
            </w:pPr>
            <w:r w:rsidRPr="00C71943">
              <w:rPr>
                <w:rFonts w:ascii="Aptos" w:hAnsi="Aptos"/>
                <w:b/>
                <w:bCs/>
                <w:kern w:val="0"/>
              </w:rPr>
              <w:t xml:space="preserve">Ponto de </w:t>
            </w:r>
            <w:proofErr w:type="spellStart"/>
            <w:r w:rsidRPr="00C71943">
              <w:rPr>
                <w:rFonts w:ascii="Aptos" w:hAnsi="Aptos"/>
                <w:b/>
                <w:bCs/>
                <w:kern w:val="0"/>
              </w:rPr>
              <w:t>verificação</w:t>
            </w:r>
            <w:proofErr w:type="spellEnd"/>
            <w:r w:rsidRPr="00C71943">
              <w:rPr>
                <w:rFonts w:ascii="Aptos" w:hAnsi="Aptos"/>
                <w:b/>
                <w:bCs/>
                <w:kern w:val="0"/>
              </w:rPr>
              <w:t xml:space="preserve"> de 2030</w:t>
            </w:r>
          </w:p>
        </w:tc>
        <w:tc>
          <w:tcPr>
            <w:tcW w:w="3376" w:type="dxa"/>
            <w:shd w:val="clear" w:color="auto" w:fill="4472C4" w:themeFill="accent1"/>
          </w:tcPr>
          <w:p w14:paraId="502F1A15" w14:textId="77777777" w:rsidR="00836E7D" w:rsidRPr="00C71943" w:rsidRDefault="0011356D">
            <w:pPr>
              <w:spacing w:before="120" w:after="120" w:line="240" w:lineRule="auto"/>
              <w:jc w:val="center"/>
              <w:rPr>
                <w:rFonts w:ascii="Aptos" w:hAnsi="Aptos"/>
                <w:b/>
                <w:bCs/>
                <w:kern w:val="0"/>
              </w:rPr>
            </w:pPr>
            <w:r w:rsidRPr="00C71943">
              <w:rPr>
                <w:rFonts w:ascii="Aptos" w:hAnsi="Aptos"/>
                <w:b/>
                <w:bCs/>
                <w:kern w:val="0"/>
              </w:rPr>
              <w:t xml:space="preserve">Estado </w:t>
            </w:r>
            <w:proofErr w:type="spellStart"/>
            <w:r w:rsidRPr="00C71943">
              <w:rPr>
                <w:rFonts w:ascii="Aptos" w:hAnsi="Aptos"/>
                <w:b/>
                <w:bCs/>
                <w:kern w:val="0"/>
              </w:rPr>
              <w:t>futuro</w:t>
            </w:r>
            <w:proofErr w:type="spellEnd"/>
            <w:r w:rsidRPr="00C71943">
              <w:rPr>
                <w:rFonts w:ascii="Aptos" w:hAnsi="Aptos"/>
                <w:b/>
                <w:bCs/>
                <w:kern w:val="0"/>
              </w:rPr>
              <w:t xml:space="preserve"> de 2035</w:t>
            </w:r>
          </w:p>
        </w:tc>
      </w:tr>
      <w:tr w:rsidR="00836E7D" w:rsidRPr="00C71943" w14:paraId="502F1A1A" w14:textId="77777777" w:rsidTr="00016CAD">
        <w:tc>
          <w:tcPr>
            <w:tcW w:w="1837" w:type="dxa"/>
            <w:shd w:val="clear" w:color="auto" w:fill="D9D9D9" w:themeFill="background1" w:themeFillShade="D9"/>
          </w:tcPr>
          <w:p w14:paraId="502F1A17" w14:textId="77777777" w:rsidR="00836E7D" w:rsidRPr="002E72E1" w:rsidRDefault="0056367C">
            <w:pPr>
              <w:spacing w:before="120" w:after="120" w:line="240" w:lineRule="auto"/>
              <w:jc w:val="both"/>
              <w:rPr>
                <w:rFonts w:ascii="Aptos" w:hAnsi="Aptos"/>
                <w:b/>
                <w:bCs/>
                <w:kern w:val="0"/>
                <w:sz w:val="20"/>
                <w:szCs w:val="20"/>
                <w:lang w:val="pt-PT"/>
              </w:rPr>
            </w:pPr>
            <w:r w:rsidRPr="002E72E1">
              <w:rPr>
                <w:rFonts w:ascii="Aptos" w:hAnsi="Aptos"/>
                <w:b/>
                <w:bCs/>
                <w:kern w:val="0"/>
                <w:sz w:val="20"/>
                <w:szCs w:val="20"/>
                <w:lang w:val="pt-PT"/>
              </w:rPr>
              <w:t>Fundamentos digitais para a economia</w:t>
            </w:r>
          </w:p>
        </w:tc>
        <w:tc>
          <w:tcPr>
            <w:tcW w:w="4363" w:type="dxa"/>
          </w:tcPr>
          <w:p w14:paraId="502F1A18"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Estrutura regulatória para o comércio ele</w:t>
            </w:r>
            <w:r w:rsidR="00896071" w:rsidRPr="00C71943">
              <w:rPr>
                <w:rFonts w:ascii="Aptos" w:hAnsi="Aptos"/>
                <w:kern w:val="0"/>
                <w:sz w:val="20"/>
                <w:szCs w:val="20"/>
                <w:lang w:val="pt-PT"/>
              </w:rPr>
              <w:t>c</w:t>
            </w:r>
            <w:r w:rsidRPr="002E72E1">
              <w:rPr>
                <w:rFonts w:ascii="Aptos" w:hAnsi="Aptos"/>
                <w:kern w:val="0"/>
                <w:sz w:val="20"/>
                <w:szCs w:val="20"/>
                <w:lang w:val="pt-PT"/>
              </w:rPr>
              <w:t>trónico em vigor; registo de empresas digitais simplificado; pelo menos um ambiente regulatório experimental (sandbox) operacional; política de alojamento de dados e cloud adotada.</w:t>
            </w:r>
          </w:p>
        </w:tc>
        <w:tc>
          <w:tcPr>
            <w:tcW w:w="3376" w:type="dxa"/>
          </w:tcPr>
          <w:p w14:paraId="502F1A19"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Ambiente de negócio digital competitivo e previsível; Moçambique é um destino credível para o investimento digital na África Austral.</w:t>
            </w:r>
          </w:p>
        </w:tc>
      </w:tr>
      <w:tr w:rsidR="00836E7D" w:rsidRPr="00AA4659" w14:paraId="502F1A1E" w14:textId="77777777" w:rsidTr="00016CAD">
        <w:tc>
          <w:tcPr>
            <w:tcW w:w="1837" w:type="dxa"/>
            <w:shd w:val="clear" w:color="auto" w:fill="D9D9D9" w:themeFill="background1" w:themeFillShade="D9"/>
            <w:vAlign w:val="center"/>
          </w:tcPr>
          <w:p w14:paraId="502F1A1B" w14:textId="77777777" w:rsidR="00836E7D" w:rsidRPr="00C71943" w:rsidRDefault="009114C6">
            <w:pPr>
              <w:spacing w:before="120" w:after="120" w:line="240" w:lineRule="auto"/>
              <w:jc w:val="both"/>
              <w:rPr>
                <w:rFonts w:ascii="Aptos" w:hAnsi="Aptos"/>
                <w:b/>
                <w:bCs/>
                <w:kern w:val="0"/>
                <w:sz w:val="20"/>
                <w:szCs w:val="20"/>
              </w:rPr>
            </w:pPr>
            <w:proofErr w:type="spellStart"/>
            <w:r>
              <w:rPr>
                <w:rFonts w:ascii="Aptos" w:hAnsi="Aptos"/>
                <w:b/>
                <w:bCs/>
                <w:kern w:val="0"/>
                <w:sz w:val="20"/>
                <w:szCs w:val="20"/>
              </w:rPr>
              <w:t>D</w:t>
            </w:r>
            <w:r w:rsidR="0011356D" w:rsidRPr="00C71943">
              <w:rPr>
                <w:rFonts w:ascii="Aptos" w:hAnsi="Aptos"/>
                <w:b/>
                <w:bCs/>
                <w:kern w:val="0"/>
                <w:sz w:val="20"/>
                <w:szCs w:val="20"/>
              </w:rPr>
              <w:t>igitalização</w:t>
            </w:r>
            <w:proofErr w:type="spellEnd"/>
            <w:r w:rsidR="0011356D" w:rsidRPr="00C71943">
              <w:rPr>
                <w:rFonts w:ascii="Aptos" w:hAnsi="Aptos"/>
                <w:b/>
                <w:bCs/>
                <w:kern w:val="0"/>
                <w:sz w:val="20"/>
                <w:szCs w:val="20"/>
              </w:rPr>
              <w:t xml:space="preserve"> de MPME</w:t>
            </w:r>
          </w:p>
        </w:tc>
        <w:tc>
          <w:tcPr>
            <w:tcW w:w="4363" w:type="dxa"/>
          </w:tcPr>
          <w:p w14:paraId="502F1A1C"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Programa dedicado à digitalização das micro, pequenas e médias empresas (MPME) em funcionamento; aumento mensurável da participação das MPME que utilizam ferramentas digitais, comércio eletrónico e pagamentos digitais em todas as províncias.</w:t>
            </w:r>
          </w:p>
        </w:tc>
        <w:tc>
          <w:tcPr>
            <w:tcW w:w="3376" w:type="dxa"/>
          </w:tcPr>
          <w:p w14:paraId="502F1A1D"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Ferramentas digitais amplamente adotadas em toda a economia; micro, pequenas e médias empresas (MPME) competitivas nos mercados digitais regionais e globais.</w:t>
            </w:r>
          </w:p>
        </w:tc>
      </w:tr>
      <w:tr w:rsidR="00836E7D" w:rsidRPr="00AA4659" w14:paraId="502F1A22" w14:textId="77777777" w:rsidTr="00016CAD">
        <w:tc>
          <w:tcPr>
            <w:tcW w:w="1837" w:type="dxa"/>
            <w:shd w:val="clear" w:color="auto" w:fill="D9D9D9" w:themeFill="background1" w:themeFillShade="D9"/>
            <w:vAlign w:val="center"/>
          </w:tcPr>
          <w:p w14:paraId="502F1A1F" w14:textId="77777777" w:rsidR="00836E7D" w:rsidRPr="00C71943" w:rsidRDefault="0011356D">
            <w:pPr>
              <w:spacing w:before="120" w:after="120" w:line="240" w:lineRule="auto"/>
              <w:jc w:val="both"/>
              <w:rPr>
                <w:rFonts w:ascii="Aptos" w:hAnsi="Aptos"/>
                <w:b/>
                <w:bCs/>
                <w:kern w:val="0"/>
                <w:sz w:val="20"/>
                <w:szCs w:val="20"/>
              </w:rPr>
            </w:pPr>
            <w:proofErr w:type="spellStart"/>
            <w:r w:rsidRPr="00C71943">
              <w:rPr>
                <w:rFonts w:ascii="Aptos" w:hAnsi="Aptos"/>
                <w:b/>
                <w:bCs/>
                <w:kern w:val="0"/>
                <w:sz w:val="20"/>
                <w:szCs w:val="20"/>
              </w:rPr>
              <w:t>Ado</w:t>
            </w:r>
            <w:r w:rsidR="00896071" w:rsidRPr="00C71943">
              <w:rPr>
                <w:rFonts w:ascii="Aptos" w:hAnsi="Aptos"/>
                <w:b/>
                <w:bCs/>
                <w:kern w:val="0"/>
                <w:sz w:val="20"/>
                <w:szCs w:val="20"/>
              </w:rPr>
              <w:t>p</w:t>
            </w:r>
            <w:r w:rsidRPr="00C71943">
              <w:rPr>
                <w:rFonts w:ascii="Aptos" w:hAnsi="Aptos"/>
                <w:b/>
                <w:bCs/>
                <w:kern w:val="0"/>
                <w:sz w:val="20"/>
                <w:szCs w:val="20"/>
              </w:rPr>
              <w:t>ção</w:t>
            </w:r>
            <w:proofErr w:type="spellEnd"/>
            <w:r w:rsidRPr="00C71943">
              <w:rPr>
                <w:rFonts w:ascii="Aptos" w:hAnsi="Aptos"/>
                <w:b/>
                <w:bCs/>
                <w:kern w:val="0"/>
                <w:sz w:val="20"/>
                <w:szCs w:val="20"/>
              </w:rPr>
              <w:t xml:space="preserve"> digital se</w:t>
            </w:r>
            <w:r w:rsidR="00896071" w:rsidRPr="00C71943">
              <w:rPr>
                <w:rFonts w:ascii="Aptos" w:hAnsi="Aptos"/>
                <w:b/>
                <w:bCs/>
                <w:kern w:val="0"/>
                <w:sz w:val="20"/>
                <w:szCs w:val="20"/>
              </w:rPr>
              <w:t>c</w:t>
            </w:r>
            <w:r w:rsidRPr="00C71943">
              <w:rPr>
                <w:rFonts w:ascii="Aptos" w:hAnsi="Aptos"/>
                <w:b/>
                <w:bCs/>
                <w:kern w:val="0"/>
                <w:sz w:val="20"/>
                <w:szCs w:val="20"/>
              </w:rPr>
              <w:t>torial</w:t>
            </w:r>
          </w:p>
        </w:tc>
        <w:tc>
          <w:tcPr>
            <w:tcW w:w="4363" w:type="dxa"/>
          </w:tcPr>
          <w:p w14:paraId="502F1A20"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Ferramentas digitais utilizadas ativamente na agricultura, comércio, logística, turismo e em pelo menos dois outros setores prioritários; programas piloto alargados para adoção sistémica.</w:t>
            </w:r>
          </w:p>
        </w:tc>
        <w:tc>
          <w:tcPr>
            <w:tcW w:w="3376" w:type="dxa"/>
          </w:tcPr>
          <w:p w14:paraId="502F1A21"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Tecnologias digitais incorporadas em todos os principais setores económicos; ganhos de produtividade e resiliência mensuráveis ​​e amplamente partilhados.</w:t>
            </w:r>
          </w:p>
        </w:tc>
      </w:tr>
      <w:tr w:rsidR="00836E7D" w:rsidRPr="00AA4659" w14:paraId="502F1A26" w14:textId="77777777" w:rsidTr="00016CAD">
        <w:tc>
          <w:tcPr>
            <w:tcW w:w="1837" w:type="dxa"/>
            <w:shd w:val="clear" w:color="auto" w:fill="D9D9D9" w:themeFill="background1" w:themeFillShade="D9"/>
          </w:tcPr>
          <w:p w14:paraId="502F1A23" w14:textId="77777777" w:rsidR="00836E7D" w:rsidRPr="002E72E1" w:rsidRDefault="0056367C">
            <w:pPr>
              <w:spacing w:before="120" w:after="120" w:line="240" w:lineRule="auto"/>
              <w:jc w:val="both"/>
              <w:rPr>
                <w:rFonts w:ascii="Aptos" w:hAnsi="Aptos"/>
                <w:b/>
                <w:bCs/>
                <w:kern w:val="0"/>
                <w:sz w:val="20"/>
                <w:szCs w:val="20"/>
                <w:lang w:val="pt-PT"/>
              </w:rPr>
            </w:pPr>
            <w:r w:rsidRPr="002E72E1">
              <w:rPr>
                <w:rFonts w:ascii="Aptos" w:hAnsi="Aptos"/>
                <w:b/>
                <w:bCs/>
                <w:kern w:val="0"/>
                <w:sz w:val="20"/>
                <w:szCs w:val="20"/>
                <w:lang w:val="pt-PT"/>
              </w:rPr>
              <w:t>Ecossistema de startups e inovação</w:t>
            </w:r>
          </w:p>
        </w:tc>
        <w:tc>
          <w:tcPr>
            <w:tcW w:w="4363" w:type="dxa"/>
          </w:tcPr>
          <w:p w14:paraId="502F1A24"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Pelo menos 10 incubadoras ou aceleradoras a</w:t>
            </w:r>
            <w:r w:rsidR="00896071" w:rsidRPr="00C71943">
              <w:rPr>
                <w:rFonts w:ascii="Aptos" w:hAnsi="Aptos"/>
                <w:kern w:val="0"/>
                <w:sz w:val="20"/>
                <w:szCs w:val="20"/>
                <w:lang w:val="pt-PT"/>
              </w:rPr>
              <w:t>c</w:t>
            </w:r>
            <w:r w:rsidRPr="002E72E1">
              <w:rPr>
                <w:rFonts w:ascii="Aptos" w:hAnsi="Aptos"/>
                <w:kern w:val="0"/>
                <w:sz w:val="20"/>
                <w:szCs w:val="20"/>
                <w:lang w:val="pt-PT"/>
              </w:rPr>
              <w:t>tivas em todo o país; polos de inovação presentes em todas as regiões; pelo menos um ambiente regulatório experimental (sandbox) em funcionamento; instrumentos de financiamento específicos para startups digitais já existentes.</w:t>
            </w:r>
          </w:p>
        </w:tc>
        <w:tc>
          <w:tcPr>
            <w:tcW w:w="3376" w:type="dxa"/>
          </w:tcPr>
          <w:p w14:paraId="502F1A25"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Ecossistema de inovação autossustentável que gera produtos e serviços digitais relevantes localmente em grande escala; startups moçambicanas a competir regionalmente.</w:t>
            </w:r>
          </w:p>
        </w:tc>
      </w:tr>
      <w:tr w:rsidR="00836E7D" w:rsidRPr="00AA4659" w14:paraId="502F1A2A" w14:textId="77777777" w:rsidTr="00016CAD">
        <w:tc>
          <w:tcPr>
            <w:tcW w:w="1837" w:type="dxa"/>
            <w:shd w:val="clear" w:color="auto" w:fill="D9D9D9" w:themeFill="background1" w:themeFillShade="D9"/>
            <w:vAlign w:val="center"/>
          </w:tcPr>
          <w:p w14:paraId="502F1A27" w14:textId="77777777" w:rsidR="00836E7D" w:rsidRPr="00C71943" w:rsidRDefault="0011356D">
            <w:pPr>
              <w:spacing w:before="120" w:after="120" w:line="240" w:lineRule="auto"/>
              <w:jc w:val="both"/>
              <w:rPr>
                <w:rFonts w:ascii="Aptos" w:hAnsi="Aptos"/>
                <w:b/>
                <w:bCs/>
                <w:kern w:val="0"/>
                <w:sz w:val="20"/>
                <w:szCs w:val="20"/>
                <w:highlight w:val="yellow"/>
              </w:rPr>
            </w:pPr>
            <w:proofErr w:type="spellStart"/>
            <w:r w:rsidRPr="00C71943">
              <w:rPr>
                <w:rFonts w:ascii="Aptos" w:hAnsi="Aptos"/>
                <w:b/>
                <w:bCs/>
                <w:kern w:val="0"/>
                <w:sz w:val="20"/>
                <w:szCs w:val="20"/>
              </w:rPr>
              <w:t>Acesso</w:t>
            </w:r>
            <w:proofErr w:type="spellEnd"/>
            <w:r w:rsidRPr="00C71943">
              <w:rPr>
                <w:rFonts w:ascii="Aptos" w:hAnsi="Aptos"/>
                <w:b/>
                <w:bCs/>
                <w:kern w:val="0"/>
                <w:sz w:val="20"/>
                <w:szCs w:val="20"/>
              </w:rPr>
              <w:t xml:space="preserve"> a </w:t>
            </w:r>
            <w:proofErr w:type="spellStart"/>
            <w:r w:rsidRPr="00C71943">
              <w:rPr>
                <w:rFonts w:ascii="Aptos" w:hAnsi="Aptos"/>
                <w:b/>
                <w:bCs/>
                <w:kern w:val="0"/>
                <w:sz w:val="20"/>
                <w:szCs w:val="20"/>
              </w:rPr>
              <w:t>financiamento</w:t>
            </w:r>
            <w:proofErr w:type="spellEnd"/>
          </w:p>
        </w:tc>
        <w:tc>
          <w:tcPr>
            <w:tcW w:w="4363" w:type="dxa"/>
          </w:tcPr>
          <w:p w14:paraId="502F1A28"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Estão operacionais pelo menos dois instrumentos de financiamento específicos para startups e inovadores digitais; estão em vigor mecanismos de financiamento mistos; e a a</w:t>
            </w:r>
            <w:r w:rsidR="00896071" w:rsidRPr="00C71943">
              <w:rPr>
                <w:rFonts w:ascii="Aptos" w:hAnsi="Aptos"/>
                <w:kern w:val="0"/>
                <w:sz w:val="20"/>
                <w:szCs w:val="20"/>
                <w:lang w:val="pt-PT"/>
              </w:rPr>
              <w:t>c</w:t>
            </w:r>
            <w:r w:rsidRPr="002E72E1">
              <w:rPr>
                <w:rFonts w:ascii="Aptos" w:hAnsi="Aptos"/>
                <w:kern w:val="0"/>
                <w:sz w:val="20"/>
                <w:szCs w:val="20"/>
                <w:lang w:val="pt-PT"/>
              </w:rPr>
              <w:t xml:space="preserve">tividade de investimento anjo </w:t>
            </w:r>
            <w:r w:rsidRPr="002E72E1">
              <w:rPr>
                <w:rFonts w:ascii="Aptos" w:hAnsi="Aptos"/>
                <w:kern w:val="0"/>
                <w:sz w:val="20"/>
                <w:szCs w:val="20"/>
                <w:lang w:val="pt-PT"/>
              </w:rPr>
              <w:lastRenderedPageBreak/>
              <w:t>e em fase inicial está a crescer.</w:t>
            </w:r>
          </w:p>
        </w:tc>
        <w:tc>
          <w:tcPr>
            <w:tcW w:w="3376" w:type="dxa"/>
          </w:tcPr>
          <w:p w14:paraId="502F1A29"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lastRenderedPageBreak/>
              <w:t>Mercado de investimento digital eficiente; startups locais com acesso a financiamento inicial, de crescimento e de expansão no mercado interno.</w:t>
            </w:r>
          </w:p>
        </w:tc>
      </w:tr>
      <w:tr w:rsidR="00836E7D" w:rsidRPr="00AA4659" w14:paraId="502F1A2E" w14:textId="77777777" w:rsidTr="00016CAD">
        <w:tc>
          <w:tcPr>
            <w:tcW w:w="0" w:type="auto"/>
            <w:shd w:val="clear" w:color="auto" w:fill="D9D9D9" w:themeFill="background1" w:themeFillShade="D9"/>
          </w:tcPr>
          <w:p w14:paraId="502F1A2B" w14:textId="77777777" w:rsidR="00836E7D" w:rsidRPr="002E72E1" w:rsidRDefault="0056367C">
            <w:pPr>
              <w:spacing w:before="120" w:after="120" w:line="240" w:lineRule="auto"/>
              <w:jc w:val="both"/>
              <w:rPr>
                <w:rFonts w:ascii="Aptos" w:hAnsi="Aptos"/>
                <w:kern w:val="0"/>
                <w:lang w:val="pt-PT"/>
              </w:rPr>
            </w:pPr>
            <w:r w:rsidRPr="002E72E1">
              <w:rPr>
                <w:rFonts w:ascii="Aptos" w:hAnsi="Aptos"/>
                <w:b/>
                <w:bCs/>
                <w:kern w:val="0"/>
                <w:sz w:val="20"/>
                <w:szCs w:val="20"/>
                <w:lang w:val="pt-PT"/>
              </w:rPr>
              <w:lastRenderedPageBreak/>
              <w:t>Economia verde e orientada por dados</w:t>
            </w:r>
          </w:p>
        </w:tc>
        <w:tc>
          <w:tcPr>
            <w:tcW w:w="0" w:type="auto"/>
          </w:tcPr>
          <w:p w14:paraId="502F1A2C" w14:textId="77777777" w:rsidR="00836E7D" w:rsidRPr="002E72E1" w:rsidRDefault="0056367C">
            <w:pPr>
              <w:spacing w:before="80" w:after="40" w:line="240" w:lineRule="auto"/>
              <w:rPr>
                <w:rFonts w:ascii="Aptos" w:hAnsi="Aptos"/>
                <w:kern w:val="0"/>
                <w:lang w:val="pt-PT"/>
              </w:rPr>
            </w:pPr>
            <w:r w:rsidRPr="002E72E1">
              <w:rPr>
                <w:rFonts w:ascii="Aptos" w:hAnsi="Aptos"/>
                <w:kern w:val="0"/>
                <w:sz w:val="20"/>
                <w:szCs w:val="20"/>
                <w:lang w:val="pt-PT"/>
              </w:rPr>
              <w:t>Pelo menos cinco iniciativas de tecnologia climática foram apoiadas; os serviços baseados em dados estão a expandir-se nos sectores da agricultura, logística e recursos naturais; estratégia de cadeia de valor digital para minerais críticos está em vigor.</w:t>
            </w:r>
          </w:p>
        </w:tc>
        <w:tc>
          <w:tcPr>
            <w:tcW w:w="0" w:type="auto"/>
          </w:tcPr>
          <w:p w14:paraId="502F1A2D" w14:textId="77777777" w:rsidR="00836E7D" w:rsidRPr="002E72E1" w:rsidRDefault="0056367C">
            <w:pPr>
              <w:spacing w:before="80" w:after="40" w:line="240" w:lineRule="auto"/>
              <w:rPr>
                <w:rFonts w:ascii="Aptos" w:hAnsi="Aptos"/>
                <w:kern w:val="0"/>
                <w:sz w:val="20"/>
                <w:szCs w:val="20"/>
                <w:lang w:val="pt-PT"/>
              </w:rPr>
            </w:pPr>
            <w:r w:rsidRPr="002E72E1">
              <w:rPr>
                <w:rFonts w:ascii="Aptos" w:hAnsi="Aptos"/>
                <w:kern w:val="0"/>
                <w:sz w:val="20"/>
                <w:szCs w:val="20"/>
                <w:lang w:val="pt-PT"/>
              </w:rPr>
              <w:t>Economia digital verde bem estabelecida; Moçambique a captar valor local de recursos minerais críticos através da integração de tecnologias digitais e limpas.</w:t>
            </w:r>
          </w:p>
        </w:tc>
      </w:tr>
      <w:tr w:rsidR="00230B60" w:rsidRPr="00AA4659" w14:paraId="72B5DD69" w14:textId="77777777" w:rsidTr="00016CAD">
        <w:tc>
          <w:tcPr>
            <w:tcW w:w="0" w:type="auto"/>
            <w:shd w:val="clear" w:color="auto" w:fill="D9D9D9" w:themeFill="background1" w:themeFillShade="D9"/>
          </w:tcPr>
          <w:p w14:paraId="25871A50" w14:textId="103D11EE" w:rsidR="00230B60" w:rsidRPr="00230B60" w:rsidRDefault="00230B60" w:rsidP="00230B60">
            <w:pPr>
              <w:spacing w:before="120" w:after="120" w:line="240" w:lineRule="auto"/>
              <w:jc w:val="both"/>
              <w:rPr>
                <w:rFonts w:ascii="Aptos" w:hAnsi="Aptos"/>
                <w:b/>
                <w:bCs/>
                <w:kern w:val="0"/>
                <w:sz w:val="20"/>
                <w:szCs w:val="20"/>
                <w:lang w:val="pt-PT"/>
              </w:rPr>
            </w:pPr>
            <w:r w:rsidRPr="00016CAD">
              <w:rPr>
                <w:rFonts w:ascii="Aptos" w:hAnsi="Aptos"/>
                <w:b/>
                <w:bCs/>
                <w:kern w:val="0"/>
                <w:sz w:val="20"/>
                <w:szCs w:val="20"/>
                <w:lang w:val="pt-PT"/>
              </w:rPr>
              <w:t>Exportações digitais e serviços regionais</w:t>
            </w:r>
          </w:p>
        </w:tc>
        <w:tc>
          <w:tcPr>
            <w:tcW w:w="0" w:type="auto"/>
          </w:tcPr>
          <w:p w14:paraId="4B0941EF" w14:textId="3E08F5A6" w:rsidR="00230B60" w:rsidRPr="002E72E1" w:rsidRDefault="00230B60">
            <w:pPr>
              <w:spacing w:before="80" w:after="40" w:line="240" w:lineRule="auto"/>
              <w:rPr>
                <w:rFonts w:ascii="Aptos" w:hAnsi="Aptos"/>
                <w:kern w:val="0"/>
                <w:sz w:val="20"/>
                <w:szCs w:val="20"/>
                <w:lang w:val="pt-PT"/>
              </w:rPr>
            </w:pPr>
            <w:r w:rsidRPr="00230B60">
              <w:rPr>
                <w:rFonts w:ascii="Aptos" w:hAnsi="Aptos"/>
                <w:kern w:val="0"/>
                <w:sz w:val="20"/>
                <w:szCs w:val="20"/>
                <w:lang w:val="pt-PT"/>
              </w:rPr>
              <w:t xml:space="preserve">Incentivos ao investimento para centros de dados e serviços habilitados por tecnologia em vigor; pelo menos um investimento âncora garantido; barreiras ao comércio digital transfronteiriço dentro da SADC identificadas e abordadas. </w:t>
            </w:r>
          </w:p>
        </w:tc>
        <w:tc>
          <w:tcPr>
            <w:tcW w:w="0" w:type="auto"/>
          </w:tcPr>
          <w:p w14:paraId="3D33439E" w14:textId="78C4C52E" w:rsidR="00230B60" w:rsidRPr="002E72E1" w:rsidRDefault="00FB2611">
            <w:pPr>
              <w:spacing w:before="80" w:after="40" w:line="240" w:lineRule="auto"/>
              <w:rPr>
                <w:rFonts w:ascii="Aptos" w:hAnsi="Aptos"/>
                <w:kern w:val="0"/>
                <w:sz w:val="20"/>
                <w:szCs w:val="20"/>
                <w:lang w:val="pt-PT"/>
              </w:rPr>
            </w:pPr>
            <w:r w:rsidRPr="00230B60">
              <w:rPr>
                <w:rFonts w:ascii="Aptos" w:hAnsi="Aptos"/>
                <w:kern w:val="0"/>
                <w:sz w:val="20"/>
                <w:szCs w:val="20"/>
                <w:lang w:val="pt-PT"/>
              </w:rPr>
              <w:t>Moçambique estabeleceu-se como um centro regional competitivo para serviços digitais, alojamento de dados e outsourcing habilitado por tecnologia, gerando receitas de exportação e empregos qualificados.</w:t>
            </w:r>
          </w:p>
        </w:tc>
      </w:tr>
    </w:tbl>
    <w:p w14:paraId="502F1A30" w14:textId="77777777" w:rsidR="00836E7D" w:rsidRPr="002E72E1" w:rsidRDefault="00836E7D">
      <w:pPr>
        <w:rPr>
          <w:rFonts w:ascii="Aptos" w:hAnsi="Aptos"/>
          <w:lang w:val="pt-PT"/>
        </w:rPr>
      </w:pPr>
    </w:p>
    <w:p w14:paraId="502F1A31" w14:textId="77777777" w:rsidR="00836E7D" w:rsidRPr="002E72E1" w:rsidRDefault="0056367C" w:rsidP="00AA429B">
      <w:pPr>
        <w:pStyle w:val="Heading2"/>
        <w:shd w:val="clear" w:color="auto" w:fill="FFD966" w:themeFill="accent4" w:themeFillTint="99"/>
        <w:spacing w:line="240" w:lineRule="auto"/>
        <w:rPr>
          <w:rFonts w:asciiTheme="minorHAnsi" w:eastAsia="Calibri" w:hAnsiTheme="minorHAnsi" w:cstheme="minorHAnsi"/>
          <w:b/>
          <w:bCs/>
          <w:i/>
          <w:iCs/>
          <w:sz w:val="28"/>
          <w:szCs w:val="28"/>
          <w:lang w:val="pt-PT"/>
        </w:rPr>
      </w:pPr>
      <w:bookmarkStart w:id="21" w:name="_Toc234420475"/>
      <w:r w:rsidRPr="002E72E1">
        <w:rPr>
          <w:rFonts w:asciiTheme="minorHAnsi" w:eastAsia="Calibri" w:hAnsiTheme="minorHAnsi" w:cstheme="minorHAnsi"/>
          <w:b/>
          <w:bCs/>
          <w:i/>
          <w:iCs/>
          <w:sz w:val="28"/>
          <w:szCs w:val="28"/>
          <w:lang w:val="pt-PT"/>
        </w:rPr>
        <w:t xml:space="preserve">Mudança 4. </w:t>
      </w:r>
      <w:r w:rsidR="00566785" w:rsidRPr="009114C6">
        <w:rPr>
          <w:rFonts w:asciiTheme="minorHAnsi" w:eastAsia="Calibri" w:hAnsiTheme="minorHAnsi" w:cstheme="minorHAnsi"/>
          <w:b/>
          <w:bCs/>
          <w:i/>
          <w:iCs/>
          <w:sz w:val="28"/>
          <w:szCs w:val="28"/>
          <w:lang w:val="pt-PT"/>
        </w:rPr>
        <w:t>Capacitado: Todos os Moçambicanos possuem competências para participar no futuro digital</w:t>
      </w:r>
      <w:bookmarkEnd w:id="21"/>
    </w:p>
    <w:p w14:paraId="502F1A32" w14:textId="77777777" w:rsidR="00836E7D" w:rsidRPr="002E72E1" w:rsidRDefault="0056367C">
      <w:pPr>
        <w:spacing w:after="120" w:line="240" w:lineRule="auto"/>
        <w:rPr>
          <w:rFonts w:cstheme="minorHAnsi"/>
          <w:lang w:val="pt-PT"/>
        </w:rPr>
      </w:pPr>
      <w:r w:rsidRPr="002E72E1">
        <w:rPr>
          <w:rFonts w:eastAsia="Calibri" w:cstheme="minorHAnsi"/>
          <w:i/>
          <w:iCs/>
          <w:color w:val="2F5496" w:themeColor="accent1" w:themeShade="BF"/>
          <w:lang w:val="pt-PT"/>
        </w:rPr>
        <w:t>Da baixa utilização das tecnologias digitais à participação confiante e produtiva.</w:t>
      </w:r>
    </w:p>
    <w:p w14:paraId="502F1A33" w14:textId="66608FFC" w:rsidR="00836E7D" w:rsidRPr="002E72E1" w:rsidRDefault="0056367C">
      <w:pPr>
        <w:spacing w:before="120" w:after="120" w:line="240" w:lineRule="auto"/>
        <w:jc w:val="both"/>
        <w:rPr>
          <w:rFonts w:ascii="Aptos" w:hAnsi="Aptos"/>
          <w:sz w:val="22"/>
          <w:szCs w:val="22"/>
          <w:lang w:val="pt-PT"/>
        </w:rPr>
      </w:pPr>
      <w:r w:rsidRPr="002E72E1">
        <w:rPr>
          <w:rFonts w:ascii="Aptos" w:hAnsi="Aptos"/>
          <w:sz w:val="22"/>
          <w:szCs w:val="22"/>
          <w:lang w:val="pt-PT"/>
        </w:rPr>
        <w:t xml:space="preserve">A infraestrutura, as plataformas e os serviços digitais só geram valor quando as pessoas têm as competências e a confiança necessárias para os utilizar. Em Moçambique, </w:t>
      </w:r>
      <w:r w:rsidR="0014627E" w:rsidRPr="00C71943">
        <w:rPr>
          <w:rFonts w:ascii="Aptos" w:hAnsi="Aptos"/>
          <w:sz w:val="22"/>
          <w:szCs w:val="22"/>
          <w:lang w:val="pt-PT"/>
        </w:rPr>
        <w:t>a lacuna</w:t>
      </w:r>
      <w:r w:rsidRPr="002E72E1">
        <w:rPr>
          <w:rFonts w:ascii="Aptos" w:hAnsi="Aptos"/>
          <w:sz w:val="22"/>
          <w:szCs w:val="22"/>
          <w:lang w:val="pt-PT"/>
        </w:rPr>
        <w:t xml:space="preserve"> de competências é tão importante como </w:t>
      </w:r>
      <w:r w:rsidR="0014627E" w:rsidRPr="00C71943">
        <w:rPr>
          <w:rFonts w:ascii="Aptos" w:hAnsi="Aptos"/>
          <w:sz w:val="22"/>
          <w:szCs w:val="22"/>
          <w:lang w:val="pt-PT"/>
        </w:rPr>
        <w:t>a lacuna</w:t>
      </w:r>
      <w:r w:rsidRPr="002E72E1">
        <w:rPr>
          <w:rFonts w:ascii="Aptos" w:hAnsi="Aptos"/>
          <w:sz w:val="22"/>
          <w:szCs w:val="22"/>
          <w:lang w:val="pt-PT"/>
        </w:rPr>
        <w:t>de conectividade. O desenvolvimento de competências digitais, neste contexto, exige uma abordagem sequencial e por camadas. Deve começar pela literacia e literacia numérica básicas, construir uma confiança digital fundamental e, em seguida, progredir para as competências digitais intermédias e avançadas necessárias à economia. Até 2030, uma parcela crescente dos empregos em Moçambique exigirá pelo menos algum nível de competências digitais, e a procura regional de trabalho digitalmente habilitado em toda a África Subsariana deverá aumentar significativamente.</w:t>
      </w:r>
      <w:r w:rsidR="0011356D" w:rsidRPr="00C71943">
        <w:rPr>
          <w:rStyle w:val="FootnoteReference"/>
          <w:rFonts w:ascii="Aptos" w:hAnsi="Aptos"/>
          <w:sz w:val="22"/>
          <w:szCs w:val="22"/>
        </w:rPr>
        <w:footnoteReference w:id="47"/>
      </w:r>
      <w:r w:rsidR="00AA429B">
        <w:rPr>
          <w:rFonts w:ascii="Aptos" w:hAnsi="Aptos"/>
          <w:sz w:val="22"/>
          <w:szCs w:val="22"/>
          <w:lang w:val="pt-PT"/>
        </w:rPr>
        <w:t xml:space="preserve"> </w:t>
      </w:r>
      <w:r w:rsidRPr="002E72E1">
        <w:rPr>
          <w:rFonts w:ascii="Aptos" w:hAnsi="Aptos"/>
          <w:sz w:val="22"/>
          <w:szCs w:val="22"/>
          <w:lang w:val="pt-PT"/>
        </w:rPr>
        <w:t>Moçambique precisa, por isso, de desenvolver já a capacidade de formação profissional, ou corre o risco de excluir os jovens das oportunidades de emprego e de empreendedorismo criadas pela economia digital regional. Esta mudança aborda três dimensões inter-relacionadas.</w:t>
      </w:r>
    </w:p>
    <w:p w14:paraId="502F1A34" w14:textId="0765C9AB" w:rsidR="00836E7D" w:rsidRPr="002E72E1" w:rsidRDefault="0056367C">
      <w:pPr>
        <w:spacing w:before="120" w:after="120" w:line="240" w:lineRule="auto"/>
        <w:jc w:val="both"/>
        <w:rPr>
          <w:rFonts w:ascii="Aptos" w:hAnsi="Aptos"/>
          <w:sz w:val="22"/>
          <w:szCs w:val="22"/>
          <w:lang w:val="pt-PT"/>
        </w:rPr>
      </w:pPr>
      <w:r w:rsidRPr="002E72E1">
        <w:rPr>
          <w:rFonts w:ascii="Aptos" w:hAnsi="Aptos"/>
          <w:b/>
          <w:bCs/>
          <w:sz w:val="22"/>
          <w:szCs w:val="22"/>
          <w:lang w:val="pt-PT"/>
        </w:rPr>
        <w:t>Competências digitais para todos.</w:t>
      </w:r>
      <w:r w:rsidR="009114C6">
        <w:rPr>
          <w:rFonts w:ascii="Aptos" w:hAnsi="Aptos"/>
          <w:b/>
          <w:bCs/>
          <w:sz w:val="22"/>
          <w:szCs w:val="22"/>
          <w:lang w:val="pt-PT"/>
        </w:rPr>
        <w:t xml:space="preserve"> </w:t>
      </w:r>
      <w:r w:rsidRPr="002E72E1">
        <w:rPr>
          <w:rFonts w:ascii="Aptos" w:hAnsi="Aptos"/>
          <w:sz w:val="22"/>
          <w:szCs w:val="22"/>
          <w:lang w:val="pt-PT"/>
        </w:rPr>
        <w:t>A capacidade de participar numa sociedade digital começa com competências básicas: como utilizar um dispositivo, navegar na internet em segurança, aceder a informação e interagir com serviços digitais. Estas competências estão a tornar-se um novo requisito fundamental para a participação económica, social e cívica. Contudo, para muitos moçambicanos, em particular mulheres, idosos, pessoas com deficiência e pessoas em zonas rurais, mesmo este requisito fundamental permanece inatingível. A Estratégia compromete-se a atingir pelo menos</w:t>
      </w:r>
      <w:r w:rsidR="009114C6">
        <w:rPr>
          <w:rFonts w:ascii="Aptos" w:hAnsi="Aptos"/>
          <w:sz w:val="22"/>
          <w:szCs w:val="22"/>
          <w:lang w:val="pt-PT"/>
        </w:rPr>
        <w:t xml:space="preserve"> </w:t>
      </w:r>
      <w:r w:rsidRPr="008071EF">
        <w:rPr>
          <w:rFonts w:ascii="Aptos" w:hAnsi="Aptos"/>
          <w:sz w:val="22"/>
          <w:szCs w:val="22"/>
          <w:lang w:val="pt-PT"/>
        </w:rPr>
        <w:t xml:space="preserve">5 milhões de </w:t>
      </w:r>
      <w:r w:rsidR="005227CE" w:rsidRPr="008071EF">
        <w:rPr>
          <w:rFonts w:ascii="Aptos" w:hAnsi="Aptos"/>
          <w:sz w:val="22"/>
          <w:szCs w:val="22"/>
          <w:lang w:val="pt-PT"/>
        </w:rPr>
        <w:t>indivíduos</w:t>
      </w:r>
      <w:r w:rsidR="009114C6">
        <w:rPr>
          <w:rFonts w:ascii="Aptos" w:hAnsi="Aptos"/>
          <w:sz w:val="22"/>
          <w:szCs w:val="22"/>
          <w:lang w:val="pt-PT"/>
        </w:rPr>
        <w:t xml:space="preserve"> c</w:t>
      </w:r>
      <w:r w:rsidRPr="002E72E1">
        <w:rPr>
          <w:rFonts w:ascii="Aptos" w:hAnsi="Aptos"/>
          <w:sz w:val="22"/>
          <w:szCs w:val="22"/>
          <w:lang w:val="pt-PT"/>
        </w:rPr>
        <w:t xml:space="preserve">om formação em competências digitais básicas até 2030, através de uma combinação de programas comunitários, centros de acesso assistido e parcerias com operadores de telemóveis e a sociedade civil. Os programas devem ser concebidos tendo em conta as condições reais de acesso das pessoas: ministrados em diferentes locais (por </w:t>
      </w:r>
      <w:r w:rsidRPr="002E72E1">
        <w:rPr>
          <w:rFonts w:ascii="Aptos" w:hAnsi="Aptos"/>
          <w:sz w:val="22"/>
          <w:szCs w:val="22"/>
          <w:lang w:val="pt-PT"/>
        </w:rPr>
        <w:lastRenderedPageBreak/>
        <w:t>exemplo, centros de saúde, espaços comunitários e escolas); disponíveis nos principais idiomas locais; e acessíveis a pessoas com deficiência.</w:t>
      </w:r>
    </w:p>
    <w:p w14:paraId="502F1A35" w14:textId="77777777" w:rsidR="00836E7D" w:rsidRPr="002E72E1" w:rsidRDefault="0056367C">
      <w:pPr>
        <w:spacing w:before="120" w:after="120" w:line="240" w:lineRule="auto"/>
        <w:jc w:val="both"/>
        <w:rPr>
          <w:rFonts w:ascii="Aptos" w:hAnsi="Aptos"/>
          <w:sz w:val="22"/>
          <w:szCs w:val="22"/>
          <w:lang w:val="pt-PT"/>
        </w:rPr>
      </w:pPr>
      <w:r w:rsidRPr="002E72E1">
        <w:rPr>
          <w:rFonts w:ascii="Aptos" w:hAnsi="Aptos"/>
          <w:sz w:val="22"/>
          <w:szCs w:val="22"/>
          <w:lang w:val="pt-PT"/>
        </w:rPr>
        <w:t>Fundamentalmente, a formação em competências digitais deve estar alinhada com a literacia básica. Os programas que pressupõem a capacidade de leitura excluem muitos adultos que a</w:t>
      </w:r>
      <w:r w:rsidR="00896071" w:rsidRPr="00C71943">
        <w:rPr>
          <w:rFonts w:ascii="Aptos" w:hAnsi="Aptos"/>
          <w:sz w:val="22"/>
          <w:szCs w:val="22"/>
          <w:lang w:val="pt-PT"/>
        </w:rPr>
        <w:t>c</w:t>
      </w:r>
      <w:r w:rsidRPr="002E72E1">
        <w:rPr>
          <w:rFonts w:ascii="Aptos" w:hAnsi="Aptos"/>
          <w:sz w:val="22"/>
          <w:szCs w:val="22"/>
          <w:lang w:val="pt-PT"/>
        </w:rPr>
        <w:t>tualmente não possuem competências básicas de leitura e escrita. Por conseguinte, é essencial ligar explicitamente a agenda de competências digitais de Moçambique aos programas de alfabetização de adultos, tratando a literacia e a inclusão digital como fundamentos complementares para a participação na economia e na sociedade digitais.</w:t>
      </w:r>
    </w:p>
    <w:p w14:paraId="502F1A36" w14:textId="77777777" w:rsidR="00836E7D" w:rsidRPr="002E72E1" w:rsidRDefault="0056367C">
      <w:pPr>
        <w:spacing w:before="120" w:after="120" w:line="240" w:lineRule="auto"/>
        <w:jc w:val="both"/>
        <w:rPr>
          <w:rFonts w:ascii="Aptos" w:hAnsi="Aptos"/>
          <w:sz w:val="22"/>
          <w:szCs w:val="22"/>
          <w:lang w:val="pt-PT"/>
        </w:rPr>
      </w:pPr>
      <w:r w:rsidRPr="002E72E1">
        <w:rPr>
          <w:rFonts w:ascii="Aptos" w:hAnsi="Aptos"/>
          <w:b/>
          <w:bCs/>
          <w:sz w:val="22"/>
          <w:szCs w:val="22"/>
          <w:lang w:val="pt-PT"/>
        </w:rPr>
        <w:t>Educação, aprendizagem ao longo da vida, talentos.</w:t>
      </w:r>
      <w:r w:rsidR="0011356D" w:rsidRPr="00E00961">
        <w:rPr>
          <w:rStyle w:val="FootnoteReference"/>
          <w:rFonts w:ascii="Aptos" w:hAnsi="Aptos"/>
          <w:sz w:val="22"/>
          <w:szCs w:val="22"/>
        </w:rPr>
        <w:footnoteReference w:id="48"/>
      </w:r>
      <w:r w:rsidR="009114C6" w:rsidRPr="00E00961">
        <w:rPr>
          <w:rFonts w:ascii="Aptos" w:hAnsi="Aptos"/>
          <w:sz w:val="22"/>
          <w:szCs w:val="22"/>
          <w:lang w:val="pt-PT"/>
        </w:rPr>
        <w:t xml:space="preserve"> </w:t>
      </w:r>
      <w:r w:rsidRPr="002E72E1">
        <w:rPr>
          <w:rFonts w:ascii="Aptos" w:hAnsi="Aptos"/>
          <w:sz w:val="22"/>
          <w:szCs w:val="22"/>
          <w:lang w:val="pt-PT"/>
        </w:rPr>
        <w:t>Uma mudança duradoura na participação digital exige a transformação do sistema educativo. A matrícula no ensino primário em Moçambique expandiu-se significativamente nas últimas décadas, e o sistema escolar chega à maioria das crianças em todas as províncias.</w:t>
      </w:r>
      <w:r w:rsidR="0011356D" w:rsidRPr="00C71943">
        <w:rPr>
          <w:rStyle w:val="FootnoteReference"/>
          <w:rFonts w:ascii="Aptos" w:hAnsi="Aptos"/>
          <w:sz w:val="22"/>
          <w:szCs w:val="22"/>
        </w:rPr>
        <w:footnoteReference w:id="49"/>
      </w:r>
      <w:r w:rsidR="009114C6">
        <w:rPr>
          <w:rFonts w:ascii="Aptos" w:hAnsi="Aptos"/>
          <w:sz w:val="22"/>
          <w:szCs w:val="22"/>
          <w:lang w:val="pt-PT"/>
        </w:rPr>
        <w:t xml:space="preserve"> </w:t>
      </w:r>
      <w:r w:rsidRPr="002E72E1">
        <w:rPr>
          <w:rFonts w:ascii="Aptos" w:hAnsi="Aptos"/>
          <w:sz w:val="22"/>
          <w:szCs w:val="22"/>
          <w:lang w:val="pt-PT"/>
        </w:rPr>
        <w:t>Isto significa que o sistema escolar é o canal mais poderoso para desenvolver competências digitais em grande escala, desde que esteja equipado para o fazer.</w:t>
      </w:r>
    </w:p>
    <w:p w14:paraId="502F1A37" w14:textId="6431836B" w:rsidR="00836E7D" w:rsidRPr="002E72E1" w:rsidRDefault="0056367C">
      <w:pPr>
        <w:spacing w:before="120" w:after="120" w:line="240" w:lineRule="auto"/>
        <w:jc w:val="both"/>
        <w:rPr>
          <w:rFonts w:ascii="Aptos" w:hAnsi="Aptos"/>
          <w:sz w:val="22"/>
          <w:szCs w:val="22"/>
          <w:lang w:val="pt-PT"/>
        </w:rPr>
      </w:pPr>
      <w:r w:rsidRPr="002E72E1">
        <w:rPr>
          <w:rFonts w:ascii="Aptos" w:hAnsi="Aptos"/>
          <w:sz w:val="22"/>
          <w:szCs w:val="22"/>
          <w:lang w:val="pt-PT"/>
        </w:rPr>
        <w:t xml:space="preserve">A conectividade nas escolas é um ponto de partida essencial </w:t>
      </w:r>
      <w:r w:rsidR="00D8265A">
        <w:rPr>
          <w:rFonts w:ascii="Aptos" w:hAnsi="Aptos"/>
          <w:sz w:val="22"/>
          <w:szCs w:val="22"/>
          <w:lang w:val="pt-PT"/>
        </w:rPr>
        <w:t xml:space="preserve">e </w:t>
      </w:r>
      <w:r w:rsidRPr="002E72E1">
        <w:rPr>
          <w:rFonts w:ascii="Aptos" w:hAnsi="Aptos"/>
          <w:sz w:val="22"/>
          <w:szCs w:val="22"/>
          <w:lang w:val="pt-PT"/>
        </w:rPr>
        <w:t xml:space="preserve">é abordada na </w:t>
      </w:r>
      <w:r w:rsidRPr="002E72E1">
        <w:rPr>
          <w:rFonts w:ascii="Aptos" w:hAnsi="Aptos"/>
          <w:b/>
          <w:sz w:val="22"/>
          <w:szCs w:val="22"/>
          <w:lang w:val="pt-PT"/>
        </w:rPr>
        <w:t>Mudança 1</w:t>
      </w:r>
      <w:r w:rsidRPr="002E72E1">
        <w:rPr>
          <w:rFonts w:ascii="Aptos" w:hAnsi="Aptos"/>
          <w:sz w:val="22"/>
          <w:szCs w:val="22"/>
          <w:lang w:val="pt-PT"/>
        </w:rPr>
        <w:t>.</w:t>
      </w:r>
    </w:p>
    <w:p w14:paraId="502F1A38" w14:textId="77777777" w:rsidR="00836E7D" w:rsidRPr="008071EF" w:rsidRDefault="0056367C">
      <w:pPr>
        <w:spacing w:before="120" w:after="120" w:line="240" w:lineRule="auto"/>
        <w:jc w:val="both"/>
        <w:rPr>
          <w:rFonts w:ascii="Aptos" w:hAnsi="Aptos"/>
          <w:sz w:val="22"/>
          <w:szCs w:val="22"/>
          <w:lang w:val="pt-PT"/>
        </w:rPr>
      </w:pPr>
      <w:r w:rsidRPr="002E72E1">
        <w:rPr>
          <w:rFonts w:ascii="Aptos" w:hAnsi="Aptos"/>
          <w:sz w:val="22"/>
          <w:szCs w:val="22"/>
          <w:lang w:val="pt-PT"/>
        </w:rPr>
        <w:t xml:space="preserve">A conectividade por si só, no entanto, é insuficiente. As competências digitais devem ser integradas no ensino e na aprendizagem. Isto exige a incorporação da literacia digital no currículo nacional a todos os níveis, a formação dos </w:t>
      </w:r>
      <w:r w:rsidRPr="008071EF">
        <w:rPr>
          <w:rFonts w:ascii="Aptos" w:hAnsi="Aptos"/>
          <w:sz w:val="22"/>
          <w:szCs w:val="22"/>
          <w:lang w:val="pt-PT"/>
        </w:rPr>
        <w:t>professores para a ministrar e a garantia de que todos os alunos se formam com competências digitais fundamentais. A educação digital deve incluir a utilização segura da internet, a literacia da informação, a resolução de problemas, as ferramentas básicas de produtividade, a comunicação digital e a participação responsável na sociedade digital.</w:t>
      </w:r>
      <w:r w:rsidR="009114C6" w:rsidRPr="008071EF">
        <w:rPr>
          <w:rFonts w:ascii="Aptos" w:hAnsi="Aptos"/>
          <w:sz w:val="22"/>
          <w:szCs w:val="22"/>
          <w:lang w:val="pt-PT"/>
        </w:rPr>
        <w:t xml:space="preserve"> </w:t>
      </w:r>
      <w:r w:rsidRPr="008071EF">
        <w:rPr>
          <w:rFonts w:ascii="Aptos" w:hAnsi="Aptos"/>
          <w:sz w:val="22"/>
          <w:szCs w:val="22"/>
          <w:lang w:val="pt-PT"/>
        </w:rPr>
        <w:t>A ENIA (2026–2031) compromete-se também a integrar a literacia em IA nos currículos desde o ensino secundário. Esta estratégia considera a literacia em IA como parte das competências digitais mais abrangentes de que os alunos irão necessitar cada vez mais.</w:t>
      </w:r>
    </w:p>
    <w:p w14:paraId="502F1A39" w14:textId="77777777" w:rsidR="00836E7D" w:rsidRPr="002E72E1" w:rsidRDefault="0056367C">
      <w:pPr>
        <w:spacing w:before="120" w:after="120" w:line="240" w:lineRule="auto"/>
        <w:jc w:val="both"/>
        <w:rPr>
          <w:rFonts w:ascii="Aptos" w:hAnsi="Aptos"/>
          <w:sz w:val="22"/>
          <w:szCs w:val="22"/>
          <w:lang w:val="pt-PT"/>
        </w:rPr>
      </w:pPr>
      <w:r w:rsidRPr="008071EF">
        <w:rPr>
          <w:rFonts w:ascii="Aptos" w:hAnsi="Aptos"/>
          <w:sz w:val="22"/>
          <w:szCs w:val="22"/>
          <w:lang w:val="pt-PT"/>
        </w:rPr>
        <w:t>Para além das escolas, a lacuna de competências da força de trabalho é igualmente urgente. A maior parte da procura futura de competências digitais</w:t>
      </w:r>
      <w:r w:rsidRPr="002E72E1">
        <w:rPr>
          <w:rFonts w:ascii="Aptos" w:hAnsi="Aptos"/>
          <w:sz w:val="22"/>
          <w:szCs w:val="22"/>
          <w:lang w:val="pt-PT"/>
        </w:rPr>
        <w:t xml:space="preserve"> virá de ocupações fora das funções especializadas em TIC. As competências digitais básicas e intermédias serão cada vez mais necessárias na agricultura, saúde, logística, turismo, administração pública e outros sectores. A prioridade é, portanto, equipar os trabalhadores de toda a economia com as ferramentas digitais que os seus empregos exigem cada vez mais. Isto exige que os programas de ensino técnico e superior estejam alinhados com as necessidades do mercado de trabalho, que se fortaleça a capacidade dos professores e formadores e que sejam criadas oportunidades de requalificação </w:t>
      </w:r>
      <w:r w:rsidRPr="002E72E1">
        <w:rPr>
          <w:rFonts w:ascii="Aptos" w:hAnsi="Aptos"/>
          <w:sz w:val="22"/>
          <w:szCs w:val="22"/>
          <w:lang w:val="pt-PT"/>
        </w:rPr>
        <w:lastRenderedPageBreak/>
        <w:t>para adultos em idade a</w:t>
      </w:r>
      <w:r w:rsidR="008B0233" w:rsidRPr="00C71943">
        <w:rPr>
          <w:rFonts w:ascii="Aptos" w:hAnsi="Aptos"/>
          <w:sz w:val="22"/>
          <w:szCs w:val="22"/>
          <w:lang w:val="pt-PT"/>
        </w:rPr>
        <w:t>c</w:t>
      </w:r>
      <w:r w:rsidRPr="002E72E1">
        <w:rPr>
          <w:rFonts w:ascii="Aptos" w:hAnsi="Aptos"/>
          <w:sz w:val="22"/>
          <w:szCs w:val="22"/>
          <w:lang w:val="pt-PT"/>
        </w:rPr>
        <w:t>tiva, cujos empregos estão a mudar mais rapidamente do que o sistema de ensino formal consegue acompanhar.</w:t>
      </w:r>
    </w:p>
    <w:p w14:paraId="502F1A3A" w14:textId="171E77DF" w:rsidR="00836E7D" w:rsidRPr="002E72E1" w:rsidRDefault="0056367C">
      <w:pPr>
        <w:spacing w:before="120" w:after="120" w:line="240" w:lineRule="auto"/>
        <w:jc w:val="both"/>
        <w:rPr>
          <w:rFonts w:ascii="Aptos" w:hAnsi="Aptos"/>
          <w:b/>
          <w:bCs/>
          <w:sz w:val="22"/>
          <w:szCs w:val="22"/>
          <w:lang w:val="pt-PT"/>
        </w:rPr>
      </w:pPr>
      <w:r w:rsidRPr="002E72E1">
        <w:rPr>
          <w:rFonts w:ascii="Aptos" w:hAnsi="Aptos"/>
          <w:sz w:val="22"/>
          <w:szCs w:val="22"/>
          <w:lang w:val="pt-PT"/>
        </w:rPr>
        <w:t xml:space="preserve">Por fim, Moçambique necessita de talentos digitais locais capazes de conceber os sistemas, plataformas e soluções exigidos pela economia digital, ligados ao ecossistema de inovação no âmbito da </w:t>
      </w:r>
      <w:r w:rsidRPr="002E72E1">
        <w:rPr>
          <w:rFonts w:ascii="Aptos" w:hAnsi="Aptos"/>
          <w:b/>
          <w:sz w:val="22"/>
          <w:szCs w:val="22"/>
          <w:lang w:val="pt-PT"/>
        </w:rPr>
        <w:t>Mudança 3</w:t>
      </w:r>
      <w:r w:rsidRPr="002E72E1">
        <w:rPr>
          <w:rFonts w:ascii="Aptos" w:hAnsi="Aptos"/>
          <w:sz w:val="22"/>
          <w:szCs w:val="22"/>
          <w:lang w:val="pt-PT"/>
        </w:rPr>
        <w:t xml:space="preserve">. O reforço desta força de trabalho requer percursos especializados de ensino superior e formação profissional em áreas como o </w:t>
      </w:r>
      <w:r w:rsidRPr="008071EF">
        <w:rPr>
          <w:rFonts w:ascii="Aptos" w:hAnsi="Aptos"/>
          <w:sz w:val="22"/>
          <w:szCs w:val="22"/>
          <w:lang w:val="pt-PT"/>
        </w:rPr>
        <w:t>desenvolvimento de software, ciência de dados, cibersegurança, IA e serviços na cloud, concebidos em parceria com a indústria.</w:t>
      </w:r>
      <w:r w:rsidR="009114C6" w:rsidRPr="008071EF">
        <w:rPr>
          <w:rFonts w:ascii="Aptos" w:hAnsi="Aptos"/>
          <w:sz w:val="22"/>
          <w:szCs w:val="22"/>
          <w:lang w:val="pt-PT"/>
        </w:rPr>
        <w:t xml:space="preserve"> </w:t>
      </w:r>
      <w:r w:rsidRPr="008071EF">
        <w:rPr>
          <w:rFonts w:ascii="Aptos" w:hAnsi="Aptos"/>
          <w:sz w:val="22"/>
          <w:szCs w:val="22"/>
          <w:lang w:val="pt-PT"/>
        </w:rPr>
        <w:t>A estratégia compromete-se a garantir que pelo menos 5</w:t>
      </w:r>
      <w:r w:rsidR="008415D7">
        <w:rPr>
          <w:rFonts w:ascii="Aptos" w:hAnsi="Aptos"/>
          <w:sz w:val="22"/>
          <w:szCs w:val="22"/>
          <w:lang w:val="pt-PT"/>
        </w:rPr>
        <w:t>.</w:t>
      </w:r>
      <w:r w:rsidRPr="008071EF">
        <w:rPr>
          <w:rFonts w:ascii="Aptos" w:hAnsi="Aptos"/>
          <w:sz w:val="22"/>
          <w:szCs w:val="22"/>
          <w:lang w:val="pt-PT"/>
        </w:rPr>
        <w:t>000 profissionais são formados em IA, ciência de dados e cibersegurança até 2030.</w:t>
      </w:r>
      <w:r w:rsidR="0011356D" w:rsidRPr="008071EF">
        <w:rPr>
          <w:rStyle w:val="FootnoteReference"/>
          <w:rFonts w:ascii="Aptos" w:hAnsi="Aptos"/>
          <w:sz w:val="22"/>
          <w:szCs w:val="22"/>
        </w:rPr>
        <w:footnoteReference w:id="50"/>
      </w:r>
      <w:r w:rsidR="004E65A4">
        <w:rPr>
          <w:rFonts w:ascii="Aptos" w:hAnsi="Aptos"/>
          <w:sz w:val="22"/>
          <w:szCs w:val="22"/>
          <w:lang w:val="pt-PT"/>
        </w:rPr>
        <w:t xml:space="preserve"> </w:t>
      </w:r>
      <w:r w:rsidRPr="008071EF">
        <w:rPr>
          <w:rFonts w:ascii="Aptos" w:hAnsi="Aptos"/>
          <w:sz w:val="22"/>
          <w:szCs w:val="22"/>
          <w:lang w:val="pt-PT"/>
        </w:rPr>
        <w:t>Isto exige também medidas de retenção de talento, incluindo oportunidades em startups, carreiras digitais no governo e envolvimento da diáspora, bem como plataformas de visibilidade que tornem os criadores</w:t>
      </w:r>
      <w:r w:rsidRPr="002E72E1">
        <w:rPr>
          <w:rFonts w:ascii="Aptos" w:hAnsi="Aptos"/>
          <w:sz w:val="22"/>
          <w:szCs w:val="22"/>
          <w:lang w:val="pt-PT"/>
        </w:rPr>
        <w:t xml:space="preserve"> digitais moçambicanos mais visíveis para investidores, empregadores e futuros estudantes.</w:t>
      </w:r>
    </w:p>
    <w:p w14:paraId="502F1A3B" w14:textId="77777777" w:rsidR="00836E7D" w:rsidRPr="002E72E1" w:rsidRDefault="0056367C">
      <w:pPr>
        <w:spacing w:before="120" w:after="120" w:line="240" w:lineRule="auto"/>
        <w:jc w:val="both"/>
        <w:rPr>
          <w:rFonts w:ascii="Aptos" w:hAnsi="Aptos"/>
          <w:sz w:val="22"/>
          <w:szCs w:val="22"/>
          <w:lang w:val="pt-PT"/>
        </w:rPr>
      </w:pPr>
      <w:r w:rsidRPr="002E72E1">
        <w:rPr>
          <w:rFonts w:ascii="Aptos" w:hAnsi="Aptos"/>
          <w:sz w:val="22"/>
          <w:szCs w:val="22"/>
          <w:lang w:val="pt-PT"/>
        </w:rPr>
        <w:t xml:space="preserve">Os compromissos de governo digital da </w:t>
      </w:r>
      <w:r w:rsidRPr="002E72E1">
        <w:rPr>
          <w:rFonts w:ascii="Aptos" w:hAnsi="Aptos"/>
          <w:b/>
          <w:sz w:val="22"/>
          <w:szCs w:val="22"/>
          <w:lang w:val="pt-PT"/>
        </w:rPr>
        <w:t>Mudança 2</w:t>
      </w:r>
      <w:r w:rsidRPr="002E72E1">
        <w:rPr>
          <w:rFonts w:ascii="Aptos" w:hAnsi="Aptos"/>
          <w:sz w:val="22"/>
          <w:szCs w:val="22"/>
          <w:lang w:val="pt-PT"/>
        </w:rPr>
        <w:t xml:space="preserve"> dependerão também da capacidade digital do sector público. A Estratégia prevê um programa estruturado de competências digitais para os funcionários públicos de todos os níveis de governo, abrangendo a literacia digital básica, a utilização de plataformas digitais e sistemas de dados governamentais, a sensibilização para a cibersegurança, entre outros. Um se</w:t>
      </w:r>
      <w:r w:rsidR="008B0233" w:rsidRPr="00C71943">
        <w:rPr>
          <w:rFonts w:ascii="Aptos" w:hAnsi="Aptos"/>
          <w:sz w:val="22"/>
          <w:szCs w:val="22"/>
          <w:lang w:val="pt-PT"/>
        </w:rPr>
        <w:t>c</w:t>
      </w:r>
      <w:r w:rsidRPr="002E72E1">
        <w:rPr>
          <w:rFonts w:ascii="Aptos" w:hAnsi="Aptos"/>
          <w:sz w:val="22"/>
          <w:szCs w:val="22"/>
          <w:lang w:val="pt-PT"/>
        </w:rPr>
        <w:t>tor público digitalmente capacitado é uma condição essencial para sustentar a transformação digital nacional.</w:t>
      </w:r>
    </w:p>
    <w:p w14:paraId="502F1A3C" w14:textId="77777777" w:rsidR="00836E7D" w:rsidRPr="002E72E1" w:rsidRDefault="0056367C">
      <w:pPr>
        <w:spacing w:before="120" w:after="120" w:line="240" w:lineRule="auto"/>
        <w:jc w:val="both"/>
        <w:rPr>
          <w:rFonts w:ascii="Aptos" w:hAnsi="Aptos"/>
          <w:sz w:val="22"/>
          <w:szCs w:val="22"/>
          <w:lang w:val="pt-PT"/>
        </w:rPr>
      </w:pPr>
      <w:r w:rsidRPr="002E72E1">
        <w:rPr>
          <w:rFonts w:ascii="Aptos" w:hAnsi="Aptos"/>
          <w:sz w:val="22"/>
          <w:szCs w:val="22"/>
          <w:lang w:val="pt-PT"/>
        </w:rPr>
        <w:t>Ao fazê-lo, Moçambique poderá construir uma cadeia de talentos digitais completa: desde a literacia digital básica nas escolas e nas comunidades, passando por competências práticas no local de trabalho em diversos se</w:t>
      </w:r>
      <w:r w:rsidR="008B0233" w:rsidRPr="00C71943">
        <w:rPr>
          <w:rFonts w:ascii="Aptos" w:hAnsi="Aptos"/>
          <w:sz w:val="22"/>
          <w:szCs w:val="22"/>
          <w:lang w:val="pt-PT"/>
        </w:rPr>
        <w:t>c</w:t>
      </w:r>
      <w:r w:rsidRPr="002E72E1">
        <w:rPr>
          <w:rFonts w:ascii="Aptos" w:hAnsi="Aptos"/>
          <w:sz w:val="22"/>
          <w:szCs w:val="22"/>
          <w:lang w:val="pt-PT"/>
        </w:rPr>
        <w:t>tores, até capacidades avançadas em ciência de dados, cibersegurança, IA e infraestruturas públicas digitais.</w:t>
      </w:r>
    </w:p>
    <w:p w14:paraId="502F1A3D" w14:textId="77777777" w:rsidR="00836E7D" w:rsidRPr="002E72E1" w:rsidRDefault="0056367C">
      <w:pPr>
        <w:spacing w:before="120" w:after="120" w:line="240" w:lineRule="auto"/>
        <w:jc w:val="both"/>
        <w:rPr>
          <w:rFonts w:ascii="Aptos" w:hAnsi="Aptos"/>
          <w:sz w:val="22"/>
          <w:szCs w:val="22"/>
          <w:lang w:val="pt-PT"/>
        </w:rPr>
      </w:pPr>
      <w:r w:rsidRPr="002E72E1">
        <w:rPr>
          <w:rFonts w:ascii="Aptos" w:hAnsi="Aptos"/>
          <w:b/>
          <w:bCs/>
          <w:sz w:val="22"/>
          <w:szCs w:val="22"/>
          <w:lang w:val="pt-PT"/>
        </w:rPr>
        <w:t>Inclusão e uso sustentado</w:t>
      </w:r>
      <w:r w:rsidR="009114C6">
        <w:rPr>
          <w:rFonts w:ascii="Aptos" w:hAnsi="Aptos"/>
          <w:b/>
          <w:bCs/>
          <w:sz w:val="22"/>
          <w:szCs w:val="22"/>
          <w:lang w:val="pt-PT"/>
        </w:rPr>
        <w:t xml:space="preserve">. </w:t>
      </w:r>
      <w:r w:rsidRPr="002E72E1">
        <w:rPr>
          <w:rFonts w:ascii="Aptos" w:hAnsi="Aptos"/>
          <w:sz w:val="22"/>
          <w:szCs w:val="22"/>
          <w:lang w:val="pt-PT"/>
        </w:rPr>
        <w:t>Os programas de competências digitais concebidos para o utilizador médio irão sistematicamente deixar de fora as pessoas que mais precisam deles. As mulheres e as raparigas enfrentam frequentemente restrições sobrepostas, incluindo níveis de literacia básica mais baixos, acesso mais limitado a dispositivos, normas sociais que restringem a mobilidade e o tempo, e conteúdos digitais que não refle</w:t>
      </w:r>
      <w:r w:rsidR="008B0233" w:rsidRPr="00C71943">
        <w:rPr>
          <w:rFonts w:ascii="Aptos" w:hAnsi="Aptos"/>
          <w:sz w:val="22"/>
          <w:szCs w:val="22"/>
          <w:lang w:val="pt-PT"/>
        </w:rPr>
        <w:t>c</w:t>
      </w:r>
      <w:r w:rsidRPr="002E72E1">
        <w:rPr>
          <w:rFonts w:ascii="Aptos" w:hAnsi="Aptos"/>
          <w:sz w:val="22"/>
          <w:szCs w:val="22"/>
          <w:lang w:val="pt-PT"/>
        </w:rPr>
        <w:t>tem as suas vidas ou línguas. Uma agenda de competências digitais que não aborde directamente a questão do género corre o risco de reproduzir as desigualdades existentes em formato digital. A Estratégia compromete-se, assim, a eliminar a disparidade de género nas competências digitais até 2035, com o apoio de programas específicos para mulheres e raparigas em todas as regiões.</w:t>
      </w:r>
    </w:p>
    <w:p w14:paraId="502F1A3E" w14:textId="77777777" w:rsidR="00836E7D" w:rsidRPr="00BF2CBC" w:rsidRDefault="0056367C">
      <w:pPr>
        <w:spacing w:before="120" w:after="120" w:line="240" w:lineRule="auto"/>
        <w:jc w:val="both"/>
        <w:rPr>
          <w:rFonts w:ascii="Aptos" w:hAnsi="Aptos"/>
          <w:sz w:val="22"/>
          <w:szCs w:val="22"/>
          <w:lang w:val="pt-PT"/>
        </w:rPr>
      </w:pPr>
      <w:r w:rsidRPr="002E72E1">
        <w:rPr>
          <w:rFonts w:ascii="Aptos" w:hAnsi="Aptos"/>
          <w:sz w:val="22"/>
          <w:szCs w:val="22"/>
          <w:lang w:val="pt-PT"/>
        </w:rPr>
        <w:t>A inclusão geográfica exige igual atenção. Moçambique já dispõe de uma rede de Centros Multimédia Comunitários (CMCs) e Praças Digitais concebida para proporcionar o acesso digital às comunidades. No entanto, muitos encontram-se inoperacionais devido à falta de manutenção, fornecimento de energia pouco fiável, equipamento insuficiente, modelos de gestão insustentáveis ​​e número insuficiente de formadores e técnicos. A Estratégia compromete-se a inverter esta situação: rea</w:t>
      </w:r>
      <w:r w:rsidR="008B0233" w:rsidRPr="00C71943">
        <w:rPr>
          <w:rFonts w:ascii="Aptos" w:hAnsi="Aptos"/>
          <w:sz w:val="22"/>
          <w:szCs w:val="22"/>
          <w:lang w:val="pt-PT"/>
        </w:rPr>
        <w:t>c</w:t>
      </w:r>
      <w:r w:rsidRPr="002E72E1">
        <w:rPr>
          <w:rFonts w:ascii="Aptos" w:hAnsi="Aptos"/>
          <w:sz w:val="22"/>
          <w:szCs w:val="22"/>
          <w:lang w:val="pt-PT"/>
        </w:rPr>
        <w:t xml:space="preserve">tivar, equipar e operar de forma sustentável pelo menos um CMC ou Praça Digital em cada distrito, para que cada comunidade tenha um ponto de acesso funcional e com apoio, onde as pessoas possam desenvolver competências digitais, aceder a serviços governamentais com assistência e utilizar tecnologias de apoio básicas. Isto requer não só investimento em infra-estruturas, mas também um modelo de funcionamento sustentável: pessoal qualificado, fornecimento de energia fiável, manutenção regular e propriedade </w:t>
      </w:r>
      <w:r w:rsidRPr="00BF2CBC">
        <w:rPr>
          <w:rFonts w:ascii="Aptos" w:hAnsi="Aptos"/>
          <w:sz w:val="22"/>
          <w:szCs w:val="22"/>
          <w:lang w:val="pt-PT"/>
        </w:rPr>
        <w:t>comunitária.</w:t>
      </w:r>
      <w:r w:rsidR="009114C6" w:rsidRPr="00BF2CBC">
        <w:rPr>
          <w:rFonts w:ascii="Aptos" w:hAnsi="Aptos"/>
          <w:sz w:val="22"/>
          <w:szCs w:val="22"/>
          <w:lang w:val="pt-PT"/>
        </w:rPr>
        <w:t xml:space="preserve"> </w:t>
      </w:r>
      <w:r w:rsidRPr="00BF2CBC">
        <w:rPr>
          <w:rFonts w:ascii="Aptos" w:hAnsi="Aptos"/>
          <w:sz w:val="22"/>
          <w:szCs w:val="22"/>
          <w:lang w:val="pt-PT"/>
        </w:rPr>
        <w:t>Estratégia de Inclusão Digital (versão preliminar de 2026)</w:t>
      </w:r>
      <w:r w:rsidR="009114C6" w:rsidRPr="00BF2CBC">
        <w:rPr>
          <w:rFonts w:ascii="Aptos" w:hAnsi="Aptos"/>
          <w:sz w:val="22"/>
          <w:szCs w:val="22"/>
          <w:lang w:val="pt-PT"/>
        </w:rPr>
        <w:t xml:space="preserve"> f</w:t>
      </w:r>
      <w:r w:rsidRPr="00BF2CBC">
        <w:rPr>
          <w:rFonts w:ascii="Aptos" w:hAnsi="Aptos"/>
          <w:sz w:val="22"/>
          <w:szCs w:val="22"/>
          <w:lang w:val="pt-PT"/>
        </w:rPr>
        <w:t>ornece</w:t>
      </w:r>
      <w:r w:rsidRPr="002E72E1">
        <w:rPr>
          <w:rFonts w:ascii="Aptos" w:hAnsi="Aptos"/>
          <w:sz w:val="22"/>
          <w:szCs w:val="22"/>
          <w:lang w:val="pt-PT"/>
        </w:rPr>
        <w:t xml:space="preserve"> a estrutura </w:t>
      </w:r>
      <w:r w:rsidRPr="002E72E1">
        <w:rPr>
          <w:rFonts w:ascii="Aptos" w:hAnsi="Aptos"/>
          <w:sz w:val="22"/>
          <w:szCs w:val="22"/>
          <w:lang w:val="pt-PT"/>
        </w:rPr>
        <w:lastRenderedPageBreak/>
        <w:t xml:space="preserve">operacional para </w:t>
      </w:r>
      <w:r w:rsidRPr="00BF2CBC">
        <w:rPr>
          <w:rFonts w:ascii="Aptos" w:hAnsi="Aptos"/>
          <w:sz w:val="22"/>
          <w:szCs w:val="22"/>
          <w:lang w:val="pt-PT"/>
        </w:rPr>
        <w:t>esta agenda, incluindo metas para Centros Multimédia Comunitários modernizados, Praças Digitais acessíveis e totalmente funcionais e agentes digitais comunitários certificados até 2031.</w:t>
      </w:r>
      <w:r w:rsidR="0011356D" w:rsidRPr="00BF2CBC">
        <w:rPr>
          <w:rStyle w:val="FootnoteReference"/>
          <w:rFonts w:ascii="Aptos" w:hAnsi="Aptos"/>
          <w:sz w:val="22"/>
          <w:szCs w:val="22"/>
        </w:rPr>
        <w:footnoteReference w:id="51"/>
      </w:r>
      <w:r w:rsidR="009114C6" w:rsidRPr="00BF2CBC">
        <w:rPr>
          <w:rFonts w:ascii="Aptos" w:hAnsi="Aptos"/>
          <w:sz w:val="22"/>
          <w:szCs w:val="22"/>
          <w:lang w:val="pt-PT"/>
        </w:rPr>
        <w:t xml:space="preserve"> </w:t>
      </w:r>
      <w:r w:rsidRPr="00BF2CBC">
        <w:rPr>
          <w:rFonts w:ascii="Aptos" w:hAnsi="Aptos"/>
          <w:sz w:val="22"/>
          <w:szCs w:val="22"/>
          <w:lang w:val="pt-PT"/>
        </w:rPr>
        <w:t xml:space="preserve">Estas metas proporcionam um importante mecanismo de implementação para os compromissos de inclusão nas </w:t>
      </w:r>
      <w:r w:rsidR="00402E23" w:rsidRPr="00BF2CBC">
        <w:rPr>
          <w:rFonts w:ascii="Aptos" w:hAnsi="Aptos"/>
          <w:b/>
          <w:sz w:val="22"/>
          <w:szCs w:val="22"/>
          <w:lang w:val="pt-PT"/>
        </w:rPr>
        <w:t>Mudan</w:t>
      </w:r>
      <w:r w:rsidRPr="00BF2CBC">
        <w:rPr>
          <w:rFonts w:ascii="Aptos" w:hAnsi="Aptos"/>
          <w:b/>
          <w:sz w:val="22"/>
          <w:szCs w:val="22"/>
          <w:lang w:val="pt-PT"/>
        </w:rPr>
        <w:t>ç</w:t>
      </w:r>
      <w:r w:rsidR="00402E23" w:rsidRPr="00BF2CBC">
        <w:rPr>
          <w:rFonts w:ascii="Aptos" w:hAnsi="Aptos"/>
          <w:b/>
          <w:sz w:val="22"/>
          <w:szCs w:val="22"/>
          <w:lang w:val="pt-PT"/>
        </w:rPr>
        <w:t>a</w:t>
      </w:r>
      <w:r w:rsidRPr="00BF2CBC">
        <w:rPr>
          <w:rFonts w:ascii="Aptos" w:hAnsi="Aptos"/>
          <w:b/>
          <w:sz w:val="22"/>
          <w:szCs w:val="22"/>
          <w:lang w:val="pt-PT"/>
        </w:rPr>
        <w:t>s 1, 2 e 4.</w:t>
      </w:r>
    </w:p>
    <w:p w14:paraId="502F1A3F" w14:textId="77777777" w:rsidR="00836E7D" w:rsidRPr="00BF2CBC" w:rsidRDefault="0056367C">
      <w:pPr>
        <w:spacing w:before="120" w:after="120" w:line="240" w:lineRule="auto"/>
        <w:jc w:val="both"/>
        <w:rPr>
          <w:rFonts w:ascii="Aptos" w:hAnsi="Aptos"/>
          <w:sz w:val="22"/>
          <w:szCs w:val="22"/>
          <w:lang w:val="pt-PT"/>
        </w:rPr>
      </w:pPr>
      <w:r w:rsidRPr="00BF2CBC">
        <w:rPr>
          <w:rFonts w:ascii="Aptos" w:hAnsi="Aptos"/>
          <w:sz w:val="22"/>
          <w:szCs w:val="22"/>
          <w:lang w:val="pt-PT"/>
        </w:rPr>
        <w:t>Por fim, expandir a participação digital exige lidar com a resistência à mudança. A hesitação em adoptar ferramentas digitais baseia-se frequentemente em experiências reais, incluindo a desconfiança em relação às instituições formais, as preocupações com a fraude nos pagamentos móveis e as burlas online, e as iniciativas anteriores de formação em TIC que não resultaram numa utilização duradoura. Os programas de inclusão digital devem, portanto, ser construídos com base na confiança, na relevância comprovada e no valor prático. Devem ser ministrados através de intermediários de confiança, como professores, agentes comunitários, organizações locais, líderes religiosos e autoridades comunitárias, e concebidos para satisfazer as necessidades práticas do quotidiano das pessoas. O sucesso deve ser medido não apenas pela frequência ou pelos certificados emitidos, mas pela utilização contínua, pela confiança e pela ado</w:t>
      </w:r>
      <w:r w:rsidR="008B0233" w:rsidRPr="00BF2CBC">
        <w:rPr>
          <w:rFonts w:ascii="Aptos" w:hAnsi="Aptos"/>
          <w:sz w:val="22"/>
          <w:szCs w:val="22"/>
          <w:lang w:val="pt-PT"/>
        </w:rPr>
        <w:t>p</w:t>
      </w:r>
      <w:r w:rsidRPr="00BF2CBC">
        <w:rPr>
          <w:rFonts w:ascii="Aptos" w:hAnsi="Aptos"/>
          <w:sz w:val="22"/>
          <w:szCs w:val="22"/>
          <w:lang w:val="pt-PT"/>
        </w:rPr>
        <w:t>ção ao longo do tempo.</w:t>
      </w:r>
      <w:r w:rsidR="009114C6" w:rsidRPr="00BF2CBC">
        <w:rPr>
          <w:rFonts w:ascii="Aptos" w:hAnsi="Aptos"/>
          <w:sz w:val="22"/>
          <w:szCs w:val="22"/>
          <w:lang w:val="pt-PT"/>
        </w:rPr>
        <w:t xml:space="preserve"> O Projecto </w:t>
      </w:r>
      <w:r w:rsidRPr="00BF2CBC">
        <w:rPr>
          <w:rFonts w:ascii="Aptos" w:hAnsi="Aptos"/>
          <w:sz w:val="22"/>
          <w:szCs w:val="22"/>
          <w:lang w:val="pt-PT"/>
        </w:rPr>
        <w:t>Estratégia de Inclusão Digital (versão preliminar de 2026) prevê uma rede nacional de 4.000 Agentes de Inclusão Digital certificados até 2031, inseridos em comunidades de todas as províncias e capacitados para oferecer competências digitais, apoiar o acesso a serviços governamentais e auxiliar pessoas com deficiência. Estes agentes representam a infraestrutura humana necessária para tornar a inclusão digital prática, fiável e sustentável.</w:t>
      </w:r>
    </w:p>
    <w:tbl>
      <w:tblPr>
        <w:tblStyle w:val="TableGrid"/>
        <w:tblW w:w="0" w:type="auto"/>
        <w:tblLook w:val="04A0" w:firstRow="1" w:lastRow="0" w:firstColumn="1" w:lastColumn="0" w:noHBand="0" w:noVBand="1"/>
      </w:tblPr>
      <w:tblGrid>
        <w:gridCol w:w="9350"/>
      </w:tblGrid>
      <w:tr w:rsidR="00836E7D" w:rsidRPr="00AA4659" w14:paraId="502F1A43" w14:textId="77777777">
        <w:tc>
          <w:tcPr>
            <w:tcW w:w="9350" w:type="dxa"/>
            <w:shd w:val="clear" w:color="auto" w:fill="D0CECE" w:themeFill="background2" w:themeFillShade="E6"/>
          </w:tcPr>
          <w:p w14:paraId="502F1A40" w14:textId="77777777" w:rsidR="00836E7D" w:rsidRPr="00BF2CBC" w:rsidRDefault="0056367C">
            <w:pPr>
              <w:spacing w:before="120" w:after="120" w:line="240" w:lineRule="auto"/>
              <w:jc w:val="both"/>
              <w:rPr>
                <w:rFonts w:ascii="Aptos" w:hAnsi="Aptos"/>
                <w:b/>
                <w:bCs/>
                <w:sz w:val="22"/>
                <w:szCs w:val="22"/>
                <w:lang w:val="pt-PT"/>
              </w:rPr>
            </w:pPr>
            <w:r w:rsidRPr="00BF2CBC">
              <w:rPr>
                <w:rFonts w:ascii="Aptos" w:hAnsi="Aptos"/>
                <w:b/>
                <w:bCs/>
                <w:sz w:val="22"/>
                <w:szCs w:val="22"/>
                <w:lang w:val="pt-PT"/>
              </w:rPr>
              <w:t>Mudança 4. Capacita</w:t>
            </w:r>
            <w:r w:rsidR="00402E23" w:rsidRPr="00BF2CBC">
              <w:rPr>
                <w:rFonts w:ascii="Aptos" w:hAnsi="Aptos"/>
                <w:b/>
                <w:bCs/>
                <w:sz w:val="22"/>
                <w:szCs w:val="22"/>
                <w:lang w:val="pt-PT"/>
              </w:rPr>
              <w:t>d</w:t>
            </w:r>
            <w:r w:rsidRPr="00BF2CBC">
              <w:rPr>
                <w:rFonts w:ascii="Aptos" w:hAnsi="Aptos"/>
                <w:b/>
                <w:bCs/>
                <w:sz w:val="22"/>
                <w:szCs w:val="22"/>
                <w:lang w:val="pt-PT"/>
              </w:rPr>
              <w:t>o: Todo o moçambicano possui as competências necessárias para participar no futuro digital.</w:t>
            </w:r>
          </w:p>
          <w:p w14:paraId="502F1A41" w14:textId="77777777" w:rsidR="00836E7D" w:rsidRPr="00BF2CBC" w:rsidRDefault="0056367C">
            <w:pPr>
              <w:spacing w:before="120" w:after="120" w:line="240" w:lineRule="auto"/>
              <w:jc w:val="both"/>
              <w:rPr>
                <w:rFonts w:ascii="Aptos" w:hAnsi="Aptos"/>
                <w:b/>
                <w:bCs/>
                <w:sz w:val="22"/>
                <w:szCs w:val="22"/>
                <w:lang w:val="pt-PT"/>
              </w:rPr>
            </w:pPr>
            <w:r w:rsidRPr="00BF2CBC">
              <w:rPr>
                <w:rFonts w:ascii="Aptos" w:hAnsi="Aptos"/>
                <w:b/>
                <w:bCs/>
                <w:sz w:val="22"/>
                <w:szCs w:val="22"/>
                <w:lang w:val="pt-PT"/>
              </w:rPr>
              <w:t>Impacto esperado:</w:t>
            </w:r>
          </w:p>
          <w:p w14:paraId="502F1A42" w14:textId="77777777" w:rsidR="00836E7D" w:rsidRPr="002E72E1" w:rsidRDefault="0056367C">
            <w:pPr>
              <w:spacing w:before="120" w:after="120" w:line="240" w:lineRule="auto"/>
              <w:jc w:val="both"/>
              <w:rPr>
                <w:rFonts w:ascii="Aptos" w:hAnsi="Aptos"/>
                <w:sz w:val="22"/>
                <w:szCs w:val="22"/>
                <w:lang w:val="pt-PT"/>
              </w:rPr>
            </w:pPr>
            <w:r w:rsidRPr="00BF2CBC">
              <w:rPr>
                <w:rFonts w:ascii="Aptos" w:hAnsi="Aptos"/>
                <w:sz w:val="22"/>
                <w:szCs w:val="22"/>
                <w:lang w:val="pt-PT"/>
              </w:rPr>
              <w:t>Até 2035, os moçambicanos terão as competências digitais, a confiança e as oportunidades necessárias para participar de forma segura e produtiva numa economia em transformação. Estudantes, trabalhadores, empresários, professores e funcionários públicos estarão mais bem preparados para utilizar ferramentas digitais, adaptar-se às mudanças tecnológicas, aceder a novas formas de trabalho e contribuir para a inovação e o desenvolvimento nacional.</w:t>
            </w:r>
          </w:p>
        </w:tc>
      </w:tr>
    </w:tbl>
    <w:p w14:paraId="502F1A44" w14:textId="77777777" w:rsidR="00836E7D" w:rsidRPr="002E72E1" w:rsidRDefault="0056367C">
      <w:pPr>
        <w:spacing w:before="120" w:after="120" w:line="240" w:lineRule="auto"/>
        <w:jc w:val="both"/>
        <w:rPr>
          <w:rFonts w:ascii="Aptos" w:hAnsi="Aptos" w:cstheme="minorHAnsi"/>
          <w:sz w:val="22"/>
          <w:szCs w:val="22"/>
          <w:lang w:val="pt-PT"/>
        </w:rPr>
      </w:pPr>
      <w:r w:rsidRPr="002E72E1">
        <w:rPr>
          <w:rFonts w:ascii="Aptos" w:hAnsi="Aptos"/>
          <w:sz w:val="22"/>
          <w:szCs w:val="22"/>
          <w:lang w:val="pt-PT"/>
        </w:rPr>
        <w:t>O caminho para alcançar este impacto é definido através de pontos de controlo em 2030 e estados futuros desejados para 2035.</w:t>
      </w:r>
    </w:p>
    <w:p w14:paraId="2D7AD66A" w14:textId="2FD24199" w:rsidR="00232E36" w:rsidRPr="003D0154" w:rsidRDefault="00BD3547" w:rsidP="00F041F1">
      <w:pPr>
        <w:spacing w:before="120" w:after="0" w:line="240" w:lineRule="auto"/>
        <w:ind w:left="-90"/>
        <w:jc w:val="both"/>
        <w:rPr>
          <w:rFonts w:ascii="Aptos" w:hAnsi="Aptos"/>
          <w:b/>
          <w:bCs/>
          <w:i/>
          <w:iCs/>
          <w:color w:val="44546A" w:themeColor="text2"/>
          <w:sz w:val="20"/>
          <w:szCs w:val="20"/>
        </w:rPr>
      </w:pPr>
      <w:bookmarkStart w:id="22" w:name="_Toc234496637"/>
      <w:proofErr w:type="spellStart"/>
      <w:r w:rsidRPr="00EE05AC">
        <w:rPr>
          <w:rFonts w:ascii="Aptos" w:hAnsi="Aptos"/>
          <w:b/>
          <w:bCs/>
          <w:sz w:val="20"/>
          <w:szCs w:val="20"/>
        </w:rPr>
        <w:t>Tabela</w:t>
      </w:r>
      <w:proofErr w:type="spellEnd"/>
      <w:r w:rsidRPr="00EE05AC">
        <w:rPr>
          <w:rFonts w:ascii="Aptos" w:hAnsi="Aptos"/>
          <w:b/>
          <w:bCs/>
          <w:sz w:val="20"/>
          <w:szCs w:val="20"/>
        </w:rPr>
        <w:t xml:space="preserve"> </w:t>
      </w:r>
      <w:r w:rsidRPr="00EE05AC">
        <w:rPr>
          <w:rFonts w:ascii="Aptos" w:hAnsi="Aptos"/>
          <w:b/>
          <w:bCs/>
          <w:sz w:val="20"/>
          <w:szCs w:val="20"/>
        </w:rPr>
        <w:fldChar w:fldCharType="begin"/>
      </w:r>
      <w:r w:rsidRPr="00EE05AC">
        <w:rPr>
          <w:rFonts w:ascii="Aptos" w:hAnsi="Aptos"/>
          <w:b/>
          <w:bCs/>
          <w:sz w:val="20"/>
          <w:szCs w:val="20"/>
        </w:rPr>
        <w:instrText xml:space="preserve"> SEQ Tabela \* ARABIC </w:instrText>
      </w:r>
      <w:r w:rsidRPr="00EE05AC">
        <w:rPr>
          <w:rFonts w:ascii="Aptos" w:hAnsi="Aptos"/>
          <w:b/>
          <w:bCs/>
          <w:sz w:val="20"/>
          <w:szCs w:val="20"/>
        </w:rPr>
        <w:fldChar w:fldCharType="separate"/>
      </w:r>
      <w:r>
        <w:rPr>
          <w:rFonts w:ascii="Aptos" w:hAnsi="Aptos"/>
          <w:b/>
          <w:bCs/>
          <w:noProof/>
          <w:sz w:val="20"/>
          <w:szCs w:val="20"/>
        </w:rPr>
        <w:t>5</w:t>
      </w:r>
      <w:r w:rsidRPr="00EE05AC">
        <w:rPr>
          <w:rFonts w:ascii="Aptos" w:hAnsi="Aptos"/>
          <w:b/>
          <w:bCs/>
          <w:sz w:val="20"/>
          <w:szCs w:val="20"/>
        </w:rPr>
        <w:fldChar w:fldCharType="end"/>
      </w:r>
      <w:r w:rsidR="00232E36" w:rsidRPr="003D0154">
        <w:rPr>
          <w:rFonts w:ascii="Aptos" w:hAnsi="Aptos"/>
          <w:b/>
          <w:bCs/>
          <w:i/>
          <w:iCs/>
          <w:color w:val="44546A" w:themeColor="text2"/>
          <w:sz w:val="20"/>
          <w:szCs w:val="20"/>
        </w:rPr>
        <w:t xml:space="preserve">. </w:t>
      </w:r>
      <w:proofErr w:type="spellStart"/>
      <w:r w:rsidR="00232E36" w:rsidRPr="003D0154">
        <w:rPr>
          <w:rFonts w:ascii="Aptos" w:hAnsi="Aptos"/>
          <w:b/>
          <w:bCs/>
          <w:i/>
          <w:iCs/>
          <w:color w:val="44546A" w:themeColor="text2"/>
          <w:sz w:val="20"/>
          <w:szCs w:val="20"/>
        </w:rPr>
        <w:t>Percurso</w:t>
      </w:r>
      <w:proofErr w:type="spellEnd"/>
      <w:r w:rsidR="00232E36" w:rsidRPr="003D0154">
        <w:rPr>
          <w:rFonts w:ascii="Aptos" w:hAnsi="Aptos"/>
          <w:b/>
          <w:bCs/>
          <w:i/>
          <w:iCs/>
          <w:color w:val="44546A" w:themeColor="text2"/>
          <w:sz w:val="20"/>
          <w:szCs w:val="20"/>
        </w:rPr>
        <w:t xml:space="preserve"> para </w:t>
      </w:r>
      <w:proofErr w:type="gramStart"/>
      <w:r w:rsidR="00232E36" w:rsidRPr="003D0154">
        <w:rPr>
          <w:rFonts w:ascii="Aptos" w:hAnsi="Aptos"/>
          <w:b/>
          <w:bCs/>
          <w:i/>
          <w:iCs/>
          <w:color w:val="44546A" w:themeColor="text2"/>
          <w:sz w:val="20"/>
          <w:szCs w:val="20"/>
        </w:rPr>
        <w:t>a</w:t>
      </w:r>
      <w:proofErr w:type="gramEnd"/>
      <w:r w:rsidR="00232E36" w:rsidRPr="003D0154">
        <w:rPr>
          <w:rFonts w:ascii="Aptos" w:hAnsi="Aptos"/>
          <w:b/>
          <w:bCs/>
          <w:i/>
          <w:iCs/>
          <w:color w:val="44546A" w:themeColor="text2"/>
          <w:sz w:val="20"/>
          <w:szCs w:val="20"/>
        </w:rPr>
        <w:t xml:space="preserve"> </w:t>
      </w:r>
      <w:proofErr w:type="spellStart"/>
      <w:r w:rsidR="00232E36" w:rsidRPr="003D0154">
        <w:rPr>
          <w:rFonts w:ascii="Aptos" w:hAnsi="Aptos"/>
          <w:b/>
          <w:bCs/>
          <w:i/>
          <w:iCs/>
          <w:color w:val="44546A" w:themeColor="text2"/>
          <w:sz w:val="20"/>
          <w:szCs w:val="20"/>
        </w:rPr>
        <w:t>inclusão</w:t>
      </w:r>
      <w:proofErr w:type="spellEnd"/>
      <w:r w:rsidR="00232E36" w:rsidRPr="003D0154">
        <w:rPr>
          <w:rFonts w:ascii="Aptos" w:hAnsi="Aptos"/>
          <w:b/>
          <w:bCs/>
          <w:i/>
          <w:iCs/>
          <w:color w:val="44546A" w:themeColor="text2"/>
          <w:sz w:val="20"/>
          <w:szCs w:val="20"/>
        </w:rPr>
        <w:t xml:space="preserve"> digital, </w:t>
      </w:r>
      <w:proofErr w:type="spellStart"/>
      <w:r w:rsidR="00232E36" w:rsidRPr="003D0154">
        <w:rPr>
          <w:rFonts w:ascii="Aptos" w:hAnsi="Aptos"/>
          <w:b/>
          <w:bCs/>
          <w:i/>
          <w:iCs/>
          <w:color w:val="44546A" w:themeColor="text2"/>
          <w:sz w:val="20"/>
          <w:szCs w:val="20"/>
        </w:rPr>
        <w:t>desenvolvimento</w:t>
      </w:r>
      <w:proofErr w:type="spellEnd"/>
      <w:r w:rsidR="00232E36" w:rsidRPr="003D0154">
        <w:rPr>
          <w:rFonts w:ascii="Aptos" w:hAnsi="Aptos"/>
          <w:b/>
          <w:bCs/>
          <w:i/>
          <w:iCs/>
          <w:color w:val="44546A" w:themeColor="text2"/>
          <w:sz w:val="20"/>
          <w:szCs w:val="20"/>
        </w:rPr>
        <w:t xml:space="preserve"> de </w:t>
      </w:r>
      <w:proofErr w:type="spellStart"/>
      <w:r w:rsidR="00232E36" w:rsidRPr="003D0154">
        <w:rPr>
          <w:rFonts w:ascii="Aptos" w:hAnsi="Aptos"/>
          <w:b/>
          <w:bCs/>
          <w:i/>
          <w:iCs/>
          <w:color w:val="44546A" w:themeColor="text2"/>
          <w:sz w:val="20"/>
          <w:szCs w:val="20"/>
        </w:rPr>
        <w:t>competências</w:t>
      </w:r>
      <w:proofErr w:type="spellEnd"/>
      <w:r w:rsidR="00232E36" w:rsidRPr="003D0154">
        <w:rPr>
          <w:rFonts w:ascii="Aptos" w:hAnsi="Aptos"/>
          <w:b/>
          <w:bCs/>
          <w:i/>
          <w:iCs/>
          <w:color w:val="44546A" w:themeColor="text2"/>
          <w:sz w:val="20"/>
          <w:szCs w:val="20"/>
        </w:rPr>
        <w:t xml:space="preserve"> e </w:t>
      </w:r>
      <w:proofErr w:type="spellStart"/>
      <w:r w:rsidR="00232E36" w:rsidRPr="003D0154">
        <w:rPr>
          <w:rFonts w:ascii="Aptos" w:hAnsi="Aptos"/>
          <w:b/>
          <w:bCs/>
          <w:i/>
          <w:iCs/>
          <w:color w:val="44546A" w:themeColor="text2"/>
          <w:sz w:val="20"/>
          <w:szCs w:val="20"/>
        </w:rPr>
        <w:t>talentos</w:t>
      </w:r>
      <w:bookmarkEnd w:id="22"/>
      <w:proofErr w:type="spellEnd"/>
    </w:p>
    <w:tbl>
      <w:tblPr>
        <w:tblStyle w:val="TableGrid1"/>
        <w:tblW w:w="0" w:type="auto"/>
        <w:tblLook w:val="04A0" w:firstRow="1" w:lastRow="0" w:firstColumn="1" w:lastColumn="0" w:noHBand="0" w:noVBand="1"/>
      </w:tblPr>
      <w:tblGrid>
        <w:gridCol w:w="1716"/>
        <w:gridCol w:w="3733"/>
        <w:gridCol w:w="3901"/>
      </w:tblGrid>
      <w:tr w:rsidR="00836E7D" w:rsidRPr="00C71943" w14:paraId="502F1A49" w14:textId="77777777" w:rsidTr="00016CAD">
        <w:tc>
          <w:tcPr>
            <w:tcW w:w="1716" w:type="dxa"/>
            <w:shd w:val="clear" w:color="auto" w:fill="D9D9D9" w:themeFill="background1" w:themeFillShade="D9"/>
          </w:tcPr>
          <w:p w14:paraId="502F1A46" w14:textId="77777777" w:rsidR="00836E7D" w:rsidRPr="00C71943" w:rsidRDefault="0011356D">
            <w:pPr>
              <w:spacing w:before="120" w:after="120" w:line="240" w:lineRule="auto"/>
              <w:jc w:val="center"/>
              <w:rPr>
                <w:rFonts w:ascii="Aptos" w:hAnsi="Aptos"/>
                <w:b/>
                <w:bCs/>
                <w:kern w:val="0"/>
                <w:sz w:val="20"/>
                <w:szCs w:val="20"/>
              </w:rPr>
            </w:pPr>
            <w:proofErr w:type="spellStart"/>
            <w:r w:rsidRPr="00C71943">
              <w:rPr>
                <w:rFonts w:ascii="Aptos" w:hAnsi="Aptos"/>
                <w:b/>
                <w:bCs/>
                <w:kern w:val="0"/>
                <w:sz w:val="20"/>
                <w:szCs w:val="20"/>
              </w:rPr>
              <w:t>Área</w:t>
            </w:r>
            <w:proofErr w:type="spellEnd"/>
          </w:p>
        </w:tc>
        <w:tc>
          <w:tcPr>
            <w:tcW w:w="3733" w:type="dxa"/>
            <w:shd w:val="clear" w:color="auto" w:fill="00B050"/>
          </w:tcPr>
          <w:p w14:paraId="502F1A47" w14:textId="77777777" w:rsidR="00836E7D" w:rsidRPr="00C71943" w:rsidRDefault="0011356D">
            <w:pPr>
              <w:spacing w:before="120" w:after="120" w:line="240" w:lineRule="auto"/>
              <w:jc w:val="center"/>
              <w:rPr>
                <w:rFonts w:ascii="Aptos" w:hAnsi="Aptos"/>
                <w:b/>
                <w:bCs/>
                <w:kern w:val="0"/>
                <w:sz w:val="20"/>
                <w:szCs w:val="20"/>
              </w:rPr>
            </w:pPr>
            <w:r w:rsidRPr="00C71943">
              <w:rPr>
                <w:rFonts w:ascii="Aptos" w:hAnsi="Aptos"/>
                <w:b/>
                <w:bCs/>
                <w:kern w:val="0"/>
                <w:sz w:val="20"/>
                <w:szCs w:val="20"/>
              </w:rPr>
              <w:t xml:space="preserve">Ponto de </w:t>
            </w:r>
            <w:proofErr w:type="spellStart"/>
            <w:r w:rsidRPr="00C71943">
              <w:rPr>
                <w:rFonts w:ascii="Aptos" w:hAnsi="Aptos"/>
                <w:b/>
                <w:bCs/>
                <w:kern w:val="0"/>
                <w:sz w:val="20"/>
                <w:szCs w:val="20"/>
              </w:rPr>
              <w:t>verificação</w:t>
            </w:r>
            <w:proofErr w:type="spellEnd"/>
            <w:r w:rsidRPr="00C71943">
              <w:rPr>
                <w:rFonts w:ascii="Aptos" w:hAnsi="Aptos"/>
                <w:b/>
                <w:bCs/>
                <w:kern w:val="0"/>
                <w:sz w:val="20"/>
                <w:szCs w:val="20"/>
              </w:rPr>
              <w:t xml:space="preserve"> de 2030</w:t>
            </w:r>
          </w:p>
        </w:tc>
        <w:tc>
          <w:tcPr>
            <w:tcW w:w="3901" w:type="dxa"/>
            <w:shd w:val="clear" w:color="auto" w:fill="4472C4" w:themeFill="accent1"/>
          </w:tcPr>
          <w:p w14:paraId="502F1A48" w14:textId="77777777" w:rsidR="00836E7D" w:rsidRPr="00C71943" w:rsidRDefault="0011356D">
            <w:pPr>
              <w:spacing w:before="120" w:after="120" w:line="240" w:lineRule="auto"/>
              <w:jc w:val="center"/>
              <w:rPr>
                <w:rFonts w:ascii="Aptos" w:hAnsi="Aptos"/>
                <w:b/>
                <w:bCs/>
                <w:kern w:val="0"/>
                <w:sz w:val="20"/>
                <w:szCs w:val="20"/>
              </w:rPr>
            </w:pPr>
            <w:r w:rsidRPr="00C71943">
              <w:rPr>
                <w:rFonts w:ascii="Aptos" w:hAnsi="Aptos"/>
                <w:b/>
                <w:bCs/>
                <w:kern w:val="0"/>
                <w:sz w:val="20"/>
                <w:szCs w:val="20"/>
              </w:rPr>
              <w:t xml:space="preserve">Estado </w:t>
            </w:r>
            <w:proofErr w:type="spellStart"/>
            <w:r w:rsidRPr="00C71943">
              <w:rPr>
                <w:rFonts w:ascii="Aptos" w:hAnsi="Aptos"/>
                <w:b/>
                <w:bCs/>
                <w:kern w:val="0"/>
                <w:sz w:val="20"/>
                <w:szCs w:val="20"/>
              </w:rPr>
              <w:t>futuro</w:t>
            </w:r>
            <w:proofErr w:type="spellEnd"/>
            <w:r w:rsidRPr="00C71943">
              <w:rPr>
                <w:rFonts w:ascii="Aptos" w:hAnsi="Aptos"/>
                <w:b/>
                <w:bCs/>
                <w:kern w:val="0"/>
                <w:sz w:val="20"/>
                <w:szCs w:val="20"/>
              </w:rPr>
              <w:t xml:space="preserve"> de 2035</w:t>
            </w:r>
          </w:p>
        </w:tc>
      </w:tr>
      <w:tr w:rsidR="00836E7D" w:rsidRPr="00AA4659" w14:paraId="502F1A4E" w14:textId="77777777" w:rsidTr="00016CAD">
        <w:tc>
          <w:tcPr>
            <w:tcW w:w="1716" w:type="dxa"/>
            <w:shd w:val="clear" w:color="auto" w:fill="D9D9D9" w:themeFill="background1" w:themeFillShade="D9"/>
          </w:tcPr>
          <w:p w14:paraId="502F1A4A" w14:textId="77777777" w:rsidR="00836E7D" w:rsidRPr="00C71943" w:rsidRDefault="0011356D">
            <w:pPr>
              <w:spacing w:before="120" w:after="120" w:line="240" w:lineRule="auto"/>
              <w:jc w:val="both"/>
              <w:rPr>
                <w:rFonts w:ascii="Aptos" w:hAnsi="Aptos"/>
                <w:b/>
                <w:bCs/>
                <w:kern w:val="0"/>
                <w:sz w:val="20"/>
                <w:szCs w:val="20"/>
              </w:rPr>
            </w:pPr>
            <w:proofErr w:type="spellStart"/>
            <w:r w:rsidRPr="00C71943">
              <w:rPr>
                <w:rFonts w:ascii="Aptos" w:hAnsi="Aptos"/>
                <w:b/>
                <w:bCs/>
                <w:kern w:val="0"/>
                <w:sz w:val="20"/>
                <w:szCs w:val="20"/>
              </w:rPr>
              <w:t>Literacia</w:t>
            </w:r>
            <w:proofErr w:type="spellEnd"/>
            <w:r w:rsidRPr="00C71943">
              <w:rPr>
                <w:rFonts w:ascii="Aptos" w:hAnsi="Aptos"/>
                <w:b/>
                <w:bCs/>
                <w:kern w:val="0"/>
                <w:sz w:val="20"/>
                <w:szCs w:val="20"/>
              </w:rPr>
              <w:t xml:space="preserve"> digital </w:t>
            </w:r>
            <w:proofErr w:type="spellStart"/>
            <w:r w:rsidRPr="00C71943">
              <w:rPr>
                <w:rFonts w:ascii="Aptos" w:hAnsi="Aptos"/>
                <w:b/>
                <w:bCs/>
                <w:kern w:val="0"/>
                <w:sz w:val="20"/>
                <w:szCs w:val="20"/>
              </w:rPr>
              <w:t>básica</w:t>
            </w:r>
            <w:proofErr w:type="spellEnd"/>
          </w:p>
        </w:tc>
        <w:tc>
          <w:tcPr>
            <w:tcW w:w="3733" w:type="dxa"/>
          </w:tcPr>
          <w:p w14:paraId="502F1A4C" w14:textId="39664F7F" w:rsidR="00836E7D" w:rsidRPr="002E72E1" w:rsidRDefault="0056367C">
            <w:pPr>
              <w:spacing w:before="120" w:after="120" w:line="240" w:lineRule="auto"/>
              <w:jc w:val="both"/>
              <w:rPr>
                <w:rFonts w:ascii="Aptos" w:hAnsi="Aptos"/>
                <w:kern w:val="0"/>
                <w:sz w:val="20"/>
                <w:szCs w:val="20"/>
                <w:lang w:val="pt-PT"/>
              </w:rPr>
            </w:pPr>
            <w:r w:rsidRPr="00BF2CBC">
              <w:rPr>
                <w:rFonts w:ascii="Aptos" w:hAnsi="Aptos"/>
                <w:kern w:val="0"/>
                <w:sz w:val="20"/>
                <w:szCs w:val="20"/>
                <w:lang w:val="pt-PT"/>
              </w:rPr>
              <w:t>5 milhões</w:t>
            </w:r>
            <w:r w:rsidR="009114C6" w:rsidRPr="00BF2CBC">
              <w:rPr>
                <w:rFonts w:ascii="Aptos" w:hAnsi="Aptos"/>
                <w:kern w:val="0"/>
                <w:sz w:val="20"/>
                <w:szCs w:val="20"/>
                <w:lang w:val="pt-PT"/>
              </w:rPr>
              <w:t xml:space="preserve"> de </w:t>
            </w:r>
            <w:r w:rsidR="005227CE" w:rsidRPr="00BF2CBC">
              <w:rPr>
                <w:rFonts w:ascii="Aptos" w:hAnsi="Aptos"/>
                <w:kern w:val="0"/>
                <w:sz w:val="20"/>
                <w:szCs w:val="20"/>
                <w:lang w:val="pt-PT"/>
              </w:rPr>
              <w:t>indivíduos</w:t>
            </w:r>
            <w:r w:rsidRPr="002E72E1">
              <w:rPr>
                <w:rFonts w:ascii="Aptos" w:hAnsi="Aptos"/>
                <w:kern w:val="0"/>
                <w:sz w:val="20"/>
                <w:szCs w:val="20"/>
                <w:lang w:val="pt-PT"/>
              </w:rPr>
              <w:t xml:space="preserve"> capacitados em competências digitais básicas; programas ligados à alfabetização de adultos; alcance das mulheres, das comunidades rurais, dos idosos e das pessoas com deficiência em todas as províncias.</w:t>
            </w:r>
          </w:p>
        </w:tc>
        <w:tc>
          <w:tcPr>
            <w:tcW w:w="3901" w:type="dxa"/>
          </w:tcPr>
          <w:p w14:paraId="502F1A4D"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O nível básico de literacia digital está disseminado; as competências digitais deixaram de ser uma barreira primordial à participação de qualquer grande grupo populacional.</w:t>
            </w:r>
          </w:p>
        </w:tc>
      </w:tr>
      <w:tr w:rsidR="00836E7D" w:rsidRPr="00AA4659" w14:paraId="502F1A52" w14:textId="77777777" w:rsidTr="00016CAD">
        <w:tc>
          <w:tcPr>
            <w:tcW w:w="1716" w:type="dxa"/>
            <w:shd w:val="clear" w:color="auto" w:fill="D9D9D9" w:themeFill="background1" w:themeFillShade="D9"/>
            <w:vAlign w:val="center"/>
          </w:tcPr>
          <w:p w14:paraId="502F1A4F" w14:textId="77777777" w:rsidR="00836E7D" w:rsidRPr="00C71943" w:rsidRDefault="0011356D">
            <w:pPr>
              <w:spacing w:before="120" w:after="120" w:line="240" w:lineRule="auto"/>
              <w:jc w:val="both"/>
              <w:rPr>
                <w:rFonts w:ascii="Aptos" w:hAnsi="Aptos"/>
                <w:b/>
                <w:bCs/>
                <w:kern w:val="0"/>
                <w:sz w:val="20"/>
                <w:szCs w:val="20"/>
              </w:rPr>
            </w:pPr>
            <w:r w:rsidRPr="00C71943">
              <w:rPr>
                <w:rFonts w:ascii="Aptos" w:hAnsi="Aptos"/>
                <w:b/>
                <w:bCs/>
                <w:kern w:val="0"/>
                <w:sz w:val="20"/>
                <w:szCs w:val="20"/>
              </w:rPr>
              <w:t xml:space="preserve">Sistema </w:t>
            </w:r>
            <w:proofErr w:type="spellStart"/>
            <w:r w:rsidRPr="00C71943">
              <w:rPr>
                <w:rFonts w:ascii="Aptos" w:hAnsi="Aptos"/>
                <w:b/>
                <w:bCs/>
                <w:kern w:val="0"/>
                <w:sz w:val="20"/>
                <w:szCs w:val="20"/>
              </w:rPr>
              <w:lastRenderedPageBreak/>
              <w:t>educativo</w:t>
            </w:r>
            <w:proofErr w:type="spellEnd"/>
          </w:p>
        </w:tc>
        <w:tc>
          <w:tcPr>
            <w:tcW w:w="3733" w:type="dxa"/>
          </w:tcPr>
          <w:p w14:paraId="502F1A50" w14:textId="69382536" w:rsidR="00836E7D" w:rsidRPr="00BF2CBC" w:rsidRDefault="0056367C">
            <w:pPr>
              <w:spacing w:before="120" w:after="120" w:line="240" w:lineRule="auto"/>
              <w:jc w:val="both"/>
              <w:rPr>
                <w:rFonts w:ascii="Aptos" w:hAnsi="Aptos"/>
                <w:kern w:val="0"/>
                <w:sz w:val="20"/>
                <w:szCs w:val="20"/>
                <w:lang w:val="pt-PT"/>
              </w:rPr>
            </w:pPr>
            <w:r w:rsidRPr="00BF2CBC">
              <w:rPr>
                <w:rFonts w:ascii="Aptos" w:hAnsi="Aptos"/>
                <w:kern w:val="0"/>
                <w:sz w:val="20"/>
                <w:szCs w:val="20"/>
                <w:lang w:val="pt-PT"/>
              </w:rPr>
              <w:lastRenderedPageBreak/>
              <w:t xml:space="preserve">Literacia digital integrada no currículo </w:t>
            </w:r>
            <w:r w:rsidRPr="00BF2CBC">
              <w:rPr>
                <w:rFonts w:ascii="Aptos" w:hAnsi="Aptos"/>
                <w:kern w:val="0"/>
                <w:sz w:val="20"/>
                <w:szCs w:val="20"/>
                <w:lang w:val="pt-PT"/>
              </w:rPr>
              <w:lastRenderedPageBreak/>
              <w:t>nacional a todos os níveis;</w:t>
            </w:r>
            <w:r w:rsidR="009114C6" w:rsidRPr="00BF2CBC">
              <w:rPr>
                <w:rFonts w:ascii="Aptos" w:hAnsi="Aptos"/>
                <w:kern w:val="0"/>
                <w:sz w:val="20"/>
                <w:szCs w:val="20"/>
                <w:lang w:val="pt-PT"/>
              </w:rPr>
              <w:t xml:space="preserve"> </w:t>
            </w:r>
            <w:r w:rsidR="00111849" w:rsidRPr="00BF2CBC">
              <w:rPr>
                <w:rFonts w:ascii="Aptos" w:hAnsi="Aptos"/>
                <w:kern w:val="0"/>
                <w:sz w:val="20"/>
                <w:szCs w:val="20"/>
                <w:lang w:val="pt-PT"/>
              </w:rPr>
              <w:t>50</w:t>
            </w:r>
            <w:r w:rsidRPr="00BF2CBC">
              <w:rPr>
                <w:rFonts w:ascii="Aptos" w:hAnsi="Aptos"/>
                <w:kern w:val="0"/>
                <w:sz w:val="20"/>
                <w:szCs w:val="20"/>
                <w:lang w:val="pt-PT"/>
              </w:rPr>
              <w:t>%</w:t>
            </w:r>
            <w:r w:rsidR="00111849" w:rsidRPr="00BF2CBC">
              <w:rPr>
                <w:rFonts w:ascii="Aptos" w:hAnsi="Aptos"/>
                <w:kern w:val="0"/>
                <w:sz w:val="20"/>
                <w:szCs w:val="20"/>
                <w:lang w:val="pt-PT"/>
              </w:rPr>
              <w:t xml:space="preserve"> </w:t>
            </w:r>
            <w:r w:rsidRPr="00BF2CBC">
              <w:rPr>
                <w:rFonts w:ascii="Aptos" w:hAnsi="Aptos"/>
                <w:kern w:val="0"/>
                <w:sz w:val="20"/>
                <w:szCs w:val="20"/>
                <w:lang w:val="pt-PT"/>
              </w:rPr>
              <w:t>de professores formados para o ministrar.</w:t>
            </w:r>
          </w:p>
        </w:tc>
        <w:tc>
          <w:tcPr>
            <w:tcW w:w="3901" w:type="dxa"/>
          </w:tcPr>
          <w:p w14:paraId="502F1A51" w14:textId="3A9DC064" w:rsidR="00836E7D" w:rsidRPr="00BF2CBC" w:rsidRDefault="00111849">
            <w:pPr>
              <w:spacing w:before="120" w:after="120" w:line="240" w:lineRule="auto"/>
              <w:jc w:val="both"/>
              <w:rPr>
                <w:rFonts w:ascii="Aptos" w:hAnsi="Aptos"/>
                <w:kern w:val="0"/>
                <w:sz w:val="20"/>
                <w:szCs w:val="20"/>
                <w:lang w:val="pt-PT"/>
              </w:rPr>
            </w:pPr>
            <w:r w:rsidRPr="00BF2CBC">
              <w:rPr>
                <w:rFonts w:ascii="Aptos" w:hAnsi="Aptos"/>
                <w:kern w:val="0"/>
                <w:sz w:val="20"/>
                <w:szCs w:val="20"/>
                <w:lang w:val="pt-PT"/>
              </w:rPr>
              <w:lastRenderedPageBreak/>
              <w:t>C</w:t>
            </w:r>
            <w:r w:rsidR="0056367C" w:rsidRPr="00BF2CBC">
              <w:rPr>
                <w:rFonts w:ascii="Aptos" w:hAnsi="Aptos"/>
                <w:kern w:val="0"/>
                <w:sz w:val="20"/>
                <w:szCs w:val="20"/>
                <w:lang w:val="pt-PT"/>
              </w:rPr>
              <w:t xml:space="preserve">ompetências digitais ensinadas como </w:t>
            </w:r>
            <w:r w:rsidR="0056367C" w:rsidRPr="00BF2CBC">
              <w:rPr>
                <w:rFonts w:ascii="Aptos" w:hAnsi="Aptos"/>
                <w:kern w:val="0"/>
                <w:sz w:val="20"/>
                <w:szCs w:val="20"/>
                <w:lang w:val="pt-PT"/>
              </w:rPr>
              <w:lastRenderedPageBreak/>
              <w:t>disciplina fundamental; todos os alunos a formar-se com competências digitais básicas.</w:t>
            </w:r>
          </w:p>
        </w:tc>
      </w:tr>
      <w:tr w:rsidR="00836E7D" w:rsidRPr="00AA4659" w14:paraId="502F1A58" w14:textId="77777777" w:rsidTr="00016CAD">
        <w:tc>
          <w:tcPr>
            <w:tcW w:w="1716" w:type="dxa"/>
            <w:shd w:val="clear" w:color="auto" w:fill="D9D9D9" w:themeFill="background1" w:themeFillShade="D9"/>
            <w:vAlign w:val="center"/>
          </w:tcPr>
          <w:p w14:paraId="502F1A53" w14:textId="77777777" w:rsidR="00836E7D" w:rsidRPr="002E72E1" w:rsidRDefault="0056367C">
            <w:pPr>
              <w:spacing w:before="120" w:after="120" w:line="240" w:lineRule="auto"/>
              <w:jc w:val="both"/>
              <w:rPr>
                <w:rFonts w:ascii="Aptos" w:hAnsi="Aptos"/>
                <w:b/>
                <w:bCs/>
                <w:kern w:val="0"/>
                <w:sz w:val="20"/>
                <w:szCs w:val="20"/>
                <w:lang w:val="pt-PT"/>
              </w:rPr>
            </w:pPr>
            <w:r w:rsidRPr="002E72E1">
              <w:rPr>
                <w:rFonts w:ascii="Aptos" w:hAnsi="Aptos"/>
                <w:b/>
                <w:bCs/>
                <w:kern w:val="0"/>
                <w:sz w:val="20"/>
                <w:szCs w:val="20"/>
                <w:lang w:val="pt-PT"/>
              </w:rPr>
              <w:lastRenderedPageBreak/>
              <w:t>Força de trabalho e competências avançadas</w:t>
            </w:r>
          </w:p>
        </w:tc>
        <w:tc>
          <w:tcPr>
            <w:tcW w:w="3733" w:type="dxa"/>
          </w:tcPr>
          <w:p w14:paraId="502F1A54" w14:textId="77777777" w:rsidR="00836E7D" w:rsidRPr="00BF2CBC" w:rsidRDefault="0056367C">
            <w:pPr>
              <w:spacing w:before="120" w:after="120" w:line="240" w:lineRule="auto"/>
              <w:jc w:val="both"/>
              <w:rPr>
                <w:rFonts w:ascii="Aptos" w:hAnsi="Aptos"/>
                <w:kern w:val="0"/>
                <w:sz w:val="20"/>
                <w:szCs w:val="20"/>
                <w:lang w:val="pt-PT"/>
              </w:rPr>
            </w:pPr>
            <w:r w:rsidRPr="00BF2CBC">
              <w:rPr>
                <w:rFonts w:ascii="Aptos" w:hAnsi="Aptos"/>
                <w:kern w:val="0"/>
                <w:sz w:val="20"/>
                <w:szCs w:val="20"/>
                <w:lang w:val="pt-PT"/>
              </w:rPr>
              <w:t>Programas de ensino técnico e profissional e de ensino superior alinhados com as necessidades digitais do mercado de trabalho; oferta de requalificação disponível para adultos em idade ativa em se</w:t>
            </w:r>
            <w:r w:rsidR="008B0233" w:rsidRPr="00BF2CBC">
              <w:rPr>
                <w:rFonts w:ascii="Aptos" w:hAnsi="Aptos"/>
                <w:kern w:val="0"/>
                <w:sz w:val="20"/>
                <w:szCs w:val="20"/>
                <w:lang w:val="pt-PT"/>
              </w:rPr>
              <w:t>c</w:t>
            </w:r>
            <w:r w:rsidRPr="00BF2CBC">
              <w:rPr>
                <w:rFonts w:ascii="Aptos" w:hAnsi="Aptos"/>
                <w:kern w:val="0"/>
                <w:sz w:val="20"/>
                <w:szCs w:val="20"/>
                <w:lang w:val="pt-PT"/>
              </w:rPr>
              <w:t>tores prioritários.</w:t>
            </w:r>
          </w:p>
          <w:p w14:paraId="502F1A55" w14:textId="4BB43612" w:rsidR="00836E7D" w:rsidRPr="00BF2CBC" w:rsidRDefault="0056367C">
            <w:pPr>
              <w:spacing w:before="120" w:after="120" w:line="240" w:lineRule="auto"/>
              <w:jc w:val="both"/>
              <w:rPr>
                <w:rFonts w:ascii="Aptos" w:hAnsi="Aptos"/>
                <w:kern w:val="0"/>
                <w:sz w:val="20"/>
                <w:szCs w:val="20"/>
                <w:lang w:val="pt-PT"/>
              </w:rPr>
            </w:pPr>
            <w:r w:rsidRPr="00BF2CBC">
              <w:rPr>
                <w:rFonts w:ascii="Aptos" w:hAnsi="Aptos"/>
                <w:kern w:val="0"/>
                <w:sz w:val="20"/>
                <w:szCs w:val="20"/>
                <w:lang w:val="pt-PT"/>
              </w:rPr>
              <w:t>Pelo menos 5</w:t>
            </w:r>
            <w:r w:rsidR="00BF2CBC">
              <w:rPr>
                <w:rFonts w:ascii="Aptos" w:hAnsi="Aptos"/>
                <w:kern w:val="0"/>
                <w:sz w:val="20"/>
                <w:szCs w:val="20"/>
                <w:lang w:val="pt-PT"/>
              </w:rPr>
              <w:t>.</w:t>
            </w:r>
            <w:r w:rsidRPr="00BF2CBC">
              <w:rPr>
                <w:rFonts w:ascii="Aptos" w:hAnsi="Aptos"/>
                <w:kern w:val="0"/>
                <w:sz w:val="20"/>
                <w:szCs w:val="20"/>
                <w:lang w:val="pt-PT"/>
              </w:rPr>
              <w:t>000 profissionais foram formados em IA, ciência de dados e cibersegurança.</w:t>
            </w:r>
          </w:p>
          <w:p w14:paraId="502F1A56" w14:textId="77777777" w:rsidR="00836E7D" w:rsidRPr="00BF2CBC" w:rsidRDefault="0056367C">
            <w:pPr>
              <w:spacing w:before="120" w:after="120" w:line="240" w:lineRule="auto"/>
              <w:jc w:val="both"/>
              <w:rPr>
                <w:rFonts w:ascii="Aptos" w:hAnsi="Aptos"/>
                <w:kern w:val="0"/>
                <w:sz w:val="20"/>
                <w:szCs w:val="20"/>
                <w:lang w:val="pt-PT"/>
              </w:rPr>
            </w:pPr>
            <w:r w:rsidRPr="00BF2CBC">
              <w:rPr>
                <w:rFonts w:ascii="Aptos" w:hAnsi="Aptos"/>
                <w:kern w:val="0"/>
                <w:sz w:val="20"/>
                <w:szCs w:val="20"/>
                <w:lang w:val="pt-PT"/>
              </w:rPr>
              <w:t>Plano nacional de retenção de talento digital desenvolvido e em funcionamento.</w:t>
            </w:r>
          </w:p>
        </w:tc>
        <w:tc>
          <w:tcPr>
            <w:tcW w:w="3901" w:type="dxa"/>
          </w:tcPr>
          <w:p w14:paraId="502F1A57" w14:textId="77777777" w:rsidR="00836E7D" w:rsidRPr="00BF2CBC" w:rsidRDefault="0056367C">
            <w:pPr>
              <w:spacing w:before="120" w:after="120" w:line="240" w:lineRule="auto"/>
              <w:jc w:val="both"/>
              <w:rPr>
                <w:rFonts w:ascii="Aptos" w:hAnsi="Aptos"/>
                <w:kern w:val="0"/>
                <w:sz w:val="20"/>
                <w:szCs w:val="20"/>
                <w:lang w:val="pt-PT"/>
              </w:rPr>
            </w:pPr>
            <w:r w:rsidRPr="00BF2CBC">
              <w:rPr>
                <w:rFonts w:ascii="Aptos" w:hAnsi="Aptos"/>
                <w:kern w:val="0"/>
                <w:sz w:val="20"/>
                <w:szCs w:val="20"/>
                <w:lang w:val="pt-PT"/>
              </w:rPr>
              <w:t>Um fluxo constante de talentos nacionais a abastecer a economia digital; Moçambique a produzir software developers, analistas de dados e empreendedores digitais em larga escala.</w:t>
            </w:r>
          </w:p>
        </w:tc>
      </w:tr>
      <w:tr w:rsidR="00836E7D" w:rsidRPr="00AA4659" w14:paraId="502F1A5C" w14:textId="77777777" w:rsidTr="00016CAD">
        <w:tc>
          <w:tcPr>
            <w:tcW w:w="1716" w:type="dxa"/>
            <w:shd w:val="clear" w:color="auto" w:fill="D9D9D9" w:themeFill="background1" w:themeFillShade="D9"/>
          </w:tcPr>
          <w:p w14:paraId="502F1A59" w14:textId="77777777" w:rsidR="00836E7D" w:rsidRPr="00C71943" w:rsidRDefault="0011356D" w:rsidP="00BF2CBC">
            <w:pPr>
              <w:spacing w:before="120" w:after="120" w:line="240" w:lineRule="auto"/>
              <w:rPr>
                <w:rFonts w:ascii="Aptos" w:hAnsi="Aptos"/>
                <w:b/>
                <w:bCs/>
                <w:kern w:val="0"/>
                <w:sz w:val="20"/>
                <w:szCs w:val="20"/>
              </w:rPr>
            </w:pPr>
            <w:proofErr w:type="spellStart"/>
            <w:r w:rsidRPr="00C71943">
              <w:rPr>
                <w:rFonts w:ascii="Aptos" w:hAnsi="Aptos"/>
                <w:b/>
                <w:bCs/>
                <w:kern w:val="0"/>
                <w:sz w:val="20"/>
                <w:szCs w:val="20"/>
              </w:rPr>
              <w:t>Mulheres</w:t>
            </w:r>
            <w:proofErr w:type="spellEnd"/>
            <w:r w:rsidRPr="00C71943">
              <w:rPr>
                <w:rFonts w:ascii="Aptos" w:hAnsi="Aptos"/>
                <w:b/>
                <w:bCs/>
                <w:kern w:val="0"/>
                <w:sz w:val="20"/>
                <w:szCs w:val="20"/>
              </w:rPr>
              <w:t xml:space="preserve"> e </w:t>
            </w:r>
            <w:proofErr w:type="spellStart"/>
            <w:r w:rsidRPr="00C71943">
              <w:rPr>
                <w:rFonts w:ascii="Aptos" w:hAnsi="Aptos"/>
                <w:b/>
                <w:bCs/>
                <w:kern w:val="0"/>
                <w:sz w:val="20"/>
                <w:szCs w:val="20"/>
              </w:rPr>
              <w:t>raparigas</w:t>
            </w:r>
            <w:proofErr w:type="spellEnd"/>
          </w:p>
        </w:tc>
        <w:tc>
          <w:tcPr>
            <w:tcW w:w="3733" w:type="dxa"/>
          </w:tcPr>
          <w:p w14:paraId="502F1A5A" w14:textId="77777777" w:rsidR="00836E7D" w:rsidRPr="002E72E1" w:rsidRDefault="0056367C" w:rsidP="009114C6">
            <w:pPr>
              <w:spacing w:before="120" w:after="120" w:line="240" w:lineRule="auto"/>
              <w:jc w:val="both"/>
              <w:rPr>
                <w:rFonts w:ascii="Aptos" w:hAnsi="Aptos"/>
                <w:kern w:val="0"/>
                <w:sz w:val="20"/>
                <w:szCs w:val="20"/>
                <w:lang w:val="pt-PT"/>
              </w:rPr>
            </w:pPr>
            <w:r w:rsidRPr="00BF2CBC">
              <w:rPr>
                <w:rFonts w:ascii="Aptos" w:hAnsi="Aptos"/>
                <w:kern w:val="0"/>
                <w:sz w:val="20"/>
                <w:szCs w:val="20"/>
                <w:lang w:val="pt-PT"/>
              </w:rPr>
              <w:t>40%</w:t>
            </w:r>
            <w:r w:rsidR="009114C6" w:rsidRPr="00BF2CBC">
              <w:rPr>
                <w:rFonts w:ascii="Aptos" w:hAnsi="Aptos"/>
                <w:kern w:val="0"/>
                <w:sz w:val="20"/>
                <w:szCs w:val="20"/>
                <w:lang w:val="pt-PT"/>
              </w:rPr>
              <w:t xml:space="preserve"> </w:t>
            </w:r>
            <w:r w:rsidRPr="00BF2CBC">
              <w:rPr>
                <w:rFonts w:ascii="Aptos" w:hAnsi="Aptos"/>
                <w:kern w:val="0"/>
                <w:sz w:val="20"/>
                <w:szCs w:val="20"/>
                <w:lang w:val="pt-PT"/>
              </w:rPr>
              <w:t>dos detentores de competências digitais certificadas são mulheres ou raparigas;</w:t>
            </w:r>
            <w:r w:rsidRPr="002E72E1">
              <w:rPr>
                <w:rFonts w:ascii="Aptos" w:hAnsi="Aptos"/>
                <w:kern w:val="0"/>
                <w:sz w:val="20"/>
                <w:szCs w:val="20"/>
                <w:lang w:val="pt-PT"/>
              </w:rPr>
              <w:t xml:space="preserve"> programas dire</w:t>
            </w:r>
            <w:r w:rsidR="00372B12" w:rsidRPr="00C71943">
              <w:rPr>
                <w:rFonts w:ascii="Aptos" w:hAnsi="Aptos"/>
                <w:kern w:val="0"/>
                <w:sz w:val="20"/>
                <w:szCs w:val="20"/>
                <w:lang w:val="pt-PT"/>
              </w:rPr>
              <w:t>c</w:t>
            </w:r>
            <w:r w:rsidRPr="002E72E1">
              <w:rPr>
                <w:rFonts w:ascii="Aptos" w:hAnsi="Aptos"/>
                <w:kern w:val="0"/>
                <w:sz w:val="20"/>
                <w:szCs w:val="20"/>
                <w:lang w:val="pt-PT"/>
              </w:rPr>
              <w:t>cionados para as questões de género estão operacionais em todas as regiões.</w:t>
            </w:r>
          </w:p>
        </w:tc>
        <w:tc>
          <w:tcPr>
            <w:tcW w:w="3901" w:type="dxa"/>
          </w:tcPr>
          <w:p w14:paraId="502F1A5B"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A disparidade de género nas competências digitais foi eliminada; mulheres e raparigas participam igualmente na educação digital, no empreendedorismo e no mercado de trabalho.</w:t>
            </w:r>
          </w:p>
        </w:tc>
      </w:tr>
      <w:tr w:rsidR="00836E7D" w:rsidRPr="00AA4659" w14:paraId="502F1A60" w14:textId="77777777" w:rsidTr="00016CAD">
        <w:tc>
          <w:tcPr>
            <w:tcW w:w="1716" w:type="dxa"/>
            <w:shd w:val="clear" w:color="auto" w:fill="D9D9D9" w:themeFill="background1" w:themeFillShade="D9"/>
            <w:vAlign w:val="center"/>
          </w:tcPr>
          <w:p w14:paraId="502F1A5D" w14:textId="69699615" w:rsidR="00836E7D" w:rsidRPr="00C71943" w:rsidRDefault="0011356D">
            <w:pPr>
              <w:spacing w:before="120" w:after="120" w:line="240" w:lineRule="auto"/>
              <w:jc w:val="both"/>
              <w:rPr>
                <w:rFonts w:ascii="Aptos" w:hAnsi="Aptos"/>
                <w:b/>
                <w:bCs/>
                <w:kern w:val="0"/>
                <w:sz w:val="20"/>
                <w:szCs w:val="20"/>
                <w:highlight w:val="yellow"/>
              </w:rPr>
            </w:pPr>
            <w:r w:rsidRPr="00C71943">
              <w:rPr>
                <w:rFonts w:ascii="Aptos" w:hAnsi="Aptos"/>
                <w:b/>
                <w:bCs/>
                <w:kern w:val="0"/>
                <w:sz w:val="20"/>
                <w:szCs w:val="20"/>
              </w:rPr>
              <w:t xml:space="preserve">CMCs e </w:t>
            </w:r>
            <w:proofErr w:type="spellStart"/>
            <w:r w:rsidRPr="00C71943">
              <w:rPr>
                <w:rFonts w:ascii="Aptos" w:hAnsi="Aptos"/>
                <w:b/>
                <w:bCs/>
                <w:kern w:val="0"/>
                <w:sz w:val="20"/>
                <w:szCs w:val="20"/>
              </w:rPr>
              <w:t>Praças</w:t>
            </w:r>
            <w:proofErr w:type="spellEnd"/>
            <w:r w:rsidR="00B83142">
              <w:rPr>
                <w:rFonts w:ascii="Aptos" w:hAnsi="Aptos"/>
                <w:b/>
                <w:bCs/>
                <w:kern w:val="0"/>
                <w:sz w:val="20"/>
                <w:szCs w:val="20"/>
              </w:rPr>
              <w:t xml:space="preserve"> </w:t>
            </w:r>
            <w:proofErr w:type="spellStart"/>
            <w:r w:rsidRPr="00C71943">
              <w:rPr>
                <w:rFonts w:ascii="Aptos" w:hAnsi="Aptos"/>
                <w:b/>
                <w:bCs/>
                <w:kern w:val="0"/>
                <w:sz w:val="20"/>
                <w:szCs w:val="20"/>
              </w:rPr>
              <w:t>Digitais</w:t>
            </w:r>
            <w:proofErr w:type="spellEnd"/>
          </w:p>
        </w:tc>
        <w:tc>
          <w:tcPr>
            <w:tcW w:w="3733" w:type="dxa"/>
          </w:tcPr>
          <w:p w14:paraId="6285A53F" w14:textId="77777777" w:rsidR="00836E7D"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 xml:space="preserve">Pelo menos um CMC ou Praça Digital totalmente funcional </w:t>
            </w:r>
            <w:r w:rsidR="001572F9" w:rsidRPr="001572F9">
              <w:rPr>
                <w:rFonts w:ascii="Aptos" w:hAnsi="Aptos"/>
                <w:kern w:val="0"/>
                <w:sz w:val="20"/>
                <w:szCs w:val="20"/>
                <w:lang w:val="pt-PT"/>
              </w:rPr>
              <w:t xml:space="preserve">e auto-sustentável </w:t>
            </w:r>
            <w:r w:rsidRPr="002E72E1">
              <w:rPr>
                <w:rFonts w:ascii="Aptos" w:hAnsi="Aptos"/>
                <w:kern w:val="0"/>
                <w:sz w:val="20"/>
                <w:szCs w:val="20"/>
                <w:lang w:val="pt-PT"/>
              </w:rPr>
              <w:t>em cada distrito: com energia elé</w:t>
            </w:r>
            <w:r w:rsidR="00372B12" w:rsidRPr="00C71943">
              <w:rPr>
                <w:rFonts w:ascii="Aptos" w:hAnsi="Aptos"/>
                <w:kern w:val="0"/>
                <w:sz w:val="20"/>
                <w:szCs w:val="20"/>
                <w:lang w:val="pt-PT"/>
              </w:rPr>
              <w:t>c</w:t>
            </w:r>
            <w:r w:rsidRPr="002E72E1">
              <w:rPr>
                <w:rFonts w:ascii="Aptos" w:hAnsi="Aptos"/>
                <w:kern w:val="0"/>
                <w:sz w:val="20"/>
                <w:szCs w:val="20"/>
                <w:lang w:val="pt-PT"/>
              </w:rPr>
              <w:t>trica fiável, equipado, com pessoal qualificado, acessível a pessoas com deficiência e que ofereça serviços em línguas locais.</w:t>
            </w:r>
          </w:p>
          <w:p w14:paraId="502F1A5E" w14:textId="015FB617" w:rsidR="00B83142" w:rsidRPr="002E72E1" w:rsidRDefault="00B83142">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2.000 Agentes de Inclusão Digital certificados em funcionamento até 2029; 4.000 até 2031.</w:t>
            </w:r>
          </w:p>
        </w:tc>
        <w:tc>
          <w:tcPr>
            <w:tcW w:w="3901" w:type="dxa"/>
          </w:tcPr>
          <w:p w14:paraId="502F1A5F" w14:textId="50EA8502"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 xml:space="preserve">Rede nacional de CMCs e Praças Digitais funcionais e </w:t>
            </w:r>
            <w:r w:rsidR="00B83142" w:rsidRPr="00B83142">
              <w:rPr>
                <w:rFonts w:ascii="Aptos" w:hAnsi="Aptos"/>
                <w:kern w:val="0"/>
                <w:sz w:val="20"/>
                <w:szCs w:val="20"/>
                <w:lang w:val="pt-PT"/>
              </w:rPr>
              <w:t>auto-sustentável.</w:t>
            </w:r>
            <w:r w:rsidR="00B83142" w:rsidRPr="00B83142" w:rsidDel="00B83142">
              <w:rPr>
                <w:rFonts w:ascii="Aptos" w:hAnsi="Aptos"/>
                <w:kern w:val="0"/>
                <w:sz w:val="20"/>
                <w:szCs w:val="20"/>
                <w:lang w:val="pt-PT"/>
              </w:rPr>
              <w:t xml:space="preserve"> </w:t>
            </w:r>
            <w:r w:rsidR="00B83142">
              <w:rPr>
                <w:rFonts w:ascii="Aptos" w:hAnsi="Aptos"/>
                <w:kern w:val="0"/>
                <w:sz w:val="20"/>
                <w:szCs w:val="20"/>
                <w:lang w:val="pt-PT"/>
              </w:rPr>
              <w:t xml:space="preserve">; </w:t>
            </w:r>
            <w:r w:rsidRPr="002E72E1">
              <w:rPr>
                <w:rFonts w:ascii="Aptos" w:hAnsi="Aptos"/>
                <w:kern w:val="0"/>
                <w:sz w:val="20"/>
                <w:szCs w:val="20"/>
                <w:lang w:val="pt-PT"/>
              </w:rPr>
              <w:t>nenhum bairro sem um ponto de acesso digital comunitário em funcionamento.</w:t>
            </w:r>
          </w:p>
        </w:tc>
      </w:tr>
      <w:tr w:rsidR="00836E7D" w:rsidRPr="00AA4659" w14:paraId="502F1A64" w14:textId="77777777" w:rsidTr="00016CAD">
        <w:tc>
          <w:tcPr>
            <w:tcW w:w="1716" w:type="dxa"/>
            <w:shd w:val="clear" w:color="auto" w:fill="D9D9D9" w:themeFill="background1" w:themeFillShade="D9"/>
            <w:vAlign w:val="center"/>
          </w:tcPr>
          <w:p w14:paraId="502F1A61" w14:textId="77777777" w:rsidR="00836E7D" w:rsidRPr="00C71943" w:rsidRDefault="0011356D">
            <w:pPr>
              <w:spacing w:before="120" w:after="120" w:line="240" w:lineRule="auto"/>
              <w:jc w:val="both"/>
              <w:rPr>
                <w:rFonts w:ascii="Aptos" w:hAnsi="Aptos"/>
                <w:b/>
                <w:bCs/>
                <w:kern w:val="0"/>
                <w:sz w:val="20"/>
                <w:szCs w:val="20"/>
              </w:rPr>
            </w:pPr>
            <w:proofErr w:type="spellStart"/>
            <w:r w:rsidRPr="00C71943">
              <w:rPr>
                <w:rFonts w:ascii="Aptos" w:hAnsi="Aptos"/>
                <w:b/>
                <w:bCs/>
                <w:kern w:val="0"/>
                <w:sz w:val="20"/>
                <w:szCs w:val="20"/>
              </w:rPr>
              <w:t>Capacidade</w:t>
            </w:r>
            <w:proofErr w:type="spellEnd"/>
            <w:r w:rsidRPr="00C71943">
              <w:rPr>
                <w:rFonts w:ascii="Aptos" w:hAnsi="Aptos"/>
                <w:b/>
                <w:bCs/>
                <w:kern w:val="0"/>
                <w:sz w:val="20"/>
                <w:szCs w:val="20"/>
              </w:rPr>
              <w:t xml:space="preserve"> do se</w:t>
            </w:r>
            <w:r w:rsidR="00372B12" w:rsidRPr="00C71943">
              <w:rPr>
                <w:rFonts w:ascii="Aptos" w:hAnsi="Aptos"/>
                <w:b/>
                <w:bCs/>
                <w:kern w:val="0"/>
                <w:sz w:val="20"/>
                <w:szCs w:val="20"/>
              </w:rPr>
              <w:t>c</w:t>
            </w:r>
            <w:r w:rsidRPr="00C71943">
              <w:rPr>
                <w:rFonts w:ascii="Aptos" w:hAnsi="Aptos"/>
                <w:b/>
                <w:bCs/>
                <w:kern w:val="0"/>
                <w:sz w:val="20"/>
                <w:szCs w:val="20"/>
              </w:rPr>
              <w:t xml:space="preserve">tor </w:t>
            </w:r>
            <w:proofErr w:type="spellStart"/>
            <w:r w:rsidRPr="00C71943">
              <w:rPr>
                <w:rFonts w:ascii="Aptos" w:hAnsi="Aptos"/>
                <w:b/>
                <w:bCs/>
                <w:kern w:val="0"/>
                <w:sz w:val="20"/>
                <w:szCs w:val="20"/>
              </w:rPr>
              <w:t>público</w:t>
            </w:r>
            <w:proofErr w:type="spellEnd"/>
          </w:p>
        </w:tc>
        <w:tc>
          <w:tcPr>
            <w:tcW w:w="3733" w:type="dxa"/>
          </w:tcPr>
          <w:p w14:paraId="502F1A62"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Estão em vigor programas de formação em competências digitais para funcionários públicos a nível nacional e subnacional; formação em liderança digital está disponível para os altos colaboradores.</w:t>
            </w:r>
          </w:p>
        </w:tc>
        <w:tc>
          <w:tcPr>
            <w:tcW w:w="3901" w:type="dxa"/>
          </w:tcPr>
          <w:p w14:paraId="502F1A63"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O governo opera como uma instituição digitalmente capacitada; as competências digitais estão incorporadas em todos os níveis da administração pública.</w:t>
            </w:r>
          </w:p>
        </w:tc>
      </w:tr>
    </w:tbl>
    <w:p w14:paraId="502F1A65" w14:textId="77777777" w:rsidR="00836E7D" w:rsidRPr="002E72E1" w:rsidRDefault="00836E7D">
      <w:pPr>
        <w:spacing w:before="80" w:after="40"/>
        <w:rPr>
          <w:rFonts w:ascii="Aptos" w:hAnsi="Aptos"/>
          <w:lang w:val="pt-PT"/>
        </w:rPr>
      </w:pPr>
    </w:p>
    <w:p w14:paraId="502F1A66" w14:textId="77777777" w:rsidR="00836E7D" w:rsidRPr="002E72E1" w:rsidRDefault="0056367C">
      <w:pPr>
        <w:pStyle w:val="Heading2"/>
        <w:shd w:val="clear" w:color="auto" w:fill="FFD966" w:themeFill="accent4" w:themeFillTint="99"/>
        <w:rPr>
          <w:rFonts w:asciiTheme="minorHAnsi" w:eastAsia="Calibri" w:hAnsiTheme="minorHAnsi" w:cstheme="minorHAnsi"/>
          <w:b/>
          <w:bCs/>
          <w:i/>
          <w:iCs/>
          <w:sz w:val="28"/>
          <w:szCs w:val="28"/>
          <w:lang w:val="pt-PT"/>
        </w:rPr>
      </w:pPr>
      <w:bookmarkStart w:id="23" w:name="_Toc234420476"/>
      <w:r w:rsidRPr="002E72E1">
        <w:rPr>
          <w:rFonts w:asciiTheme="minorHAnsi" w:eastAsia="Calibri" w:hAnsiTheme="minorHAnsi" w:cstheme="minorHAnsi"/>
          <w:b/>
          <w:bCs/>
          <w:i/>
          <w:iCs/>
          <w:sz w:val="28"/>
          <w:szCs w:val="28"/>
          <w:lang w:val="pt-PT"/>
        </w:rPr>
        <w:t>Mudança 5. Protegido: Transformação digital — segura, fiável e implementada como um esforço nacional unificado</w:t>
      </w:r>
      <w:bookmarkEnd w:id="23"/>
    </w:p>
    <w:p w14:paraId="502F1A67" w14:textId="77777777" w:rsidR="00836E7D" w:rsidRPr="002E72E1" w:rsidRDefault="0056367C">
      <w:pPr>
        <w:spacing w:after="120" w:line="240" w:lineRule="auto"/>
        <w:rPr>
          <w:rFonts w:eastAsia="Calibri" w:cstheme="minorHAnsi"/>
          <w:i/>
          <w:iCs/>
          <w:color w:val="2F5496" w:themeColor="accent1" w:themeShade="BF"/>
          <w:lang w:val="pt-PT"/>
        </w:rPr>
      </w:pPr>
      <w:r w:rsidRPr="002E72E1">
        <w:rPr>
          <w:rFonts w:eastAsia="Calibri" w:cstheme="minorHAnsi"/>
          <w:i/>
          <w:iCs/>
          <w:color w:val="2F5496" w:themeColor="accent1" w:themeShade="BF"/>
          <w:lang w:val="pt-PT"/>
        </w:rPr>
        <w:t>De fragmentada e vulnerável a segura, responsável e de propriedade nacional.</w:t>
      </w:r>
    </w:p>
    <w:p w14:paraId="502F1A68" w14:textId="77777777" w:rsidR="00836E7D" w:rsidRPr="002E72E1" w:rsidRDefault="0056367C">
      <w:pPr>
        <w:spacing w:before="240" w:after="120" w:line="240" w:lineRule="auto"/>
        <w:jc w:val="both"/>
        <w:rPr>
          <w:rFonts w:ascii="Aptos" w:hAnsi="Aptos"/>
          <w:sz w:val="22"/>
          <w:szCs w:val="22"/>
          <w:lang w:val="pt-PT"/>
        </w:rPr>
      </w:pPr>
      <w:r w:rsidRPr="002E72E1">
        <w:rPr>
          <w:rFonts w:ascii="Aptos" w:hAnsi="Aptos"/>
          <w:sz w:val="22"/>
          <w:szCs w:val="22"/>
          <w:lang w:val="pt-PT"/>
        </w:rPr>
        <w:lastRenderedPageBreak/>
        <w:t>A transformação digital depende de uma base sólida de confiança. Os cidadãos, as empresas e as instituições públicas precisam de ter a certeza de que os sistemas digitais são seguros, os dados pessoais são protegidos, os direitos são respeitados e o governo atua de forma coordenada, transcendendo as fronteiras institucionais. Em Moçambique, esta base ainda está a ser construída. No entanto, as recentes reformas, estratégias e iniciativas institucionais indicam uma clara aceleração na agenda de governação digital do país. O desafio desta mudança é sustentar este ritmo: concluir a agenda legislativa, torná-la eficaz na prática e construir a arquitectura de governação que assegure que a transformação digital é implementada como um esforço nacional coerente.</w:t>
      </w:r>
    </w:p>
    <w:p w14:paraId="502F1A69" w14:textId="77777777" w:rsidR="00836E7D" w:rsidRPr="002E72E1" w:rsidRDefault="0056367C">
      <w:pPr>
        <w:spacing w:before="120" w:after="120" w:line="240" w:lineRule="auto"/>
        <w:jc w:val="both"/>
        <w:rPr>
          <w:rFonts w:ascii="Aptos" w:hAnsi="Aptos"/>
          <w:sz w:val="22"/>
          <w:szCs w:val="22"/>
          <w:lang w:val="pt-PT"/>
        </w:rPr>
      </w:pPr>
      <w:r w:rsidRPr="002E72E1">
        <w:rPr>
          <w:rFonts w:ascii="Aptos" w:hAnsi="Aptos"/>
          <w:b/>
          <w:bCs/>
          <w:sz w:val="22"/>
          <w:szCs w:val="22"/>
          <w:lang w:val="pt-PT"/>
        </w:rPr>
        <w:t>Enquadramento jurídic</w:t>
      </w:r>
      <w:r w:rsidR="00BC6333" w:rsidRPr="00C71943">
        <w:rPr>
          <w:rFonts w:ascii="Aptos" w:hAnsi="Aptos"/>
          <w:b/>
          <w:bCs/>
          <w:sz w:val="22"/>
          <w:szCs w:val="22"/>
          <w:lang w:val="pt-PT"/>
        </w:rPr>
        <w:t>o</w:t>
      </w:r>
      <w:r w:rsidRPr="002E72E1">
        <w:rPr>
          <w:rFonts w:ascii="Aptos" w:hAnsi="Aptos"/>
          <w:b/>
          <w:bCs/>
          <w:sz w:val="22"/>
          <w:szCs w:val="22"/>
          <w:lang w:val="pt-PT"/>
        </w:rPr>
        <w:t>e regulamentar.</w:t>
      </w:r>
      <w:r w:rsidR="00417B9D">
        <w:rPr>
          <w:rFonts w:ascii="Aptos" w:hAnsi="Aptos"/>
          <w:b/>
          <w:bCs/>
          <w:sz w:val="22"/>
          <w:szCs w:val="22"/>
          <w:lang w:val="pt-PT"/>
        </w:rPr>
        <w:t xml:space="preserve"> </w:t>
      </w:r>
      <w:r w:rsidRPr="002E72E1">
        <w:rPr>
          <w:rFonts w:ascii="Aptos" w:hAnsi="Aptos"/>
          <w:sz w:val="22"/>
          <w:szCs w:val="22"/>
          <w:lang w:val="pt-PT"/>
        </w:rPr>
        <w:t>Leis claras e modernas criam um ambiente previsível e propício à transformação digital. Os cidadãos precisam de ter confiança de que os seus direitos estão protegidos; as empresas precisam de segurança jurídica para investir; e o governo necessita de uma base coerente para a prestação de serviços digitais, a utilização de dados e a a</w:t>
      </w:r>
      <w:r w:rsidR="00372B12" w:rsidRPr="00C71943">
        <w:rPr>
          <w:rFonts w:ascii="Aptos" w:hAnsi="Aptos"/>
          <w:sz w:val="22"/>
          <w:szCs w:val="22"/>
          <w:lang w:val="pt-PT"/>
        </w:rPr>
        <w:t>c</w:t>
      </w:r>
      <w:r w:rsidRPr="002E72E1">
        <w:rPr>
          <w:rFonts w:ascii="Aptos" w:hAnsi="Aptos"/>
          <w:sz w:val="22"/>
          <w:szCs w:val="22"/>
          <w:lang w:val="pt-PT"/>
        </w:rPr>
        <w:t>tuação regulatória.</w:t>
      </w:r>
    </w:p>
    <w:p w14:paraId="502F1A6A" w14:textId="77777777" w:rsidR="00836E7D" w:rsidRPr="002E72E1" w:rsidRDefault="00417B9D">
      <w:pPr>
        <w:spacing w:before="120" w:after="120" w:line="240" w:lineRule="auto"/>
        <w:jc w:val="both"/>
        <w:rPr>
          <w:rFonts w:ascii="Aptos" w:hAnsi="Aptos"/>
          <w:sz w:val="22"/>
          <w:szCs w:val="22"/>
          <w:lang w:val="pt-PT"/>
        </w:rPr>
      </w:pPr>
      <w:r w:rsidRPr="00417B9D">
        <w:rPr>
          <w:rFonts w:ascii="Aptos" w:hAnsi="Aptos"/>
          <w:sz w:val="22"/>
          <w:szCs w:val="22"/>
          <w:lang w:val="pt-PT"/>
        </w:rPr>
        <w:t xml:space="preserve">Moçambique já </w:t>
      </w:r>
      <w:r w:rsidRPr="008415D7">
        <w:rPr>
          <w:rFonts w:ascii="Aptos" w:hAnsi="Aptos"/>
          <w:sz w:val="22"/>
          <w:szCs w:val="22"/>
          <w:lang w:val="pt-PT"/>
        </w:rPr>
        <w:t>alcançou progressos importantes. A nível internacional, ratificou a Convenção da União Africana sobre Cibersegurança e Proteção de Dados Pessoais (Convenção de Malabo), assinou a Carta da Comunidade dos Paises de Língua Portuguesa sobre Direitos e Princípios Digitais e está a avançar no seu envolvimento com os quadros internacionais de combate ao cibercrime, incluindo a Convenção de Budapeste e a Convenção das Nações Unidas contra o Cibercrime</w:t>
      </w:r>
      <w:r w:rsidR="0056367C" w:rsidRPr="008415D7">
        <w:rPr>
          <w:rFonts w:ascii="Aptos" w:hAnsi="Aptos"/>
          <w:sz w:val="22"/>
          <w:szCs w:val="22"/>
          <w:lang w:val="pt-PT"/>
        </w:rPr>
        <w:t>. Estes compromissos inserem Moçambique numa arquitetura regional e global mais ampla para os direitos digitais</w:t>
      </w:r>
      <w:r w:rsidR="0056367C" w:rsidRPr="002E72E1">
        <w:rPr>
          <w:rFonts w:ascii="Aptos" w:hAnsi="Aptos"/>
          <w:sz w:val="22"/>
          <w:szCs w:val="22"/>
          <w:lang w:val="pt-PT"/>
        </w:rPr>
        <w:t>, a cibersegurança, a prote</w:t>
      </w:r>
      <w:r w:rsidR="00372B12" w:rsidRPr="00C71943">
        <w:rPr>
          <w:rFonts w:ascii="Aptos" w:hAnsi="Aptos"/>
          <w:sz w:val="22"/>
          <w:szCs w:val="22"/>
          <w:lang w:val="pt-PT"/>
        </w:rPr>
        <w:t>c</w:t>
      </w:r>
      <w:r w:rsidR="0056367C" w:rsidRPr="002E72E1">
        <w:rPr>
          <w:rFonts w:ascii="Aptos" w:hAnsi="Aptos"/>
          <w:sz w:val="22"/>
          <w:szCs w:val="22"/>
          <w:lang w:val="pt-PT"/>
        </w:rPr>
        <w:t>ção de dados e a cooperação transfronteiriça.</w:t>
      </w:r>
    </w:p>
    <w:p w14:paraId="502F1A6B" w14:textId="77777777" w:rsidR="00836E7D" w:rsidRPr="002E72E1" w:rsidRDefault="0056367C">
      <w:pPr>
        <w:spacing w:before="120" w:after="120" w:line="240" w:lineRule="auto"/>
        <w:jc w:val="both"/>
        <w:rPr>
          <w:rFonts w:ascii="Aptos" w:hAnsi="Aptos"/>
          <w:sz w:val="22"/>
          <w:szCs w:val="22"/>
          <w:lang w:val="pt-PT"/>
        </w:rPr>
      </w:pPr>
      <w:r w:rsidRPr="002E72E1">
        <w:rPr>
          <w:rFonts w:ascii="Aptos" w:hAnsi="Aptos"/>
          <w:sz w:val="22"/>
          <w:szCs w:val="22"/>
          <w:lang w:val="pt-PT"/>
        </w:rPr>
        <w:t>No âmbito nacional, a agenda legal também avançou. A Lei do Cibercrime e a Lei da Cibersegurança, promu</w:t>
      </w:r>
      <w:r w:rsidR="00372B12" w:rsidRPr="00C71943">
        <w:rPr>
          <w:rFonts w:ascii="Aptos" w:hAnsi="Aptos"/>
          <w:sz w:val="22"/>
          <w:szCs w:val="22"/>
          <w:lang w:val="pt-PT"/>
        </w:rPr>
        <w:t>lgadas em A</w:t>
      </w:r>
      <w:r w:rsidRPr="002E72E1">
        <w:rPr>
          <w:rFonts w:ascii="Aptos" w:hAnsi="Aptos"/>
          <w:sz w:val="22"/>
          <w:szCs w:val="22"/>
          <w:lang w:val="pt-PT"/>
        </w:rPr>
        <w:t>bril de 2026</w:t>
      </w:r>
      <w:r w:rsidR="00417B9D" w:rsidRPr="00C71943">
        <w:rPr>
          <w:rStyle w:val="FootnoteReference"/>
          <w:rFonts w:ascii="Aptos" w:hAnsi="Aptos"/>
          <w:sz w:val="22"/>
          <w:szCs w:val="22"/>
        </w:rPr>
        <w:footnoteReference w:id="52"/>
      </w:r>
      <w:r w:rsidRPr="002E72E1">
        <w:rPr>
          <w:rFonts w:ascii="Aptos" w:hAnsi="Aptos"/>
          <w:sz w:val="22"/>
          <w:szCs w:val="22"/>
          <w:lang w:val="pt-PT"/>
        </w:rPr>
        <w:t>, são disso exemplo.</w:t>
      </w:r>
      <w:r w:rsidR="00417B9D" w:rsidRPr="00C71943">
        <w:rPr>
          <w:rFonts w:ascii="Aptos" w:hAnsi="Aptos"/>
          <w:sz w:val="22"/>
          <w:szCs w:val="22"/>
          <w:lang w:val="pt-PT"/>
        </w:rPr>
        <w:t xml:space="preserve"> </w:t>
      </w:r>
      <w:r w:rsidRPr="002E72E1">
        <w:rPr>
          <w:rFonts w:ascii="Aptos" w:hAnsi="Aptos"/>
          <w:sz w:val="22"/>
          <w:szCs w:val="22"/>
          <w:lang w:val="pt-PT"/>
        </w:rPr>
        <w:t>Estabelecer disposições essenciais para a segurança digital, a aplicação da lei penal, as regras processuais e a cooperação internacional. O Projecto de Lei de Protecção de Dados Pessoais, alinhado com o quadro da União Africana e desenvolvido com o apoio técnico do Conselho da Europa, está a avançar nas restantes etapas legislativas. Até que seja promulgado, as obrigações de privacidade e de prote</w:t>
      </w:r>
      <w:r w:rsidR="00372B12" w:rsidRPr="00C71943">
        <w:rPr>
          <w:rFonts w:ascii="Aptos" w:hAnsi="Aptos"/>
          <w:sz w:val="22"/>
          <w:szCs w:val="22"/>
          <w:lang w:val="pt-PT"/>
        </w:rPr>
        <w:t>c</w:t>
      </w:r>
      <w:r w:rsidRPr="002E72E1">
        <w:rPr>
          <w:rFonts w:ascii="Aptos" w:hAnsi="Aptos"/>
          <w:sz w:val="22"/>
          <w:szCs w:val="22"/>
          <w:lang w:val="pt-PT"/>
        </w:rPr>
        <w:t>ção de dados permanecem dispersas entre instrumentos constitucionais, civis, de transa</w:t>
      </w:r>
      <w:r w:rsidR="00372B12" w:rsidRPr="00C71943">
        <w:rPr>
          <w:rFonts w:ascii="Aptos" w:hAnsi="Aptos"/>
          <w:sz w:val="22"/>
          <w:szCs w:val="22"/>
          <w:lang w:val="pt-PT"/>
        </w:rPr>
        <w:t>c</w:t>
      </w:r>
      <w:r w:rsidRPr="002E72E1">
        <w:rPr>
          <w:rFonts w:ascii="Aptos" w:hAnsi="Aptos"/>
          <w:sz w:val="22"/>
          <w:szCs w:val="22"/>
          <w:lang w:val="pt-PT"/>
        </w:rPr>
        <w:t>ções ele</w:t>
      </w:r>
      <w:r w:rsidR="00372B12" w:rsidRPr="00C71943">
        <w:rPr>
          <w:rFonts w:ascii="Aptos" w:hAnsi="Aptos"/>
          <w:sz w:val="22"/>
          <w:szCs w:val="22"/>
          <w:lang w:val="pt-PT"/>
        </w:rPr>
        <w:t>c</w:t>
      </w:r>
      <w:r w:rsidRPr="002E72E1">
        <w:rPr>
          <w:rFonts w:ascii="Aptos" w:hAnsi="Aptos"/>
          <w:sz w:val="22"/>
          <w:szCs w:val="22"/>
          <w:lang w:val="pt-PT"/>
        </w:rPr>
        <w:t>trónicas e específicos de cada se</w:t>
      </w:r>
      <w:r w:rsidR="00372B12" w:rsidRPr="00C71943">
        <w:rPr>
          <w:rFonts w:ascii="Aptos" w:hAnsi="Aptos"/>
          <w:sz w:val="22"/>
          <w:szCs w:val="22"/>
          <w:lang w:val="pt-PT"/>
        </w:rPr>
        <w:t>c</w:t>
      </w:r>
      <w:r w:rsidRPr="002E72E1">
        <w:rPr>
          <w:rFonts w:ascii="Aptos" w:hAnsi="Aptos"/>
          <w:sz w:val="22"/>
          <w:szCs w:val="22"/>
          <w:lang w:val="pt-PT"/>
        </w:rPr>
        <w:t>tor. Esta estrutura fragmentada já não é adequada para um país que caminha para a identidade digital, os pagamentos digitais e os sistemas de dados governamentais de grande escala.</w:t>
      </w:r>
    </w:p>
    <w:p w14:paraId="502F1A6C" w14:textId="77777777" w:rsidR="00836E7D" w:rsidRPr="002E72E1" w:rsidRDefault="0056367C">
      <w:pPr>
        <w:spacing w:before="120" w:after="120" w:line="240" w:lineRule="auto"/>
        <w:jc w:val="both"/>
        <w:rPr>
          <w:rFonts w:ascii="Aptos" w:hAnsi="Aptos"/>
          <w:sz w:val="22"/>
          <w:szCs w:val="22"/>
          <w:lang w:val="pt-PT"/>
        </w:rPr>
      </w:pPr>
      <w:r w:rsidRPr="002E72E1">
        <w:rPr>
          <w:rFonts w:ascii="Aptos" w:hAnsi="Aptos"/>
          <w:sz w:val="22"/>
          <w:szCs w:val="22"/>
          <w:lang w:val="pt-PT"/>
        </w:rPr>
        <w:t>Contudo, as leis por si só não criam confiança. Os quadros jurídicos só são eficazes quando podem ser implementados e aplicados. A Estratégia atribui, assim, igual importância à capacidade institucional, às responsabilidades claras, aos mecanismos de aplicação, à especialização técnica e à sensibilização do público. Reconhece também que o quadro jurídico deve ser revisto regularmente para responder às tecnologias emergentes, incluindo a inteligência artificial, a tomada de decisões automatizada e as novas formas de utilização de dados.</w:t>
      </w:r>
    </w:p>
    <w:p w14:paraId="502F1A6D" w14:textId="77777777" w:rsidR="00836E7D" w:rsidRPr="002E72E1" w:rsidRDefault="0056367C">
      <w:pPr>
        <w:spacing w:before="120" w:after="120" w:line="240" w:lineRule="auto"/>
        <w:jc w:val="both"/>
        <w:rPr>
          <w:rFonts w:ascii="Aptos" w:hAnsi="Aptos"/>
          <w:sz w:val="22"/>
          <w:szCs w:val="22"/>
          <w:lang w:val="pt-PT"/>
        </w:rPr>
      </w:pPr>
      <w:r w:rsidRPr="002E72E1">
        <w:rPr>
          <w:rFonts w:ascii="Aptos" w:hAnsi="Aptos"/>
          <w:b/>
          <w:bCs/>
          <w:sz w:val="22"/>
          <w:szCs w:val="22"/>
          <w:lang w:val="pt-PT"/>
        </w:rPr>
        <w:t>Governação de dados.</w:t>
      </w:r>
      <w:r w:rsidR="00417B9D">
        <w:rPr>
          <w:rFonts w:ascii="Aptos" w:hAnsi="Aptos"/>
          <w:b/>
          <w:bCs/>
          <w:sz w:val="22"/>
          <w:szCs w:val="22"/>
          <w:lang w:val="pt-PT"/>
        </w:rPr>
        <w:t xml:space="preserve"> </w:t>
      </w:r>
      <w:r w:rsidRPr="002E72E1">
        <w:rPr>
          <w:rFonts w:ascii="Aptos" w:hAnsi="Aptos"/>
          <w:sz w:val="22"/>
          <w:szCs w:val="22"/>
          <w:lang w:val="pt-PT"/>
        </w:rPr>
        <w:t>Os dados são um a</w:t>
      </w:r>
      <w:r w:rsidR="00372B12" w:rsidRPr="00C71943">
        <w:rPr>
          <w:rFonts w:ascii="Aptos" w:hAnsi="Aptos"/>
          <w:sz w:val="22"/>
          <w:szCs w:val="22"/>
          <w:lang w:val="pt-PT"/>
        </w:rPr>
        <w:t>c</w:t>
      </w:r>
      <w:r w:rsidRPr="002E72E1">
        <w:rPr>
          <w:rFonts w:ascii="Aptos" w:hAnsi="Aptos"/>
          <w:sz w:val="22"/>
          <w:szCs w:val="22"/>
          <w:lang w:val="pt-PT"/>
        </w:rPr>
        <w:t>tivo estratégico nacional. Os sistemas desenvolvidos no âmbito desta Estratégia irão gerar e interligar grandes volumes de dados sobre os cidadãos, as instituições e o território moçambicanos. A forma como estes dados são geridos determinará se criam valor público, reforçam a capacidade nacional, apoiam uma melhor tomada de decisões e protegem os direitos das pessoas que descrevem.</w:t>
      </w:r>
    </w:p>
    <w:p w14:paraId="502F1A6E" w14:textId="6610326D" w:rsidR="00836E7D" w:rsidRPr="002E72E1" w:rsidRDefault="0056367C">
      <w:pPr>
        <w:spacing w:before="120" w:after="120" w:line="240" w:lineRule="auto"/>
        <w:jc w:val="both"/>
        <w:rPr>
          <w:rFonts w:ascii="Aptos" w:hAnsi="Aptos"/>
          <w:sz w:val="22"/>
          <w:szCs w:val="22"/>
          <w:lang w:val="pt-PT"/>
        </w:rPr>
      </w:pPr>
      <w:r w:rsidRPr="002E72E1">
        <w:rPr>
          <w:rFonts w:ascii="Aptos" w:hAnsi="Aptos"/>
          <w:sz w:val="22"/>
          <w:szCs w:val="22"/>
          <w:lang w:val="pt-PT"/>
        </w:rPr>
        <w:lastRenderedPageBreak/>
        <w:t>A Estratégia compromete-se com a governação responsável de dados: com clara responsabilização institucional, transparência onde esta serve o interesse público, padrões de qualidade que tornem os dados partilhados fiáveis ​​e soberania sobre os dados gerados em território moçambicano. A Política Nacional de Governação de Dados, desenvolvida com o apoio dos parceiros de desenvolvimento, fornece o quadro operacional.</w:t>
      </w:r>
      <w:r w:rsidR="0011356D" w:rsidRPr="00C71943">
        <w:rPr>
          <w:rStyle w:val="FootnoteReference"/>
          <w:rFonts w:ascii="Aptos" w:hAnsi="Aptos"/>
          <w:sz w:val="22"/>
          <w:szCs w:val="22"/>
        </w:rPr>
        <w:footnoteReference w:id="53"/>
      </w:r>
      <w:r w:rsidR="00F041F1">
        <w:rPr>
          <w:rFonts w:ascii="Aptos" w:hAnsi="Aptos"/>
          <w:sz w:val="22"/>
          <w:szCs w:val="22"/>
          <w:lang w:val="pt-PT"/>
        </w:rPr>
        <w:t xml:space="preserve"> </w:t>
      </w:r>
      <w:r w:rsidRPr="002E72E1">
        <w:rPr>
          <w:rFonts w:ascii="Aptos" w:hAnsi="Aptos"/>
          <w:sz w:val="22"/>
          <w:szCs w:val="22"/>
          <w:lang w:val="pt-PT"/>
        </w:rPr>
        <w:t>A sua adopção formal é uma das primeiras prioridades desta Estratégia.</w:t>
      </w:r>
    </w:p>
    <w:p w14:paraId="502F1A6F" w14:textId="4FFD7EE8" w:rsidR="00836E7D" w:rsidRPr="008415D7" w:rsidRDefault="0056367C">
      <w:pPr>
        <w:spacing w:before="120" w:after="120" w:line="240" w:lineRule="auto"/>
        <w:jc w:val="both"/>
        <w:rPr>
          <w:rFonts w:ascii="Aptos" w:hAnsi="Aptos"/>
          <w:sz w:val="22"/>
          <w:szCs w:val="22"/>
          <w:lang w:val="pt-PT"/>
        </w:rPr>
      </w:pPr>
      <w:r w:rsidRPr="002E72E1">
        <w:rPr>
          <w:rFonts w:ascii="Aptos" w:hAnsi="Aptos"/>
          <w:sz w:val="22"/>
          <w:szCs w:val="22"/>
          <w:lang w:val="pt-PT"/>
        </w:rPr>
        <w:t>A Estratégia estabelecerá também um</w:t>
      </w:r>
      <w:r w:rsidR="002E0B09">
        <w:rPr>
          <w:rFonts w:ascii="Aptos" w:hAnsi="Aptos"/>
          <w:sz w:val="22"/>
          <w:szCs w:val="22"/>
          <w:lang w:val="pt-PT"/>
        </w:rPr>
        <w:t>a</w:t>
      </w:r>
      <w:r w:rsidRPr="002E72E1">
        <w:rPr>
          <w:rFonts w:ascii="Aptos" w:hAnsi="Aptos"/>
          <w:sz w:val="22"/>
          <w:szCs w:val="22"/>
          <w:lang w:val="pt-PT"/>
        </w:rPr>
        <w:t xml:space="preserve"> </w:t>
      </w:r>
      <w:r w:rsidR="002E0B09">
        <w:rPr>
          <w:rFonts w:ascii="Aptos" w:hAnsi="Aptos"/>
          <w:sz w:val="22"/>
          <w:szCs w:val="22"/>
          <w:lang w:val="pt-PT"/>
        </w:rPr>
        <w:t>P</w:t>
      </w:r>
      <w:r w:rsidR="005207D5" w:rsidRPr="005207D5">
        <w:rPr>
          <w:rFonts w:ascii="Aptos" w:hAnsi="Aptos"/>
          <w:sz w:val="22"/>
          <w:szCs w:val="22"/>
          <w:lang w:val="pt-PT"/>
        </w:rPr>
        <w:t xml:space="preserve">olítica </w:t>
      </w:r>
      <w:r w:rsidRPr="002E72E1">
        <w:rPr>
          <w:rFonts w:ascii="Aptos" w:hAnsi="Aptos"/>
          <w:sz w:val="22"/>
          <w:szCs w:val="22"/>
          <w:lang w:val="pt-PT"/>
        </w:rPr>
        <w:t xml:space="preserve"> de Dados Abertos para disponibilizar conjuntos de dados governamentais prioritários para uso público, inovação, investigação e prestação de contas. Para além do acesso aberto, a Estratégia promoverá a formulação de políticas baseadas em dados e a utilização responsável de tecnologias emergentes. Os dados serão tratados não apenas como um recurso a proteger e partilhar, mas como uma ferramenta para um melhor planeamento, uma execução mais rápida e uma </w:t>
      </w:r>
      <w:r w:rsidRPr="008415D7">
        <w:rPr>
          <w:rFonts w:ascii="Aptos" w:hAnsi="Aptos"/>
          <w:sz w:val="22"/>
          <w:szCs w:val="22"/>
          <w:lang w:val="pt-PT"/>
        </w:rPr>
        <w:t>governação mais responsiva.</w:t>
      </w:r>
    </w:p>
    <w:p w14:paraId="502F1A70" w14:textId="285D330E" w:rsidR="00836E7D" w:rsidRPr="008415D7" w:rsidRDefault="0056367C">
      <w:pPr>
        <w:spacing w:before="120" w:after="120" w:line="240" w:lineRule="auto"/>
        <w:jc w:val="both"/>
        <w:rPr>
          <w:rFonts w:ascii="Aptos" w:hAnsi="Aptos"/>
          <w:sz w:val="22"/>
          <w:szCs w:val="22"/>
          <w:lang w:val="pt-PT"/>
        </w:rPr>
      </w:pPr>
      <w:r w:rsidRPr="008415D7">
        <w:rPr>
          <w:rFonts w:ascii="Aptos" w:hAnsi="Aptos"/>
          <w:b/>
          <w:bCs/>
          <w:sz w:val="22"/>
          <w:szCs w:val="22"/>
          <w:lang w:val="pt-PT"/>
        </w:rPr>
        <w:t>Governação da IA.</w:t>
      </w:r>
      <w:r w:rsidR="00417B9D" w:rsidRPr="008415D7">
        <w:rPr>
          <w:rFonts w:ascii="Aptos" w:hAnsi="Aptos"/>
          <w:b/>
          <w:bCs/>
          <w:sz w:val="22"/>
          <w:szCs w:val="22"/>
          <w:lang w:val="pt-PT"/>
        </w:rPr>
        <w:t xml:space="preserve"> </w:t>
      </w:r>
      <w:r w:rsidRPr="008415D7">
        <w:rPr>
          <w:rFonts w:ascii="Aptos" w:hAnsi="Aptos"/>
          <w:sz w:val="22"/>
          <w:szCs w:val="22"/>
          <w:lang w:val="pt-PT"/>
        </w:rPr>
        <w:t>Moçambique reconhece a IA como uma oportunidade e uma responsabilidade de governação. Como país que está a construir as suas bases digitais neste momento, Moçambique precisa de conceber os seus sistemas, instituições e quadros jurídicos com a governação da IA ​​incorporada desde o início. A Estratégia compromete-se com uma ado</w:t>
      </w:r>
      <w:r w:rsidR="00372B12" w:rsidRPr="008415D7">
        <w:rPr>
          <w:rFonts w:ascii="Aptos" w:hAnsi="Aptos"/>
          <w:sz w:val="22"/>
          <w:szCs w:val="22"/>
          <w:lang w:val="pt-PT"/>
        </w:rPr>
        <w:t>p</w:t>
      </w:r>
      <w:r w:rsidRPr="008415D7">
        <w:rPr>
          <w:rFonts w:ascii="Aptos" w:hAnsi="Aptos"/>
          <w:sz w:val="22"/>
          <w:szCs w:val="22"/>
          <w:lang w:val="pt-PT"/>
        </w:rPr>
        <w:t>ção responsável, garantindo que todos os sistemas de IA utilizados nos serviços públicos cumprem os padrões mínimos de supervisão humana, transparência e avaliação prévia de impacto.</w:t>
      </w:r>
      <w:r w:rsidR="008415D7">
        <w:rPr>
          <w:rFonts w:ascii="Aptos" w:hAnsi="Aptos"/>
          <w:sz w:val="22"/>
          <w:szCs w:val="22"/>
          <w:lang w:val="pt-PT"/>
        </w:rPr>
        <w:t xml:space="preserve"> </w:t>
      </w:r>
      <w:r w:rsidRPr="008415D7">
        <w:rPr>
          <w:rFonts w:ascii="Aptos" w:hAnsi="Aptos"/>
          <w:sz w:val="22"/>
          <w:szCs w:val="22"/>
          <w:lang w:val="pt-PT"/>
        </w:rPr>
        <w:t>Estratégia Nacional de IA (ENIA)</w:t>
      </w:r>
      <w:r w:rsidR="00417B9D" w:rsidRPr="008415D7">
        <w:rPr>
          <w:rFonts w:ascii="Aptos" w:hAnsi="Aptos"/>
          <w:sz w:val="22"/>
          <w:szCs w:val="22"/>
          <w:lang w:val="pt-PT"/>
        </w:rPr>
        <w:t xml:space="preserve"> f</w:t>
      </w:r>
      <w:r w:rsidRPr="008415D7">
        <w:rPr>
          <w:rFonts w:ascii="Aptos" w:hAnsi="Aptos"/>
          <w:sz w:val="22"/>
          <w:szCs w:val="22"/>
          <w:lang w:val="pt-PT"/>
        </w:rPr>
        <w:t>ornece o roteiro se</w:t>
      </w:r>
      <w:r w:rsidR="00372B12" w:rsidRPr="008415D7">
        <w:rPr>
          <w:rFonts w:ascii="Aptos" w:hAnsi="Aptos"/>
          <w:sz w:val="22"/>
          <w:szCs w:val="22"/>
          <w:lang w:val="pt-PT"/>
        </w:rPr>
        <w:t>c</w:t>
      </w:r>
      <w:r w:rsidRPr="008415D7">
        <w:rPr>
          <w:rFonts w:ascii="Aptos" w:hAnsi="Aptos"/>
          <w:sz w:val="22"/>
          <w:szCs w:val="22"/>
          <w:lang w:val="pt-PT"/>
        </w:rPr>
        <w:t>torial detalhado.</w:t>
      </w:r>
    </w:p>
    <w:p w14:paraId="502F1A71" w14:textId="52790369" w:rsidR="00836E7D" w:rsidRPr="002E72E1" w:rsidRDefault="0056367C">
      <w:pPr>
        <w:spacing w:before="120" w:after="120" w:line="240" w:lineRule="auto"/>
        <w:jc w:val="both"/>
        <w:rPr>
          <w:rFonts w:ascii="Aptos" w:hAnsi="Aptos"/>
          <w:sz w:val="22"/>
          <w:szCs w:val="22"/>
          <w:lang w:val="pt-PT"/>
        </w:rPr>
      </w:pPr>
      <w:r w:rsidRPr="008415D7">
        <w:rPr>
          <w:rFonts w:ascii="Aptos" w:hAnsi="Aptos"/>
          <w:b/>
          <w:bCs/>
          <w:sz w:val="22"/>
          <w:szCs w:val="22"/>
          <w:lang w:val="pt-PT"/>
        </w:rPr>
        <w:t>Cibersegurança, prote</w:t>
      </w:r>
      <w:r w:rsidR="00372B12" w:rsidRPr="008415D7">
        <w:rPr>
          <w:rFonts w:ascii="Aptos" w:hAnsi="Aptos"/>
          <w:b/>
          <w:bCs/>
          <w:sz w:val="22"/>
          <w:szCs w:val="22"/>
          <w:lang w:val="pt-PT"/>
        </w:rPr>
        <w:t>c</w:t>
      </w:r>
      <w:r w:rsidRPr="008415D7">
        <w:rPr>
          <w:rFonts w:ascii="Aptos" w:hAnsi="Aptos"/>
          <w:b/>
          <w:bCs/>
          <w:sz w:val="22"/>
          <w:szCs w:val="22"/>
          <w:lang w:val="pt-PT"/>
        </w:rPr>
        <w:t>ção de dados</w:t>
      </w:r>
      <w:r w:rsidRPr="002E72E1">
        <w:rPr>
          <w:rFonts w:ascii="Aptos" w:hAnsi="Aptos"/>
          <w:b/>
          <w:bCs/>
          <w:sz w:val="22"/>
          <w:szCs w:val="22"/>
          <w:lang w:val="pt-PT"/>
        </w:rPr>
        <w:t xml:space="preserve"> e direitos digitais.</w:t>
      </w:r>
      <w:r w:rsidRPr="002E72E1">
        <w:rPr>
          <w:rFonts w:ascii="Aptos" w:hAnsi="Aptos"/>
          <w:sz w:val="22"/>
          <w:szCs w:val="22"/>
          <w:lang w:val="pt-PT"/>
        </w:rPr>
        <w:t>Os riscos de cibersegurança em Moçambique estão a aumentar à medida que a ado</w:t>
      </w:r>
      <w:r w:rsidR="00372B12" w:rsidRPr="00C71943">
        <w:rPr>
          <w:rFonts w:ascii="Aptos" w:hAnsi="Aptos"/>
          <w:sz w:val="22"/>
          <w:szCs w:val="22"/>
          <w:lang w:val="pt-PT"/>
        </w:rPr>
        <w:t>p</w:t>
      </w:r>
      <w:r w:rsidRPr="002E72E1">
        <w:rPr>
          <w:rFonts w:ascii="Aptos" w:hAnsi="Aptos"/>
          <w:sz w:val="22"/>
          <w:szCs w:val="22"/>
          <w:lang w:val="pt-PT"/>
        </w:rPr>
        <w:t>ção digital se expande. Os ataquesciber</w:t>
      </w:r>
      <w:r w:rsidR="008B5287" w:rsidRPr="00C71943">
        <w:rPr>
          <w:rFonts w:ascii="Aptos" w:hAnsi="Aptos"/>
          <w:sz w:val="22"/>
          <w:szCs w:val="22"/>
          <w:lang w:val="pt-PT"/>
        </w:rPr>
        <w:t>néticos</w:t>
      </w:r>
      <w:r w:rsidRPr="002E72E1">
        <w:rPr>
          <w:rFonts w:ascii="Aptos" w:hAnsi="Aptos"/>
          <w:sz w:val="22"/>
          <w:szCs w:val="22"/>
          <w:lang w:val="pt-PT"/>
        </w:rPr>
        <w:t>, as fraudes online e os esquemas que envolvem instrumentos de pagamento ele</w:t>
      </w:r>
      <w:r w:rsidR="00372B12" w:rsidRPr="00C71943">
        <w:rPr>
          <w:rFonts w:ascii="Aptos" w:hAnsi="Aptos"/>
          <w:sz w:val="22"/>
          <w:szCs w:val="22"/>
          <w:lang w:val="pt-PT"/>
        </w:rPr>
        <w:t>c</w:t>
      </w:r>
      <w:r w:rsidRPr="002E72E1">
        <w:rPr>
          <w:rFonts w:ascii="Aptos" w:hAnsi="Aptos"/>
          <w:sz w:val="22"/>
          <w:szCs w:val="22"/>
          <w:lang w:val="pt-PT"/>
        </w:rPr>
        <w:t>trónico já afe</w:t>
      </w:r>
      <w:r w:rsidR="00372B12" w:rsidRPr="00C71943">
        <w:rPr>
          <w:rFonts w:ascii="Aptos" w:hAnsi="Aptos"/>
          <w:sz w:val="22"/>
          <w:szCs w:val="22"/>
          <w:lang w:val="pt-PT"/>
        </w:rPr>
        <w:t>c</w:t>
      </w:r>
      <w:r w:rsidRPr="002E72E1">
        <w:rPr>
          <w:rFonts w:ascii="Aptos" w:hAnsi="Aptos"/>
          <w:sz w:val="22"/>
          <w:szCs w:val="22"/>
          <w:lang w:val="pt-PT"/>
        </w:rPr>
        <w:t>tam os cidadãos, as empresas e as instituições públicas.</w:t>
      </w:r>
      <w:r w:rsidR="0011356D" w:rsidRPr="00C71943">
        <w:rPr>
          <w:rStyle w:val="FootnoteReference"/>
          <w:rFonts w:ascii="Aptos" w:hAnsi="Aptos"/>
          <w:sz w:val="22"/>
          <w:szCs w:val="22"/>
        </w:rPr>
        <w:footnoteReference w:id="54"/>
      </w:r>
      <w:r w:rsidR="00F041F1">
        <w:rPr>
          <w:rFonts w:ascii="Aptos" w:hAnsi="Aptos"/>
          <w:sz w:val="22"/>
          <w:szCs w:val="22"/>
          <w:lang w:val="pt-PT"/>
        </w:rPr>
        <w:t xml:space="preserve"> </w:t>
      </w:r>
      <w:r w:rsidRPr="002E72E1">
        <w:rPr>
          <w:rFonts w:ascii="Aptos" w:hAnsi="Aptos"/>
          <w:sz w:val="22"/>
          <w:szCs w:val="22"/>
          <w:lang w:val="pt-PT"/>
        </w:rPr>
        <w:t>A conectividade, os pagamentos digitais e os serviços públicos online só podem ser alargados em segurança se a capacidade de cibersegurança se desenvolver simultaneamente.</w:t>
      </w:r>
    </w:p>
    <w:p w14:paraId="502F1A72" w14:textId="2FD4F149" w:rsidR="00836E7D" w:rsidRPr="002E72E1" w:rsidRDefault="0056367C">
      <w:pPr>
        <w:spacing w:before="120" w:after="120" w:line="240" w:lineRule="auto"/>
        <w:jc w:val="both"/>
        <w:rPr>
          <w:rFonts w:ascii="Aptos" w:hAnsi="Aptos"/>
          <w:sz w:val="22"/>
          <w:szCs w:val="22"/>
          <w:lang w:val="pt-PT"/>
        </w:rPr>
      </w:pPr>
      <w:r w:rsidRPr="002E72E1">
        <w:rPr>
          <w:rFonts w:ascii="Aptos" w:hAnsi="Aptos"/>
          <w:sz w:val="22"/>
          <w:szCs w:val="22"/>
          <w:lang w:val="pt-PT"/>
        </w:rPr>
        <w:t>Moçambique deu importantes passos iniciais, entre os quais a adopção de uma política e estratégia nacional de cibersegurança, actualmente em fase de actualização para o período de 2026-2030.</w:t>
      </w:r>
      <w:r w:rsidR="0011356D" w:rsidRPr="00C71943">
        <w:rPr>
          <w:rStyle w:val="FootnoteReference"/>
          <w:rFonts w:ascii="Aptos" w:hAnsi="Aptos"/>
          <w:sz w:val="22"/>
          <w:szCs w:val="22"/>
        </w:rPr>
        <w:footnoteReference w:id="55"/>
      </w:r>
      <w:r w:rsidR="00F041F1">
        <w:rPr>
          <w:rFonts w:ascii="Aptos" w:hAnsi="Aptos"/>
          <w:sz w:val="22"/>
          <w:szCs w:val="22"/>
          <w:lang w:val="pt-PT"/>
        </w:rPr>
        <w:t xml:space="preserve"> </w:t>
      </w:r>
      <w:r w:rsidRPr="002E72E1">
        <w:rPr>
          <w:rFonts w:ascii="Aptos" w:hAnsi="Aptos"/>
          <w:sz w:val="22"/>
          <w:szCs w:val="22"/>
          <w:lang w:val="pt-PT"/>
        </w:rPr>
        <w:t>O lançamento de uma Equipa Nacional de Resposta a Incidentes de Cibersegurança (CSIRT, na sigla em inglês) é um passo importante. A fase seguinte consiste em passar das bases para a plena capacidade operacional em todo o ecossistema digital. Isto exige a conclusão da rede CSIRT em todos os se</w:t>
      </w:r>
      <w:r w:rsidR="00372B12" w:rsidRPr="00C71943">
        <w:rPr>
          <w:rFonts w:ascii="Aptos" w:hAnsi="Aptos"/>
          <w:sz w:val="22"/>
          <w:szCs w:val="22"/>
          <w:lang w:val="pt-PT"/>
        </w:rPr>
        <w:t>c</w:t>
      </w:r>
      <w:r w:rsidRPr="002E72E1">
        <w:rPr>
          <w:rFonts w:ascii="Aptos" w:hAnsi="Aptos"/>
          <w:sz w:val="22"/>
          <w:szCs w:val="22"/>
          <w:lang w:val="pt-PT"/>
        </w:rPr>
        <w:t xml:space="preserve">tores críticos, a aplicação de normas mínimas de cibersegurança a todas as aquisições de infraestruturas digitais públicas, o estabelecimento de protocolos claros de notificação e resposta a incidentes e o reforço da força de trabalho nacional em cibersegurança através das orientações estabelecidas na </w:t>
      </w:r>
      <w:r w:rsidR="008B5287" w:rsidRPr="00417B9D">
        <w:rPr>
          <w:rFonts w:ascii="Aptos" w:hAnsi="Aptos"/>
          <w:b/>
          <w:sz w:val="22"/>
          <w:szCs w:val="22"/>
          <w:lang w:val="pt-PT"/>
        </w:rPr>
        <w:t>Mudança</w:t>
      </w:r>
      <w:r w:rsidRPr="002E72E1">
        <w:rPr>
          <w:rFonts w:ascii="Aptos" w:hAnsi="Aptos"/>
          <w:b/>
          <w:sz w:val="22"/>
          <w:szCs w:val="22"/>
          <w:lang w:val="pt-PT"/>
        </w:rPr>
        <w:t xml:space="preserve"> 4</w:t>
      </w:r>
      <w:r w:rsidRPr="002E72E1">
        <w:rPr>
          <w:rFonts w:ascii="Aptos" w:hAnsi="Aptos"/>
          <w:sz w:val="22"/>
          <w:szCs w:val="22"/>
          <w:lang w:val="pt-PT"/>
        </w:rPr>
        <w:t>.</w:t>
      </w:r>
    </w:p>
    <w:p w14:paraId="502F1A73" w14:textId="77777777" w:rsidR="00836E7D" w:rsidRPr="002E72E1" w:rsidRDefault="0056367C">
      <w:pPr>
        <w:spacing w:before="120" w:after="120" w:line="240" w:lineRule="auto"/>
        <w:jc w:val="both"/>
        <w:rPr>
          <w:rFonts w:ascii="Aptos" w:hAnsi="Aptos"/>
          <w:sz w:val="22"/>
          <w:szCs w:val="22"/>
          <w:lang w:val="pt-PT"/>
        </w:rPr>
      </w:pPr>
      <w:r w:rsidRPr="002E72E1">
        <w:rPr>
          <w:rFonts w:ascii="Aptos" w:hAnsi="Aptos"/>
          <w:sz w:val="22"/>
          <w:szCs w:val="22"/>
          <w:lang w:val="pt-PT"/>
        </w:rPr>
        <w:t>A proteção de dados é igualmente fundamental para a confiança. A Estratégia prioriza o estabelecimento rápido e o financiamento adequado da Autoridade Nacional de Prote</w:t>
      </w:r>
      <w:r w:rsidR="00372B12" w:rsidRPr="00C71943">
        <w:rPr>
          <w:rFonts w:ascii="Aptos" w:hAnsi="Aptos"/>
          <w:sz w:val="22"/>
          <w:szCs w:val="22"/>
          <w:lang w:val="pt-PT"/>
        </w:rPr>
        <w:t>c</w:t>
      </w:r>
      <w:r w:rsidRPr="002E72E1">
        <w:rPr>
          <w:rFonts w:ascii="Aptos" w:hAnsi="Aptos"/>
          <w:sz w:val="22"/>
          <w:szCs w:val="22"/>
          <w:lang w:val="pt-PT"/>
        </w:rPr>
        <w:t xml:space="preserve">ção de Dados. Sem um regulador capacitado e devidamente financiado, a protecção de dados continuará a ser uma mera declaração de princípios, em vez de uma salvaguarda prática. A Autoridade deve ser capaz de garantir o cumprimento dos direitos individuais, supervisionar os fluxos de dados </w:t>
      </w:r>
      <w:r w:rsidRPr="002E72E1">
        <w:rPr>
          <w:rFonts w:ascii="Aptos" w:hAnsi="Aptos"/>
          <w:sz w:val="22"/>
          <w:szCs w:val="22"/>
          <w:lang w:val="pt-PT"/>
        </w:rPr>
        <w:lastRenderedPageBreak/>
        <w:t>transfronteiriços e lidar com os riscos emergentes associados aos sistemas de IA e à tomada de decisões automatizada nos serviços públicos.</w:t>
      </w:r>
    </w:p>
    <w:p w14:paraId="502F1A74" w14:textId="77777777" w:rsidR="00836E7D" w:rsidRPr="002E72E1" w:rsidRDefault="0056367C">
      <w:pPr>
        <w:spacing w:before="120" w:after="120" w:line="240" w:lineRule="auto"/>
        <w:jc w:val="both"/>
        <w:rPr>
          <w:rFonts w:ascii="Aptos" w:hAnsi="Aptos"/>
          <w:b/>
          <w:bCs/>
          <w:sz w:val="22"/>
          <w:szCs w:val="22"/>
          <w:lang w:val="pt-PT"/>
        </w:rPr>
      </w:pPr>
      <w:r w:rsidRPr="002E72E1">
        <w:rPr>
          <w:rFonts w:ascii="Aptos" w:hAnsi="Aptos"/>
          <w:sz w:val="22"/>
          <w:szCs w:val="22"/>
          <w:lang w:val="pt-PT"/>
        </w:rPr>
        <w:t>Os direitos digitais também devem ser aplicáveis ​​na prática. Os cidadãos devem poder aceder aos seus dados, corrigir informações incorretas e solicitar a sua eliminação, quando adequado. Estes direitos devem ser compreendidos pelos cidadãos e respeitados pelas instituições. A sensibilização para os direitos digitais será, assim, integrada na agenda da literacia digital no âmbito da Mudança 4, para que as pessoas saibam não só como utilizar os serviços digitais, mas também como exercer as prote</w:t>
      </w:r>
      <w:r w:rsidR="00372B12" w:rsidRPr="00C71943">
        <w:rPr>
          <w:rFonts w:ascii="Aptos" w:hAnsi="Aptos"/>
          <w:sz w:val="22"/>
          <w:szCs w:val="22"/>
          <w:lang w:val="pt-PT"/>
        </w:rPr>
        <w:t>c</w:t>
      </w:r>
      <w:r w:rsidRPr="002E72E1">
        <w:rPr>
          <w:rFonts w:ascii="Aptos" w:hAnsi="Aptos"/>
          <w:sz w:val="22"/>
          <w:szCs w:val="22"/>
          <w:lang w:val="pt-PT"/>
        </w:rPr>
        <w:t>ções garantidas pela legislação nacional e pelos compromissos internacionais de Moçambique.</w:t>
      </w:r>
    </w:p>
    <w:p w14:paraId="502F1A75" w14:textId="77777777" w:rsidR="00836E7D" w:rsidRPr="001D6D07" w:rsidRDefault="0056367C">
      <w:pPr>
        <w:spacing w:before="120" w:after="120" w:line="240" w:lineRule="auto"/>
        <w:jc w:val="both"/>
        <w:rPr>
          <w:rFonts w:ascii="Aptos" w:hAnsi="Aptos"/>
          <w:sz w:val="22"/>
          <w:szCs w:val="22"/>
          <w:lang w:val="pt-PT"/>
        </w:rPr>
      </w:pPr>
      <w:r w:rsidRPr="001D6D07">
        <w:rPr>
          <w:rFonts w:ascii="Aptos" w:hAnsi="Aptos"/>
          <w:b/>
          <w:bCs/>
          <w:sz w:val="22"/>
          <w:szCs w:val="22"/>
          <w:lang w:val="pt-PT"/>
        </w:rPr>
        <w:t>Governação, coordenação e prestação de contas.</w:t>
      </w:r>
      <w:r w:rsidR="00417B9D" w:rsidRPr="001D6D07">
        <w:rPr>
          <w:rFonts w:ascii="Aptos" w:hAnsi="Aptos"/>
          <w:b/>
          <w:bCs/>
          <w:sz w:val="22"/>
          <w:szCs w:val="22"/>
          <w:lang w:val="pt-PT"/>
        </w:rPr>
        <w:t xml:space="preserve"> </w:t>
      </w:r>
      <w:r w:rsidRPr="001D6D07">
        <w:rPr>
          <w:rFonts w:ascii="Aptos" w:hAnsi="Aptos"/>
          <w:sz w:val="22"/>
          <w:szCs w:val="22"/>
          <w:lang w:val="pt-PT"/>
        </w:rPr>
        <w:t>A transformação digital exige uma a</w:t>
      </w:r>
      <w:r w:rsidR="00372B12" w:rsidRPr="001D6D07">
        <w:rPr>
          <w:rFonts w:ascii="Aptos" w:hAnsi="Aptos"/>
          <w:sz w:val="22"/>
          <w:szCs w:val="22"/>
          <w:lang w:val="pt-PT"/>
        </w:rPr>
        <w:t>c</w:t>
      </w:r>
      <w:r w:rsidRPr="001D6D07">
        <w:rPr>
          <w:rFonts w:ascii="Aptos" w:hAnsi="Aptos"/>
          <w:sz w:val="22"/>
          <w:szCs w:val="22"/>
          <w:lang w:val="pt-PT"/>
        </w:rPr>
        <w:t>ção coordenada que nenhuma instituição, por si só, consegue proporcionar. Abrange todos os se</w:t>
      </w:r>
      <w:r w:rsidR="00372B12" w:rsidRPr="001D6D07">
        <w:rPr>
          <w:rFonts w:ascii="Aptos" w:hAnsi="Aptos"/>
          <w:sz w:val="22"/>
          <w:szCs w:val="22"/>
          <w:lang w:val="pt-PT"/>
        </w:rPr>
        <w:t>c</w:t>
      </w:r>
      <w:r w:rsidRPr="001D6D07">
        <w:rPr>
          <w:rFonts w:ascii="Aptos" w:hAnsi="Aptos"/>
          <w:sz w:val="22"/>
          <w:szCs w:val="22"/>
          <w:lang w:val="pt-PT"/>
        </w:rPr>
        <w:t>tores e níveis de governo, e nenhuma instituição isoladamente a pode implementar. A coordenação eficaz entre as instituições e as partes interessadas garante que a transformação digital é realizada de forma coerente, transparente e com uma clara responsabilização.</w:t>
      </w:r>
    </w:p>
    <w:p w14:paraId="502F1A76" w14:textId="77777777" w:rsidR="00836E7D" w:rsidRPr="008415D7" w:rsidRDefault="0056367C">
      <w:pPr>
        <w:spacing w:before="120" w:after="120" w:line="240" w:lineRule="auto"/>
        <w:jc w:val="both"/>
        <w:rPr>
          <w:rFonts w:ascii="Aptos" w:hAnsi="Aptos"/>
          <w:sz w:val="22"/>
          <w:szCs w:val="22"/>
          <w:lang w:val="pt-PT"/>
        </w:rPr>
      </w:pPr>
      <w:r w:rsidRPr="002E72E1">
        <w:rPr>
          <w:rFonts w:ascii="Aptos" w:hAnsi="Aptos"/>
          <w:sz w:val="22"/>
          <w:szCs w:val="22"/>
          <w:lang w:val="pt-PT"/>
        </w:rPr>
        <w:t xml:space="preserve">A criação do Ministério das Comunicações e da Transformação Digital em 2025, unificando as instituições públicas focadas nas TIC sob um único ministério, é um passo importante. No entanto, a consolidação ministerial por si só não resolve o desafio mais profundo da coordenação. Moçambique necessita de mecanismos claros para alinhar as estratégias sectoriais, as decisões de investimento, o apoio dos doadores, as compras </w:t>
      </w:r>
      <w:r w:rsidRPr="008415D7">
        <w:rPr>
          <w:rFonts w:ascii="Aptos" w:hAnsi="Aptos"/>
          <w:sz w:val="22"/>
          <w:szCs w:val="22"/>
          <w:lang w:val="pt-PT"/>
        </w:rPr>
        <w:t>públicas, a governação de dados, o planeamento de infra-estruturas e as prioridades de prestação de serviços.</w:t>
      </w:r>
    </w:p>
    <w:p w14:paraId="502F1A77" w14:textId="42B591B6" w:rsidR="00836E7D" w:rsidRPr="008415D7" w:rsidRDefault="0056367C">
      <w:pPr>
        <w:pStyle w:val="Normal1"/>
        <w:spacing w:before="120" w:after="120" w:line="240" w:lineRule="auto"/>
        <w:jc w:val="both"/>
        <w:rPr>
          <w:rFonts w:ascii="Aptos" w:hAnsi="Aptos"/>
          <w:sz w:val="22"/>
          <w:szCs w:val="22"/>
          <w:lang w:val="pt-PT"/>
        </w:rPr>
      </w:pPr>
      <w:r w:rsidRPr="008415D7">
        <w:rPr>
          <w:rFonts w:ascii="Aptos" w:hAnsi="Aptos"/>
          <w:sz w:val="22"/>
          <w:szCs w:val="22"/>
          <w:lang w:val="pt-PT"/>
        </w:rPr>
        <w:t>A Estratégia estabelece uma arquitetura de coordenação intergovernamental para a transformação digital. No seu centro estará</w:t>
      </w:r>
      <w:r w:rsidR="00105809" w:rsidRPr="008415D7">
        <w:rPr>
          <w:rFonts w:ascii="Aptos" w:hAnsi="Aptos"/>
          <w:sz w:val="22"/>
          <w:szCs w:val="22"/>
          <w:lang w:val="pt-PT"/>
        </w:rPr>
        <w:t xml:space="preserve"> </w:t>
      </w:r>
      <w:r w:rsidRPr="008415D7">
        <w:rPr>
          <w:rFonts w:ascii="Aptos" w:hAnsi="Aptos"/>
          <w:sz w:val="22"/>
          <w:szCs w:val="22"/>
          <w:lang w:val="pt-PT"/>
        </w:rPr>
        <w:t>uma Comissão Técnica Multissetorial para a Coordenação e Implementação da Transformação Digital (CTD)</w:t>
      </w:r>
      <w:r w:rsidR="00372B12" w:rsidRPr="008415D7">
        <w:rPr>
          <w:rFonts w:ascii="Aptos" w:hAnsi="Aptos"/>
          <w:sz w:val="22"/>
          <w:szCs w:val="22"/>
          <w:lang w:val="pt-PT"/>
        </w:rPr>
        <w:t xml:space="preserve">. </w:t>
      </w:r>
      <w:r w:rsidRPr="008415D7">
        <w:rPr>
          <w:rFonts w:ascii="Aptos" w:hAnsi="Aptos"/>
          <w:sz w:val="22"/>
          <w:szCs w:val="22"/>
          <w:lang w:val="pt-PT"/>
        </w:rPr>
        <w:t>O CTD contará com a participação de ministérios e instituições públicas de referência. O CTD servirá como o principal fórum técnico para alinhar prioridades, coordenar a implementação, identificar os pontos de estrangulamento e garantir que os programas de transformação digital são executados de forma coerente em todo o governo. Nos casos em que os programas de transformação digital abranjam as atribuições do MCTD e dos ministérios sectoriais — por exemplo, Saúde, Educação, Transportes, Energia, Finanças, Interior e outros — o CTD será o fórum para alinhar prioridades e resolver problemas de coordenação. O MCTD terá o mandato geral de coordenação, enquanto os ministérios sectoriais manterão a autoridade de execução nos respectivos domínios. Esta divisão de responsabilidades inclui procedimentos para encaminhar questões não resolvidas para o Conselho de Ministros, quando necessário.</w:t>
      </w:r>
    </w:p>
    <w:p w14:paraId="502F1A78" w14:textId="77777777" w:rsidR="00836E7D" w:rsidRPr="008415D7" w:rsidRDefault="0056367C">
      <w:pPr>
        <w:pStyle w:val="Normal1"/>
        <w:spacing w:before="120" w:after="120" w:line="240" w:lineRule="auto"/>
        <w:jc w:val="both"/>
        <w:rPr>
          <w:rFonts w:ascii="Aptos" w:hAnsi="Aptos"/>
          <w:sz w:val="22"/>
          <w:szCs w:val="22"/>
          <w:lang w:val="pt-PT"/>
        </w:rPr>
      </w:pPr>
      <w:r w:rsidRPr="008415D7">
        <w:rPr>
          <w:rFonts w:ascii="Aptos" w:hAnsi="Aptos"/>
          <w:sz w:val="22"/>
          <w:szCs w:val="22"/>
          <w:lang w:val="pt-PT"/>
        </w:rPr>
        <w:t>Também inclui</w:t>
      </w:r>
      <w:r w:rsidR="00417B9D" w:rsidRPr="008415D7">
        <w:rPr>
          <w:rFonts w:ascii="Aptos" w:hAnsi="Aptos"/>
          <w:sz w:val="22"/>
          <w:szCs w:val="22"/>
          <w:lang w:val="pt-PT"/>
        </w:rPr>
        <w:t xml:space="preserve"> </w:t>
      </w:r>
      <w:r w:rsidRPr="008415D7">
        <w:rPr>
          <w:rFonts w:ascii="Aptos" w:hAnsi="Aptos"/>
          <w:sz w:val="22"/>
          <w:szCs w:val="22"/>
          <w:lang w:val="pt-PT"/>
        </w:rPr>
        <w:t>um Comité de Coordenação Digital de Parceiros de Desenvolvimento</w:t>
      </w:r>
      <w:r w:rsidR="00417B9D" w:rsidRPr="008415D7">
        <w:rPr>
          <w:rFonts w:ascii="Aptos" w:hAnsi="Aptos"/>
          <w:sz w:val="22"/>
          <w:szCs w:val="22"/>
          <w:lang w:val="pt-PT"/>
        </w:rPr>
        <w:t>, reunindo</w:t>
      </w:r>
      <w:r w:rsidRPr="008415D7">
        <w:rPr>
          <w:rFonts w:ascii="Aptos" w:hAnsi="Aptos"/>
          <w:sz w:val="22"/>
          <w:szCs w:val="22"/>
          <w:lang w:val="pt-PT"/>
        </w:rPr>
        <w:t xml:space="preserve"> os principais parceiros multilaterais e bilaterais que operam na transformação digital, incluindo o Banco Mundial, a União Europeia, a UIT, o PNUD, o UNCDF, a GIZ, a AICS e outros. Copresidido pelo MCTD, o Comité reunirá trimestralmente para alinhar o financiamento, evitar a duplicação de esforços, coordenar a assistência técnica e garantir que o apoio dos parceiros é dirigido às prioridades nacionais.</w:t>
      </w:r>
    </w:p>
    <w:p w14:paraId="502F1A79" w14:textId="77777777" w:rsidR="00836E7D" w:rsidRPr="008415D7" w:rsidRDefault="0056367C">
      <w:pPr>
        <w:pStyle w:val="Normal1"/>
        <w:spacing w:before="120" w:after="120" w:line="240" w:lineRule="auto"/>
        <w:jc w:val="both"/>
        <w:rPr>
          <w:rFonts w:ascii="Aptos" w:hAnsi="Aptos"/>
          <w:sz w:val="22"/>
          <w:szCs w:val="22"/>
          <w:lang w:val="pt-PT"/>
        </w:rPr>
      </w:pPr>
      <w:r w:rsidRPr="008415D7">
        <w:rPr>
          <w:rFonts w:ascii="Aptos" w:hAnsi="Aptos"/>
          <w:sz w:val="22"/>
          <w:szCs w:val="22"/>
          <w:lang w:val="pt-PT"/>
        </w:rPr>
        <w:t>Adicionalmente,</w:t>
      </w:r>
      <w:r w:rsidR="00417B9D" w:rsidRPr="008415D7">
        <w:rPr>
          <w:rFonts w:ascii="Aptos" w:hAnsi="Aptos"/>
          <w:sz w:val="22"/>
          <w:szCs w:val="22"/>
          <w:lang w:val="pt-PT"/>
        </w:rPr>
        <w:t xml:space="preserve"> </w:t>
      </w:r>
      <w:r w:rsidRPr="008415D7">
        <w:rPr>
          <w:rFonts w:ascii="Aptos" w:hAnsi="Aptos"/>
          <w:sz w:val="22"/>
          <w:szCs w:val="22"/>
          <w:lang w:val="pt-PT"/>
        </w:rPr>
        <w:t>um Conselho Consultivo</w:t>
      </w:r>
      <w:r w:rsidR="00417B9D" w:rsidRPr="008415D7">
        <w:rPr>
          <w:rFonts w:ascii="Aptos" w:hAnsi="Aptos"/>
          <w:sz w:val="22"/>
          <w:szCs w:val="22"/>
          <w:lang w:val="pt-PT"/>
        </w:rPr>
        <w:t xml:space="preserve"> p</w:t>
      </w:r>
      <w:r w:rsidRPr="008415D7">
        <w:rPr>
          <w:rFonts w:ascii="Aptos" w:hAnsi="Aptos"/>
          <w:sz w:val="22"/>
          <w:szCs w:val="22"/>
          <w:lang w:val="pt-PT"/>
        </w:rPr>
        <w:t>roporcionará um canal estruturado para a participação de toda a sociedade na implementação da Estratégia. Oferecerá aconselhamento estratégico, feedback sobre os desafios de implementação e recomendações práticas para reforçar a inclusão, a inovação, a conce</w:t>
      </w:r>
      <w:r w:rsidR="00372B12" w:rsidRPr="008415D7">
        <w:rPr>
          <w:rFonts w:ascii="Aptos" w:hAnsi="Aptos"/>
          <w:sz w:val="22"/>
          <w:szCs w:val="22"/>
          <w:lang w:val="pt-PT"/>
        </w:rPr>
        <w:t>p</w:t>
      </w:r>
      <w:r w:rsidRPr="008415D7">
        <w:rPr>
          <w:rFonts w:ascii="Aptos" w:hAnsi="Aptos"/>
          <w:sz w:val="22"/>
          <w:szCs w:val="22"/>
          <w:lang w:val="pt-PT"/>
        </w:rPr>
        <w:t>ção de serviços, o desenvolvimento de competências e a responsabilidade pública.</w:t>
      </w:r>
    </w:p>
    <w:p w14:paraId="502F1A7A" w14:textId="77777777" w:rsidR="00836E7D" w:rsidRPr="008415D7" w:rsidRDefault="0056367C">
      <w:pPr>
        <w:pStyle w:val="Normal1"/>
        <w:spacing w:before="120" w:after="120" w:line="240" w:lineRule="auto"/>
        <w:jc w:val="both"/>
        <w:rPr>
          <w:rFonts w:ascii="Aptos" w:hAnsi="Aptos"/>
          <w:sz w:val="22"/>
          <w:szCs w:val="22"/>
          <w:lang w:val="pt-PT"/>
        </w:rPr>
      </w:pPr>
      <w:r w:rsidRPr="008415D7">
        <w:rPr>
          <w:rFonts w:ascii="Aptos" w:hAnsi="Aptos"/>
          <w:sz w:val="22"/>
          <w:szCs w:val="22"/>
          <w:lang w:val="pt-PT"/>
        </w:rPr>
        <w:lastRenderedPageBreak/>
        <w:t>Uma das primeiras prioridades será clarificar os mandatos institucionais, as responsabilidades de financiamento e as funções de implementação a nível central, provincial e local. Isto é essencial para evitar a duplicação de esforços, reduzir a fragmentação e garantir que a transformação digital não se concentra apenas a nível nacional. As autoridades provinciais e locais devem ser capacitadas para identificar e responder aos desafios digitais locais, com orientação técnica, normas e apoio do governo central.</w:t>
      </w:r>
    </w:p>
    <w:p w14:paraId="0F88C5E1" w14:textId="3EE48CB5" w:rsidR="00836E7D" w:rsidRPr="00262F89" w:rsidRDefault="0056367C" w:rsidP="008415D7">
      <w:pPr>
        <w:pStyle w:val="Normal1"/>
        <w:spacing w:after="0" w:line="240" w:lineRule="auto"/>
        <w:jc w:val="both"/>
        <w:rPr>
          <w:rFonts w:ascii="Aptos" w:hAnsi="Aptos" w:cs="Calibri"/>
          <w:sz w:val="22"/>
          <w:szCs w:val="22"/>
          <w:lang w:val="pt-PT"/>
        </w:rPr>
      </w:pPr>
      <w:r w:rsidRPr="008415D7">
        <w:rPr>
          <w:rFonts w:ascii="Aptos" w:hAnsi="Aptos"/>
          <w:sz w:val="22"/>
          <w:szCs w:val="22"/>
          <w:lang w:val="pt-PT"/>
        </w:rPr>
        <w:t>Para apoiar esta iniciativa, Moçambique irá explorar a criação de um Fundo para as Províncias Digitais.</w:t>
      </w:r>
      <w:r w:rsidR="0011356D" w:rsidRPr="00177831">
        <w:rPr>
          <w:rStyle w:val="FootnoteReference"/>
          <w:rFonts w:ascii="Aptos" w:hAnsi="Aptos"/>
          <w:sz w:val="22"/>
          <w:szCs w:val="22"/>
        </w:rPr>
        <w:footnoteReference w:id="56"/>
      </w:r>
      <w:r w:rsidR="00177831" w:rsidRPr="00177831">
        <w:rPr>
          <w:rFonts w:ascii="Aptos" w:hAnsi="Aptos"/>
          <w:sz w:val="22"/>
          <w:szCs w:val="22"/>
          <w:lang w:val="pt-PT"/>
        </w:rPr>
        <w:t xml:space="preserve"> </w:t>
      </w:r>
      <w:r w:rsidRPr="008415D7">
        <w:rPr>
          <w:rFonts w:ascii="Aptos" w:hAnsi="Aptos"/>
          <w:sz w:val="22"/>
          <w:szCs w:val="22"/>
          <w:lang w:val="pt-PT"/>
        </w:rPr>
        <w:t>Como mecanismo de financiamento dedicado a iniciativas digitais provinciais e locais, o Fundo poderia fornecer alocações anuais às províncias com base em critérios de necessidades, prontidão e desempenho claramente definidos. As iniciativas elegíveis poderão incluir proje</w:t>
      </w:r>
      <w:r w:rsidR="00372B12" w:rsidRPr="008415D7">
        <w:rPr>
          <w:rFonts w:ascii="Aptos" w:hAnsi="Aptos"/>
          <w:sz w:val="22"/>
          <w:szCs w:val="22"/>
          <w:lang w:val="pt-PT"/>
        </w:rPr>
        <w:t>c</w:t>
      </w:r>
      <w:r w:rsidRPr="008415D7">
        <w:rPr>
          <w:rFonts w:ascii="Aptos" w:hAnsi="Aptos"/>
          <w:sz w:val="22"/>
          <w:szCs w:val="22"/>
          <w:lang w:val="pt-PT"/>
        </w:rPr>
        <w:t>tos de conectividade local, pontos de acesso a serviços digitais, programas de capacitação digital, digitalização de processos administrativos locais, a</w:t>
      </w:r>
      <w:r w:rsidR="00372B12" w:rsidRPr="008415D7">
        <w:rPr>
          <w:rFonts w:ascii="Aptos" w:hAnsi="Aptos"/>
          <w:sz w:val="22"/>
          <w:szCs w:val="22"/>
          <w:lang w:val="pt-PT"/>
        </w:rPr>
        <w:t>c</w:t>
      </w:r>
      <w:r w:rsidRPr="008415D7">
        <w:rPr>
          <w:rFonts w:ascii="Aptos" w:hAnsi="Aptos"/>
          <w:sz w:val="22"/>
          <w:szCs w:val="22"/>
          <w:lang w:val="pt-PT"/>
        </w:rPr>
        <w:t>tividades de inovação comunitária e soluções digitais resilientes às alterações climáticas. O Fundo deve ser regido por critérios transparentes, relatórios regulares e monitorização do desempenho, garantindo que a inovação local contribui para os obje</w:t>
      </w:r>
      <w:r w:rsidR="00372B12" w:rsidRPr="008415D7">
        <w:rPr>
          <w:rFonts w:ascii="Aptos" w:hAnsi="Aptos"/>
          <w:sz w:val="22"/>
          <w:szCs w:val="22"/>
          <w:lang w:val="pt-PT"/>
        </w:rPr>
        <w:t>c</w:t>
      </w:r>
      <w:r w:rsidRPr="008415D7">
        <w:rPr>
          <w:rFonts w:ascii="Aptos" w:hAnsi="Aptos"/>
          <w:sz w:val="22"/>
          <w:szCs w:val="22"/>
          <w:lang w:val="pt-PT"/>
        </w:rPr>
        <w:t>tivos nacionais de transformação digital</w:t>
      </w:r>
      <w:r w:rsidRPr="00177831">
        <w:rPr>
          <w:rFonts w:ascii="Aptos" w:hAnsi="Aptos"/>
          <w:sz w:val="22"/>
          <w:szCs w:val="22"/>
          <w:lang w:val="pt-PT"/>
        </w:rPr>
        <w:t>.</w:t>
      </w:r>
      <w:r w:rsidR="79048536" w:rsidRPr="00177831">
        <w:rPr>
          <w:rFonts w:ascii="Aptos" w:hAnsi="Aptos"/>
          <w:sz w:val="22"/>
          <w:szCs w:val="22"/>
          <w:lang w:val="pt-PT"/>
        </w:rPr>
        <w:t xml:space="preserve"> </w:t>
      </w:r>
      <w:r w:rsidR="79048536" w:rsidRPr="00262F89">
        <w:rPr>
          <w:rFonts w:ascii="Aptos" w:hAnsi="Aptos" w:cs="Calibri"/>
          <w:sz w:val="22"/>
          <w:szCs w:val="22"/>
          <w:lang w:val="pt-PT"/>
        </w:rPr>
        <w:t>O Fundo poderia ser financiado através de uma combinação de recursos públicos, financiamento ao desenvolvimento, contribuições do setor privado e, quando apropriado, uma percentagem definida das receitas do setor extrativo. A experiência internacional mostra que os países ricos em recursos naturais têm utilizado fundos específicos e mecanismos de investimento soberano para converter a riqueza dos recursos naturais em capacidades a longo prazo. O Chile associou as receitas da mineração à inovação e à competitividade, o Gana destina as royalties minerais a fins de desenvolvimento, enquanto os Emirados Árabes Unidos combinam o investimento soberano para diversificação com financiamento específico para as TIC, a fim de apoiar a inovação, a investigação, a formação e as start-ups. Para Moçambique, o princípio consistiria em converter parte do valor atual do setor extrativo nas bases digitais do futuro: conectividade, competências, inovação, digitalização das MPME, infraestruturas públicas digitais, cibersegurança e sistemas resilientes às alterações climáticas.</w:t>
      </w:r>
    </w:p>
    <w:p w14:paraId="502F1A7C" w14:textId="77777777" w:rsidR="00836E7D" w:rsidRPr="002E72E1" w:rsidRDefault="0056367C">
      <w:pPr>
        <w:pStyle w:val="Normal1"/>
        <w:spacing w:before="120" w:after="120" w:line="240" w:lineRule="auto"/>
        <w:jc w:val="both"/>
        <w:rPr>
          <w:rFonts w:ascii="Aptos" w:hAnsi="Aptos"/>
          <w:sz w:val="22"/>
          <w:szCs w:val="22"/>
          <w:lang w:val="pt-PT"/>
        </w:rPr>
      </w:pPr>
      <w:r w:rsidRPr="002E72E1">
        <w:rPr>
          <w:rFonts w:ascii="Aptos" w:hAnsi="Aptos"/>
          <w:sz w:val="22"/>
          <w:szCs w:val="22"/>
          <w:lang w:val="pt-PT"/>
        </w:rPr>
        <w:t>Em conjunto, estes mecanismos ajudarão a cristalizar mandatos, a alinhar financiamentos, a reforçar a prestação de contas e a criar um modelo mais equilibrado de transformação digital — um modelo coordenado a nível nacional, mas que responda às necessidades locais.</w:t>
      </w:r>
    </w:p>
    <w:p w14:paraId="502F1A7D" w14:textId="77777777" w:rsidR="00836E7D" w:rsidRPr="002E72E1" w:rsidRDefault="0056367C">
      <w:pPr>
        <w:widowControl w:val="0"/>
        <w:spacing w:before="120" w:after="120" w:line="240" w:lineRule="auto"/>
        <w:ind w:right="14"/>
        <w:jc w:val="both"/>
        <w:rPr>
          <w:rFonts w:ascii="Aptos" w:hAnsi="Aptos"/>
          <w:sz w:val="22"/>
          <w:szCs w:val="22"/>
          <w:lang w:val="pt-PT"/>
        </w:rPr>
      </w:pPr>
      <w:r w:rsidRPr="002E72E1">
        <w:rPr>
          <w:rFonts w:ascii="Aptos" w:hAnsi="Aptos"/>
          <w:sz w:val="22"/>
          <w:szCs w:val="22"/>
          <w:lang w:val="pt-PT"/>
        </w:rPr>
        <w:t>A prestação de contas exige transparência. A Estratégia compromete-se com a divulgação pública regular de informação sobre o progresso da implementação, dados abertos sobre investimentos em infraestruturas digitais e participação significativa da sociedade civil, do se</w:t>
      </w:r>
      <w:r w:rsidR="00372B12" w:rsidRPr="00C71943">
        <w:rPr>
          <w:rFonts w:ascii="Aptos" w:hAnsi="Aptos"/>
          <w:sz w:val="22"/>
          <w:szCs w:val="22"/>
          <w:lang w:val="pt-PT"/>
        </w:rPr>
        <w:t>c</w:t>
      </w:r>
      <w:r w:rsidRPr="002E72E1">
        <w:rPr>
          <w:rFonts w:ascii="Aptos" w:hAnsi="Aptos"/>
          <w:sz w:val="22"/>
          <w:szCs w:val="22"/>
          <w:lang w:val="pt-PT"/>
        </w:rPr>
        <w:t>tor privado, da academia e das comunidades na monitorização da execução.</w:t>
      </w:r>
    </w:p>
    <w:p w14:paraId="502F1A7E" w14:textId="5F20EDC3" w:rsidR="00836E7D" w:rsidRPr="002E72E1" w:rsidRDefault="0056367C">
      <w:pPr>
        <w:widowControl w:val="0"/>
        <w:spacing w:before="120" w:after="120" w:line="240" w:lineRule="auto"/>
        <w:ind w:right="14"/>
        <w:jc w:val="both"/>
        <w:rPr>
          <w:rFonts w:ascii="Aptos" w:hAnsi="Aptos"/>
          <w:sz w:val="22"/>
          <w:szCs w:val="22"/>
          <w:lang w:val="pt-PT"/>
        </w:rPr>
      </w:pPr>
      <w:r w:rsidRPr="344B0EBB">
        <w:rPr>
          <w:rFonts w:ascii="Aptos" w:hAnsi="Aptos"/>
          <w:sz w:val="22"/>
          <w:szCs w:val="22"/>
          <w:lang w:val="pt-PT"/>
        </w:rPr>
        <w:t xml:space="preserve">Para apoiar isto, a Estratégia criará um portal público dedicado à transformação digital, </w:t>
      </w:r>
      <w:r w:rsidR="0D586ECA" w:rsidRPr="344B0EBB">
        <w:rPr>
          <w:rFonts w:ascii="Aptos" w:hAnsi="Aptos"/>
          <w:sz w:val="22"/>
          <w:szCs w:val="22"/>
          <w:lang w:val="pt-PT"/>
        </w:rPr>
        <w:t xml:space="preserve">um Indicador ou Observatório da Transformação Digital </w:t>
      </w:r>
      <w:r w:rsidR="00417B9D" w:rsidRPr="344B0EBB">
        <w:rPr>
          <w:rFonts w:ascii="Aptos" w:hAnsi="Aptos"/>
          <w:sz w:val="22"/>
          <w:szCs w:val="22"/>
          <w:lang w:val="pt-PT"/>
        </w:rPr>
        <w:t xml:space="preserve">. </w:t>
      </w:r>
      <w:r w:rsidRPr="344B0EBB">
        <w:rPr>
          <w:rFonts w:ascii="Aptos" w:hAnsi="Aptos"/>
          <w:sz w:val="22"/>
          <w:szCs w:val="22"/>
          <w:lang w:val="pt-PT"/>
        </w:rPr>
        <w:t>O portal fornecerá um painel de indicadores-chave claro, relatórios periódicos de progresso, informações sobre as principais iniciativas de transformação digital e conjuntos de dados abertos, quando apropriado. Dará aos cidadãos, instituições, parceiros e investidores uma visibilidade a</w:t>
      </w:r>
      <w:r w:rsidR="00372B12" w:rsidRPr="344B0EBB">
        <w:rPr>
          <w:rFonts w:ascii="Aptos" w:hAnsi="Aptos"/>
          <w:sz w:val="22"/>
          <w:szCs w:val="22"/>
          <w:lang w:val="pt-PT"/>
        </w:rPr>
        <w:t>c</w:t>
      </w:r>
      <w:r w:rsidRPr="344B0EBB">
        <w:rPr>
          <w:rFonts w:ascii="Aptos" w:hAnsi="Aptos"/>
          <w:sz w:val="22"/>
          <w:szCs w:val="22"/>
          <w:lang w:val="pt-PT"/>
        </w:rPr>
        <w:t>tualizada sobre o que está a ser implementado, para onde estão a ser dire</w:t>
      </w:r>
      <w:r w:rsidR="00372B12" w:rsidRPr="344B0EBB">
        <w:rPr>
          <w:rFonts w:ascii="Aptos" w:hAnsi="Aptos"/>
          <w:sz w:val="22"/>
          <w:szCs w:val="22"/>
          <w:lang w:val="pt-PT"/>
        </w:rPr>
        <w:t>c</w:t>
      </w:r>
      <w:r w:rsidRPr="344B0EBB">
        <w:rPr>
          <w:rFonts w:ascii="Aptos" w:hAnsi="Aptos"/>
          <w:sz w:val="22"/>
          <w:szCs w:val="22"/>
          <w:lang w:val="pt-PT"/>
        </w:rPr>
        <w:t>cionados os recursos e se as intervenções de transformação digital estão a produzir resultados. Dados fiáveis ​​e oportunos serão essenciais para monitorizar a implementação e medir o impacto. Isto exigirá a cooperação entre o INTIC, o Instituto Nacional de Estatística, o INCM, a ANE, a ADE e outras instituições relevantes, aproveitando os respetivos mandatos técnicos e sistemas de dados.</w:t>
      </w:r>
    </w:p>
    <w:p w14:paraId="502F1A7F" w14:textId="77777777" w:rsidR="00836E7D" w:rsidRPr="002E72E1" w:rsidRDefault="0056367C">
      <w:pPr>
        <w:widowControl w:val="0"/>
        <w:spacing w:before="120" w:after="120" w:line="240" w:lineRule="auto"/>
        <w:ind w:right="14"/>
        <w:jc w:val="both"/>
        <w:rPr>
          <w:rFonts w:ascii="Aptos" w:hAnsi="Aptos"/>
          <w:sz w:val="22"/>
          <w:szCs w:val="22"/>
          <w:lang w:val="pt-PT"/>
        </w:rPr>
      </w:pPr>
      <w:r w:rsidRPr="002E72E1">
        <w:rPr>
          <w:rFonts w:ascii="Aptos" w:hAnsi="Aptos"/>
          <w:sz w:val="22"/>
          <w:szCs w:val="22"/>
          <w:lang w:val="pt-PT"/>
        </w:rPr>
        <w:lastRenderedPageBreak/>
        <w:t xml:space="preserve">A comunicação sobre a implementação da Estratégia utilizará diversos canais, incluindo relatórios oficiais, painéis de informação pública, websites, conferências de imprensa e reuniões com as partes interessadas. Serão utilizadas mesas-redondas, conferências, workshops e consultas públicas para recolher feedback, identificar desafios de implementação e garantir que os cidadãos e as partes interessadas possam contribuir para a Estratégia à medida que esta evolui. Para apoiar este processo, serão realizados </w:t>
      </w:r>
      <w:r w:rsidRPr="002E72E1">
        <w:rPr>
          <w:rFonts w:ascii="Aptos" w:hAnsi="Aptos"/>
          <w:b/>
          <w:sz w:val="22"/>
          <w:szCs w:val="22"/>
          <w:lang w:val="pt-PT"/>
        </w:rPr>
        <w:t>Workshops Anuais de Progresso da Transformação</w:t>
      </w:r>
      <w:r w:rsidRPr="002E72E1">
        <w:rPr>
          <w:rFonts w:ascii="Aptos" w:hAnsi="Aptos"/>
          <w:sz w:val="22"/>
          <w:szCs w:val="22"/>
          <w:lang w:val="pt-PT"/>
        </w:rPr>
        <w:t xml:space="preserve"> </w:t>
      </w:r>
      <w:r w:rsidRPr="002E72E1">
        <w:rPr>
          <w:rFonts w:ascii="Aptos" w:hAnsi="Aptos"/>
          <w:b/>
          <w:sz w:val="22"/>
          <w:szCs w:val="22"/>
          <w:lang w:val="pt-PT"/>
        </w:rPr>
        <w:t>Digital</w:t>
      </w:r>
      <w:r w:rsidRPr="002E72E1">
        <w:rPr>
          <w:rFonts w:ascii="Aptos" w:hAnsi="Aptos"/>
          <w:sz w:val="22"/>
          <w:szCs w:val="22"/>
          <w:lang w:val="pt-PT"/>
        </w:rPr>
        <w:t xml:space="preserve"> em diferentes províncias, em regime de rotatividade. Estes workshops irão rever o progresso, discutir os estrangulamentos, partilhar as lições aprendidas com a implementação e proporcionar uma oportunidade estruturada para que as partes interessadas provinciais e locais influenciem as prioridades nacionais. Isto ajudará a garantir que a Estratégia se mantém transparente, baseada em evidências, responsiva às necessidades locais e responsável pelos resultados.</w:t>
      </w:r>
    </w:p>
    <w:p w14:paraId="502F1A80" w14:textId="77777777" w:rsidR="00836E7D" w:rsidRPr="002E72E1" w:rsidRDefault="0056367C">
      <w:pPr>
        <w:spacing w:before="120" w:after="120" w:line="240" w:lineRule="auto"/>
        <w:jc w:val="both"/>
        <w:rPr>
          <w:rFonts w:ascii="Aptos" w:hAnsi="Aptos"/>
          <w:sz w:val="22"/>
          <w:szCs w:val="22"/>
          <w:lang w:val="pt-PT"/>
        </w:rPr>
      </w:pPr>
      <w:r w:rsidRPr="002E72E1">
        <w:rPr>
          <w:rFonts w:ascii="Aptos" w:hAnsi="Aptos"/>
          <w:b/>
          <w:bCs/>
          <w:sz w:val="22"/>
          <w:szCs w:val="22"/>
          <w:lang w:val="pt-PT"/>
        </w:rPr>
        <w:t>Gestão da mudança.</w:t>
      </w:r>
      <w:r w:rsidR="00417B9D">
        <w:rPr>
          <w:rFonts w:ascii="Aptos" w:hAnsi="Aptos"/>
          <w:b/>
          <w:bCs/>
          <w:sz w:val="22"/>
          <w:szCs w:val="22"/>
          <w:lang w:val="pt-PT"/>
        </w:rPr>
        <w:t xml:space="preserve"> </w:t>
      </w:r>
      <w:r w:rsidRPr="002E72E1">
        <w:rPr>
          <w:rFonts w:ascii="Aptos" w:hAnsi="Aptos"/>
          <w:sz w:val="22"/>
          <w:szCs w:val="22"/>
          <w:lang w:val="pt-PT"/>
        </w:rPr>
        <w:t>A transformação digital exige não só novos sistemas e leis, mas também novas formas de trabalho. As instituições públicas de Moçambique necessitarão de um apoio estruturado para fazer esta transição. Este não é um desafio primordialmente tecnológico. É um desafio de liderança e de mudança organizacional — e um dos riscos com maior probabilidade de ser subestimado. Moçambique viveu ciclos de reformas que foram impostos, parcialmente implementados e, depois, gradualmente abandonados. A transformação digital só irá quebrar este padrão se for acompanhada por investimentos genuínos nas pessoas e instituições responsáveis ​​pela sua implementação.</w:t>
      </w:r>
    </w:p>
    <w:p w14:paraId="502F1A81" w14:textId="77777777" w:rsidR="00836E7D" w:rsidRPr="002E72E1" w:rsidRDefault="0056367C">
      <w:pPr>
        <w:spacing w:before="120" w:after="120" w:line="240" w:lineRule="auto"/>
        <w:jc w:val="both"/>
        <w:rPr>
          <w:rFonts w:ascii="Aptos" w:hAnsi="Aptos"/>
          <w:sz w:val="22"/>
          <w:szCs w:val="22"/>
          <w:lang w:val="pt-PT"/>
        </w:rPr>
      </w:pPr>
      <w:r w:rsidRPr="002E72E1">
        <w:rPr>
          <w:rFonts w:ascii="Aptos" w:hAnsi="Aptos"/>
          <w:sz w:val="22"/>
          <w:szCs w:val="22"/>
          <w:lang w:val="pt-PT"/>
        </w:rPr>
        <w:t xml:space="preserve">Para resolver isto, cada ministério nomeará um </w:t>
      </w:r>
      <w:r w:rsidRPr="002E72E1">
        <w:rPr>
          <w:rFonts w:ascii="Aptos" w:hAnsi="Aptos"/>
          <w:b/>
          <w:sz w:val="22"/>
          <w:szCs w:val="22"/>
          <w:lang w:val="pt-PT"/>
        </w:rPr>
        <w:t>Dire</w:t>
      </w:r>
      <w:r w:rsidR="00B6380E" w:rsidRPr="00E641E3">
        <w:rPr>
          <w:rFonts w:ascii="Aptos" w:hAnsi="Aptos"/>
          <w:b/>
          <w:sz w:val="22"/>
          <w:szCs w:val="22"/>
          <w:lang w:val="pt-PT"/>
        </w:rPr>
        <w:t>c</w:t>
      </w:r>
      <w:r w:rsidRPr="002E72E1">
        <w:rPr>
          <w:rFonts w:ascii="Aptos" w:hAnsi="Aptos"/>
          <w:b/>
          <w:sz w:val="22"/>
          <w:szCs w:val="22"/>
          <w:lang w:val="pt-PT"/>
        </w:rPr>
        <w:t>tor de Transformação Digital</w:t>
      </w:r>
      <w:r w:rsidRPr="002E72E1">
        <w:rPr>
          <w:rFonts w:ascii="Aptos" w:hAnsi="Aptos"/>
          <w:sz w:val="22"/>
          <w:szCs w:val="22"/>
          <w:lang w:val="pt-PT"/>
        </w:rPr>
        <w:t>, ou um funcionário sénior equivalente, com a autoridade e a responsabilidade de liderar a transição digital dentro da respetiva instituição. Trata-se de uma responsabilidade de liderança e gestão da mudança que exige senioridade, prestígio institucional e capacidade de coordenação entre departamentos e instituições.</w:t>
      </w:r>
    </w:p>
    <w:p w14:paraId="502F1A82" w14:textId="77777777" w:rsidR="00836E7D" w:rsidRPr="002E72E1" w:rsidRDefault="0056367C">
      <w:pPr>
        <w:spacing w:before="120" w:after="120" w:line="240" w:lineRule="auto"/>
        <w:jc w:val="both"/>
        <w:rPr>
          <w:rFonts w:ascii="Aptos" w:hAnsi="Aptos"/>
          <w:sz w:val="22"/>
          <w:szCs w:val="22"/>
          <w:lang w:val="pt-PT"/>
        </w:rPr>
      </w:pPr>
      <w:r w:rsidRPr="002E72E1">
        <w:rPr>
          <w:rFonts w:ascii="Aptos" w:hAnsi="Aptos"/>
          <w:sz w:val="22"/>
          <w:szCs w:val="22"/>
          <w:lang w:val="pt-PT"/>
        </w:rPr>
        <w:t xml:space="preserve">A Estratégia prevê ainda um Programa </w:t>
      </w:r>
      <w:r w:rsidRPr="002E72E1">
        <w:rPr>
          <w:rFonts w:ascii="Aptos" w:hAnsi="Aptos"/>
          <w:b/>
          <w:sz w:val="22"/>
          <w:szCs w:val="22"/>
          <w:lang w:val="pt-PT"/>
        </w:rPr>
        <w:t>Nacional de Liderança em Transformação Digital</w:t>
      </w:r>
      <w:r w:rsidRPr="002E72E1">
        <w:rPr>
          <w:rFonts w:ascii="Aptos" w:hAnsi="Aptos"/>
          <w:sz w:val="22"/>
          <w:szCs w:val="22"/>
          <w:lang w:val="pt-PT"/>
        </w:rPr>
        <w:t xml:space="preserve"> para capacitar os líderes do se</w:t>
      </w:r>
      <w:r w:rsidR="00B6380E" w:rsidRPr="00C71943">
        <w:rPr>
          <w:rFonts w:ascii="Aptos" w:hAnsi="Aptos"/>
          <w:sz w:val="22"/>
          <w:szCs w:val="22"/>
          <w:lang w:val="pt-PT"/>
        </w:rPr>
        <w:t>c</w:t>
      </w:r>
      <w:r w:rsidRPr="002E72E1">
        <w:rPr>
          <w:rFonts w:ascii="Aptos" w:hAnsi="Aptos"/>
          <w:sz w:val="22"/>
          <w:szCs w:val="22"/>
          <w:lang w:val="pt-PT"/>
        </w:rPr>
        <w:t>tor público a impulsionar a mudança a partir de dentro das suas instituições. O programa ajudará os altos funcionários a compreender as prioridades da Estratégia, as suas responsabilidades institucionais, os mecanismos de governação e coordenação e o papel de liderança necessário para levar a transformação digital da política à implementação. Apoiará também os líderes na gestão da resistência, na incorporação de novas formas de trabalho e na garantia de que a transformação digital é entendida como uma agenda de reforma organizacional, e não apenas como um projecto de TIC.</w:t>
      </w:r>
    </w:p>
    <w:tbl>
      <w:tblPr>
        <w:tblStyle w:val="TableGrid"/>
        <w:tblW w:w="0" w:type="auto"/>
        <w:shd w:val="clear" w:color="auto" w:fill="D0CECE" w:themeFill="background2" w:themeFillShade="E6"/>
        <w:tblLook w:val="04A0" w:firstRow="1" w:lastRow="0" w:firstColumn="1" w:lastColumn="0" w:noHBand="0" w:noVBand="1"/>
      </w:tblPr>
      <w:tblGrid>
        <w:gridCol w:w="9350"/>
      </w:tblGrid>
      <w:tr w:rsidR="00836E7D" w:rsidRPr="00AA4659" w14:paraId="502F1A86" w14:textId="77777777">
        <w:tc>
          <w:tcPr>
            <w:tcW w:w="9350" w:type="dxa"/>
            <w:shd w:val="clear" w:color="auto" w:fill="D0CECE" w:themeFill="background2" w:themeFillShade="E6"/>
          </w:tcPr>
          <w:p w14:paraId="502F1A83" w14:textId="77777777" w:rsidR="00836E7D" w:rsidRPr="002E72E1" w:rsidRDefault="0056367C">
            <w:pPr>
              <w:spacing w:before="120" w:after="120" w:line="240" w:lineRule="auto"/>
              <w:jc w:val="both"/>
              <w:rPr>
                <w:rFonts w:ascii="Aptos" w:hAnsi="Aptos"/>
                <w:b/>
                <w:bCs/>
                <w:sz w:val="22"/>
                <w:szCs w:val="22"/>
                <w:lang w:val="pt-PT"/>
              </w:rPr>
            </w:pPr>
            <w:r w:rsidRPr="002E72E1">
              <w:rPr>
                <w:rFonts w:ascii="Aptos" w:hAnsi="Aptos"/>
                <w:b/>
                <w:bCs/>
                <w:sz w:val="22"/>
                <w:szCs w:val="22"/>
                <w:lang w:val="pt-PT"/>
              </w:rPr>
              <w:t>Mudança 5. Protegido: Transformação digital — segura, fiável e implementada como um esforço nacional unificado</w:t>
            </w:r>
          </w:p>
          <w:p w14:paraId="502F1A84" w14:textId="77777777" w:rsidR="00836E7D" w:rsidRPr="002E72E1" w:rsidRDefault="0056367C">
            <w:pPr>
              <w:spacing w:before="120" w:after="120" w:line="240" w:lineRule="auto"/>
              <w:jc w:val="both"/>
              <w:rPr>
                <w:rFonts w:ascii="Aptos" w:hAnsi="Aptos"/>
                <w:b/>
                <w:bCs/>
                <w:sz w:val="22"/>
                <w:szCs w:val="22"/>
                <w:lang w:val="pt-PT"/>
              </w:rPr>
            </w:pPr>
            <w:r w:rsidRPr="002E72E1">
              <w:rPr>
                <w:rFonts w:ascii="Aptos" w:hAnsi="Aptos"/>
                <w:b/>
                <w:bCs/>
                <w:sz w:val="22"/>
                <w:szCs w:val="22"/>
                <w:lang w:val="pt-PT"/>
              </w:rPr>
              <w:t>Impacto esperado:</w:t>
            </w:r>
          </w:p>
          <w:p w14:paraId="502F1A85" w14:textId="7B77C4F3" w:rsidR="00836E7D" w:rsidRPr="002E72E1" w:rsidRDefault="0056367C">
            <w:pPr>
              <w:spacing w:before="120" w:after="120" w:line="240" w:lineRule="auto"/>
              <w:jc w:val="both"/>
              <w:rPr>
                <w:rFonts w:ascii="Aptos" w:hAnsi="Aptos"/>
                <w:sz w:val="22"/>
                <w:szCs w:val="22"/>
                <w:lang w:val="pt-PT"/>
              </w:rPr>
            </w:pPr>
            <w:r w:rsidRPr="002E72E1">
              <w:rPr>
                <w:rFonts w:ascii="Aptos" w:hAnsi="Aptos"/>
                <w:sz w:val="22"/>
                <w:szCs w:val="22"/>
                <w:lang w:val="pt-PT"/>
              </w:rPr>
              <w:t>Até 2035, Moçambique deverá possuir as bases legais, institucionais e técnicas necessárias para proteger as pessoas, os dados, os sistemas e os interesses nacionais na era digital. Os cidadãos e as empresas poderão utilizar os serviços digitais com maior confiança, enquanto as instituições públicas estarão mais bem equipadas para gerir os riscos de cibersegurança, governar os dados de forma responsável, salvaguardar os direitos digitais e reforçar a soberania digital nacional.</w:t>
            </w:r>
            <w:r w:rsidR="00DF13C1">
              <w:rPr>
                <w:rFonts w:ascii="Aptos" w:hAnsi="Aptos"/>
                <w:sz w:val="22"/>
                <w:szCs w:val="22"/>
                <w:lang w:val="pt-PT"/>
              </w:rPr>
              <w:t xml:space="preserve"> </w:t>
            </w:r>
            <w:r w:rsidRPr="002E72E1">
              <w:rPr>
                <w:rFonts w:ascii="Aptos" w:hAnsi="Aptos"/>
                <w:sz w:val="22"/>
                <w:szCs w:val="22"/>
                <w:lang w:val="pt-PT"/>
              </w:rPr>
              <w:t>A transformação digital do país será realizada como um esforço nacional único, baseado em a</w:t>
            </w:r>
            <w:r w:rsidR="00B6380E" w:rsidRPr="00C71943">
              <w:rPr>
                <w:rFonts w:ascii="Aptos" w:hAnsi="Aptos"/>
                <w:sz w:val="22"/>
                <w:szCs w:val="22"/>
                <w:lang w:val="pt-PT"/>
              </w:rPr>
              <w:t>c</w:t>
            </w:r>
            <w:r w:rsidRPr="002E72E1">
              <w:rPr>
                <w:rFonts w:ascii="Aptos" w:hAnsi="Aptos"/>
                <w:sz w:val="22"/>
                <w:szCs w:val="22"/>
                <w:lang w:val="pt-PT"/>
              </w:rPr>
              <w:t>ções coordenadas entre o governo, as entidades reguladoras, o se</w:t>
            </w:r>
            <w:r w:rsidR="00B6380E" w:rsidRPr="00C71943">
              <w:rPr>
                <w:rFonts w:ascii="Aptos" w:hAnsi="Aptos"/>
                <w:sz w:val="22"/>
                <w:szCs w:val="22"/>
                <w:lang w:val="pt-PT"/>
              </w:rPr>
              <w:t>c</w:t>
            </w:r>
            <w:r w:rsidRPr="002E72E1">
              <w:rPr>
                <w:rFonts w:ascii="Aptos" w:hAnsi="Aptos"/>
                <w:sz w:val="22"/>
                <w:szCs w:val="22"/>
                <w:lang w:val="pt-PT"/>
              </w:rPr>
              <w:t>tor privado, a academia, a sociedade civil e os cidadãos, e fundamentada na confiança, responsabilidade e prestação de contas.</w:t>
            </w:r>
          </w:p>
        </w:tc>
      </w:tr>
    </w:tbl>
    <w:p w14:paraId="502F1A87" w14:textId="77777777" w:rsidR="00836E7D" w:rsidRPr="002E72E1" w:rsidRDefault="0056367C">
      <w:pPr>
        <w:spacing w:before="120" w:after="120" w:line="240" w:lineRule="auto"/>
        <w:jc w:val="both"/>
        <w:rPr>
          <w:rFonts w:ascii="Aptos" w:hAnsi="Aptos" w:cstheme="minorHAnsi"/>
          <w:sz w:val="22"/>
          <w:szCs w:val="22"/>
          <w:lang w:val="pt-PT"/>
        </w:rPr>
      </w:pPr>
      <w:r w:rsidRPr="002E72E1">
        <w:rPr>
          <w:rFonts w:ascii="Aptos" w:hAnsi="Aptos"/>
          <w:sz w:val="22"/>
          <w:szCs w:val="22"/>
          <w:lang w:val="pt-PT"/>
        </w:rPr>
        <w:lastRenderedPageBreak/>
        <w:t>O caminho para alcançar este impacto é definido através de pontos de controlo em 2030 e estados futuros desejados para 2035.</w:t>
      </w:r>
    </w:p>
    <w:p w14:paraId="202E6189" w14:textId="0F72E43F" w:rsidR="00830FE5" w:rsidRPr="003D0154" w:rsidRDefault="00BD3547" w:rsidP="00830FE5">
      <w:pPr>
        <w:spacing w:before="120" w:after="0" w:line="240" w:lineRule="auto"/>
        <w:ind w:left="-90"/>
        <w:jc w:val="both"/>
        <w:rPr>
          <w:rFonts w:ascii="Aptos" w:hAnsi="Aptos"/>
          <w:b/>
          <w:i/>
          <w:color w:val="44546A" w:themeColor="text2"/>
          <w:sz w:val="20"/>
          <w:szCs w:val="20"/>
          <w:lang w:val="pt-PT"/>
        </w:rPr>
      </w:pPr>
      <w:bookmarkStart w:id="24" w:name="_Toc234496638"/>
      <w:proofErr w:type="spellStart"/>
      <w:r w:rsidRPr="00AA4659">
        <w:rPr>
          <w:rFonts w:ascii="Aptos" w:hAnsi="Aptos"/>
          <w:b/>
          <w:bCs/>
          <w:sz w:val="20"/>
          <w:szCs w:val="20"/>
          <w:lang w:val="fr-FR"/>
        </w:rPr>
        <w:t>Tabela</w:t>
      </w:r>
      <w:proofErr w:type="spellEnd"/>
      <w:r w:rsidRPr="00AA4659">
        <w:rPr>
          <w:rFonts w:ascii="Aptos" w:hAnsi="Aptos"/>
          <w:b/>
          <w:bCs/>
          <w:sz w:val="20"/>
          <w:szCs w:val="20"/>
          <w:lang w:val="fr-FR"/>
        </w:rPr>
        <w:t xml:space="preserve"> </w:t>
      </w:r>
      <w:r w:rsidRPr="00EE05AC">
        <w:rPr>
          <w:rFonts w:ascii="Aptos" w:hAnsi="Aptos"/>
          <w:b/>
          <w:bCs/>
          <w:sz w:val="20"/>
          <w:szCs w:val="20"/>
        </w:rPr>
        <w:fldChar w:fldCharType="begin"/>
      </w:r>
      <w:r w:rsidRPr="00AA4659">
        <w:rPr>
          <w:rFonts w:ascii="Aptos" w:hAnsi="Aptos"/>
          <w:b/>
          <w:bCs/>
          <w:sz w:val="20"/>
          <w:szCs w:val="20"/>
          <w:lang w:val="fr-FR"/>
        </w:rPr>
        <w:instrText xml:space="preserve"> SEQ Tabela \* ARABIC </w:instrText>
      </w:r>
      <w:r w:rsidRPr="00EE05AC">
        <w:rPr>
          <w:rFonts w:ascii="Aptos" w:hAnsi="Aptos"/>
          <w:b/>
          <w:bCs/>
          <w:sz w:val="20"/>
          <w:szCs w:val="20"/>
        </w:rPr>
        <w:fldChar w:fldCharType="separate"/>
      </w:r>
      <w:r w:rsidRPr="00AA4659">
        <w:rPr>
          <w:rFonts w:ascii="Aptos" w:hAnsi="Aptos"/>
          <w:b/>
          <w:bCs/>
          <w:noProof/>
          <w:sz w:val="20"/>
          <w:szCs w:val="20"/>
          <w:lang w:val="fr-FR"/>
        </w:rPr>
        <w:t>6</w:t>
      </w:r>
      <w:r w:rsidRPr="00EE05AC">
        <w:rPr>
          <w:rFonts w:ascii="Aptos" w:hAnsi="Aptos"/>
          <w:b/>
          <w:bCs/>
          <w:sz w:val="20"/>
          <w:szCs w:val="20"/>
        </w:rPr>
        <w:fldChar w:fldCharType="end"/>
      </w:r>
      <w:r w:rsidR="00830FE5" w:rsidRPr="003D0154">
        <w:rPr>
          <w:rFonts w:ascii="Aptos" w:hAnsi="Aptos"/>
          <w:b/>
          <w:i/>
          <w:color w:val="44546A" w:themeColor="text2"/>
          <w:sz w:val="20"/>
          <w:szCs w:val="20"/>
          <w:lang w:val="pt-PT"/>
        </w:rPr>
        <w:t>. Caminho para uma transformação digital segura, fiável e de propriedade nacional</w:t>
      </w:r>
      <w:bookmarkEnd w:id="24"/>
    </w:p>
    <w:tbl>
      <w:tblPr>
        <w:tblStyle w:val="TableGrid1"/>
        <w:tblW w:w="0" w:type="auto"/>
        <w:tblLook w:val="04A0" w:firstRow="1" w:lastRow="0" w:firstColumn="1" w:lastColumn="0" w:noHBand="0" w:noVBand="1"/>
      </w:tblPr>
      <w:tblGrid>
        <w:gridCol w:w="1858"/>
        <w:gridCol w:w="3733"/>
        <w:gridCol w:w="3901"/>
      </w:tblGrid>
      <w:tr w:rsidR="00836E7D" w:rsidRPr="00C71943" w14:paraId="502F1A8C" w14:textId="77777777">
        <w:tc>
          <w:tcPr>
            <w:tcW w:w="1716" w:type="dxa"/>
            <w:shd w:val="clear" w:color="auto" w:fill="D9D9D9" w:themeFill="background1" w:themeFillShade="D9"/>
          </w:tcPr>
          <w:p w14:paraId="502F1A89" w14:textId="77777777" w:rsidR="00836E7D" w:rsidRPr="00C71943" w:rsidRDefault="0011356D">
            <w:pPr>
              <w:spacing w:before="120" w:after="120" w:line="240" w:lineRule="auto"/>
              <w:jc w:val="center"/>
              <w:rPr>
                <w:rFonts w:ascii="Aptos" w:hAnsi="Aptos"/>
                <w:b/>
                <w:bCs/>
                <w:kern w:val="0"/>
                <w:sz w:val="20"/>
                <w:szCs w:val="20"/>
              </w:rPr>
            </w:pPr>
            <w:proofErr w:type="spellStart"/>
            <w:r w:rsidRPr="00C71943">
              <w:rPr>
                <w:rFonts w:ascii="Aptos" w:hAnsi="Aptos"/>
                <w:b/>
                <w:bCs/>
                <w:kern w:val="0"/>
                <w:sz w:val="20"/>
                <w:szCs w:val="20"/>
              </w:rPr>
              <w:t>Área</w:t>
            </w:r>
            <w:proofErr w:type="spellEnd"/>
          </w:p>
        </w:tc>
        <w:tc>
          <w:tcPr>
            <w:tcW w:w="3733" w:type="dxa"/>
            <w:shd w:val="clear" w:color="auto" w:fill="00B050"/>
          </w:tcPr>
          <w:p w14:paraId="502F1A8A" w14:textId="77777777" w:rsidR="00836E7D" w:rsidRPr="00C71943" w:rsidRDefault="0011356D">
            <w:pPr>
              <w:spacing w:before="120" w:after="120" w:line="240" w:lineRule="auto"/>
              <w:jc w:val="center"/>
              <w:rPr>
                <w:rFonts w:ascii="Aptos" w:hAnsi="Aptos"/>
                <w:b/>
                <w:bCs/>
                <w:kern w:val="0"/>
                <w:sz w:val="20"/>
                <w:szCs w:val="20"/>
              </w:rPr>
            </w:pPr>
            <w:r w:rsidRPr="00C71943">
              <w:rPr>
                <w:rFonts w:ascii="Aptos" w:hAnsi="Aptos"/>
                <w:b/>
                <w:bCs/>
                <w:kern w:val="0"/>
                <w:sz w:val="20"/>
                <w:szCs w:val="20"/>
              </w:rPr>
              <w:t xml:space="preserve">Ponto de </w:t>
            </w:r>
            <w:proofErr w:type="spellStart"/>
            <w:r w:rsidRPr="00C71943">
              <w:rPr>
                <w:rFonts w:ascii="Aptos" w:hAnsi="Aptos"/>
                <w:b/>
                <w:bCs/>
                <w:kern w:val="0"/>
                <w:sz w:val="20"/>
                <w:szCs w:val="20"/>
              </w:rPr>
              <w:t>verificação</w:t>
            </w:r>
            <w:proofErr w:type="spellEnd"/>
            <w:r w:rsidRPr="00C71943">
              <w:rPr>
                <w:rFonts w:ascii="Aptos" w:hAnsi="Aptos"/>
                <w:b/>
                <w:bCs/>
                <w:kern w:val="0"/>
                <w:sz w:val="20"/>
                <w:szCs w:val="20"/>
              </w:rPr>
              <w:t xml:space="preserve"> de 2030</w:t>
            </w:r>
          </w:p>
        </w:tc>
        <w:tc>
          <w:tcPr>
            <w:tcW w:w="3901" w:type="dxa"/>
            <w:shd w:val="clear" w:color="auto" w:fill="4472C4" w:themeFill="accent1"/>
          </w:tcPr>
          <w:p w14:paraId="502F1A8B" w14:textId="77777777" w:rsidR="00836E7D" w:rsidRPr="00C71943" w:rsidRDefault="0011356D">
            <w:pPr>
              <w:spacing w:before="120" w:after="120" w:line="240" w:lineRule="auto"/>
              <w:jc w:val="center"/>
              <w:rPr>
                <w:rFonts w:ascii="Aptos" w:hAnsi="Aptos"/>
                <w:b/>
                <w:bCs/>
                <w:kern w:val="0"/>
                <w:sz w:val="20"/>
                <w:szCs w:val="20"/>
              </w:rPr>
            </w:pPr>
            <w:r w:rsidRPr="00C71943">
              <w:rPr>
                <w:rFonts w:ascii="Aptos" w:hAnsi="Aptos"/>
                <w:b/>
                <w:bCs/>
                <w:kern w:val="0"/>
                <w:sz w:val="20"/>
                <w:szCs w:val="20"/>
              </w:rPr>
              <w:t>Estado de 2035</w:t>
            </w:r>
          </w:p>
        </w:tc>
      </w:tr>
      <w:tr w:rsidR="00836E7D" w:rsidRPr="00C71943" w14:paraId="502F1A90" w14:textId="77777777" w:rsidTr="00016CAD">
        <w:tc>
          <w:tcPr>
            <w:tcW w:w="1716" w:type="dxa"/>
            <w:shd w:val="clear" w:color="auto" w:fill="D9D9D9" w:themeFill="background1" w:themeFillShade="D9"/>
          </w:tcPr>
          <w:p w14:paraId="502F1A8D" w14:textId="77777777" w:rsidR="00836E7D" w:rsidRPr="00C71943" w:rsidRDefault="0011356D">
            <w:pPr>
              <w:spacing w:before="120" w:after="120" w:line="240" w:lineRule="auto"/>
              <w:jc w:val="both"/>
              <w:rPr>
                <w:rFonts w:ascii="Aptos" w:hAnsi="Aptos"/>
                <w:b/>
                <w:bCs/>
                <w:kern w:val="0"/>
                <w:sz w:val="20"/>
                <w:szCs w:val="20"/>
              </w:rPr>
            </w:pPr>
            <w:r w:rsidRPr="00C71943">
              <w:rPr>
                <w:rFonts w:ascii="Aptos" w:hAnsi="Aptos"/>
                <w:b/>
                <w:bCs/>
                <w:kern w:val="0"/>
                <w:sz w:val="20"/>
                <w:szCs w:val="20"/>
              </w:rPr>
              <w:t xml:space="preserve">Quadro legal e </w:t>
            </w:r>
            <w:proofErr w:type="spellStart"/>
            <w:r w:rsidRPr="00C71943">
              <w:rPr>
                <w:rFonts w:ascii="Aptos" w:hAnsi="Aptos"/>
                <w:b/>
                <w:bCs/>
                <w:kern w:val="0"/>
                <w:sz w:val="20"/>
                <w:szCs w:val="20"/>
              </w:rPr>
              <w:t>regulamentar</w:t>
            </w:r>
            <w:proofErr w:type="spellEnd"/>
          </w:p>
        </w:tc>
        <w:tc>
          <w:tcPr>
            <w:tcW w:w="3733" w:type="dxa"/>
          </w:tcPr>
          <w:p w14:paraId="502F1A8E"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Lei de Proteção de Dados Pessoais promulgada e em vigor; leis de cibersegurança e de combate ao cibercrime em vigor; regulamentos de comércio eletrónico e outras normas relevantes adotadas; quadro legal para prote</w:t>
            </w:r>
            <w:r w:rsidR="00B6380E" w:rsidRPr="00C71943">
              <w:rPr>
                <w:rFonts w:ascii="Aptos" w:hAnsi="Aptos"/>
                <w:kern w:val="0"/>
                <w:sz w:val="20"/>
                <w:szCs w:val="20"/>
                <w:lang w:val="pt-PT"/>
              </w:rPr>
              <w:t>c</w:t>
            </w:r>
            <w:r w:rsidRPr="002E72E1">
              <w:rPr>
                <w:rFonts w:ascii="Aptos" w:hAnsi="Aptos"/>
                <w:kern w:val="0"/>
                <w:sz w:val="20"/>
                <w:szCs w:val="20"/>
                <w:lang w:val="pt-PT"/>
              </w:rPr>
              <w:t>ção de infraestruturas críticas de informação em vigor.</w:t>
            </w:r>
          </w:p>
        </w:tc>
        <w:tc>
          <w:tcPr>
            <w:tcW w:w="3901" w:type="dxa"/>
          </w:tcPr>
          <w:p w14:paraId="502F1A8F"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Estrutura jurídica digital abrangente e moderna em vigor, revista regularmente e alinhada com as normas internacionais.</w:t>
            </w:r>
          </w:p>
        </w:tc>
      </w:tr>
      <w:tr w:rsidR="00836E7D" w:rsidRPr="00AA4659" w14:paraId="502F1A94" w14:textId="77777777" w:rsidTr="00016CAD">
        <w:tc>
          <w:tcPr>
            <w:tcW w:w="1716" w:type="dxa"/>
            <w:shd w:val="clear" w:color="auto" w:fill="D9D9D9" w:themeFill="background1" w:themeFillShade="D9"/>
          </w:tcPr>
          <w:p w14:paraId="502F1A91" w14:textId="77777777" w:rsidR="00836E7D" w:rsidRPr="00C71943" w:rsidRDefault="0011356D">
            <w:pPr>
              <w:spacing w:before="120" w:after="120" w:line="240" w:lineRule="auto"/>
              <w:jc w:val="both"/>
              <w:rPr>
                <w:rFonts w:ascii="Aptos" w:hAnsi="Aptos"/>
                <w:b/>
                <w:bCs/>
                <w:kern w:val="0"/>
                <w:sz w:val="20"/>
                <w:szCs w:val="20"/>
              </w:rPr>
            </w:pPr>
            <w:proofErr w:type="spellStart"/>
            <w:r w:rsidRPr="00C71943">
              <w:rPr>
                <w:rFonts w:ascii="Aptos" w:hAnsi="Aptos"/>
                <w:b/>
                <w:bCs/>
                <w:kern w:val="0"/>
                <w:sz w:val="20"/>
                <w:szCs w:val="20"/>
              </w:rPr>
              <w:t>Governação</w:t>
            </w:r>
            <w:proofErr w:type="spellEnd"/>
            <w:r w:rsidRPr="00C71943">
              <w:rPr>
                <w:rFonts w:ascii="Aptos" w:hAnsi="Aptos"/>
                <w:b/>
                <w:bCs/>
                <w:kern w:val="0"/>
                <w:sz w:val="20"/>
                <w:szCs w:val="20"/>
              </w:rPr>
              <w:t xml:space="preserve"> de dados</w:t>
            </w:r>
          </w:p>
        </w:tc>
        <w:tc>
          <w:tcPr>
            <w:tcW w:w="3733" w:type="dxa"/>
          </w:tcPr>
          <w:p w14:paraId="502F1A92"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Política Nacional de Governação de Dados adotada e implementada; portal de dados abertos operacional com conjuntos de dados prioritários publicados e a</w:t>
            </w:r>
            <w:r w:rsidR="00B6380E" w:rsidRPr="00C71943">
              <w:rPr>
                <w:rFonts w:ascii="Aptos" w:hAnsi="Aptos"/>
                <w:kern w:val="0"/>
                <w:sz w:val="20"/>
                <w:szCs w:val="20"/>
                <w:lang w:val="pt-PT"/>
              </w:rPr>
              <w:t>c</w:t>
            </w:r>
            <w:r w:rsidRPr="002E72E1">
              <w:rPr>
                <w:rFonts w:ascii="Aptos" w:hAnsi="Aptos"/>
                <w:kern w:val="0"/>
                <w:sz w:val="20"/>
                <w:szCs w:val="20"/>
                <w:lang w:val="pt-PT"/>
              </w:rPr>
              <w:t>tualizados regularmente.</w:t>
            </w:r>
          </w:p>
        </w:tc>
        <w:tc>
          <w:tcPr>
            <w:tcW w:w="3901" w:type="dxa"/>
          </w:tcPr>
          <w:p w14:paraId="502F1A93"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Os dados são geridos como um a</w:t>
            </w:r>
            <w:r w:rsidR="00B6380E" w:rsidRPr="00C71943">
              <w:rPr>
                <w:rFonts w:ascii="Aptos" w:hAnsi="Aptos"/>
                <w:kern w:val="0"/>
                <w:sz w:val="20"/>
                <w:szCs w:val="20"/>
                <w:lang w:val="pt-PT"/>
              </w:rPr>
              <w:t>c</w:t>
            </w:r>
            <w:r w:rsidRPr="002E72E1">
              <w:rPr>
                <w:rFonts w:ascii="Aptos" w:hAnsi="Aptos"/>
                <w:kern w:val="0"/>
                <w:sz w:val="20"/>
                <w:szCs w:val="20"/>
                <w:lang w:val="pt-PT"/>
              </w:rPr>
              <w:t>tivo estratégico nacional, apoiando a formulação de políticas baseadas em evidências, a inovação, a prestação de serviços e a prestação de contas públicas.</w:t>
            </w:r>
          </w:p>
        </w:tc>
      </w:tr>
      <w:tr w:rsidR="00836E7D" w:rsidRPr="00C71943" w14:paraId="502F1A98" w14:textId="77777777" w:rsidTr="00016CAD">
        <w:tc>
          <w:tcPr>
            <w:tcW w:w="1716" w:type="dxa"/>
            <w:shd w:val="clear" w:color="auto" w:fill="D9D9D9" w:themeFill="background1" w:themeFillShade="D9"/>
            <w:vAlign w:val="center"/>
          </w:tcPr>
          <w:p w14:paraId="502F1A95" w14:textId="77777777" w:rsidR="00836E7D" w:rsidRPr="00C71943" w:rsidRDefault="0011356D">
            <w:pPr>
              <w:spacing w:before="120" w:after="120" w:line="240" w:lineRule="auto"/>
              <w:jc w:val="both"/>
              <w:rPr>
                <w:rFonts w:ascii="Aptos" w:hAnsi="Aptos"/>
                <w:b/>
                <w:bCs/>
                <w:kern w:val="0"/>
                <w:sz w:val="20"/>
                <w:szCs w:val="20"/>
              </w:rPr>
            </w:pPr>
            <w:proofErr w:type="spellStart"/>
            <w:r w:rsidRPr="00C71943">
              <w:rPr>
                <w:rFonts w:ascii="Aptos" w:hAnsi="Aptos"/>
                <w:b/>
                <w:bCs/>
                <w:kern w:val="0"/>
                <w:sz w:val="20"/>
                <w:szCs w:val="20"/>
              </w:rPr>
              <w:t>Segurança</w:t>
            </w:r>
            <w:proofErr w:type="spellEnd"/>
            <w:r w:rsidR="00E641E3">
              <w:rPr>
                <w:rFonts w:ascii="Aptos" w:hAnsi="Aptos"/>
                <w:b/>
                <w:bCs/>
                <w:kern w:val="0"/>
                <w:sz w:val="20"/>
                <w:szCs w:val="20"/>
              </w:rPr>
              <w:t xml:space="preserve"> </w:t>
            </w:r>
            <w:proofErr w:type="spellStart"/>
            <w:r w:rsidRPr="00C71943">
              <w:rPr>
                <w:rFonts w:ascii="Aptos" w:hAnsi="Aptos"/>
                <w:b/>
                <w:bCs/>
                <w:kern w:val="0"/>
                <w:sz w:val="20"/>
                <w:szCs w:val="20"/>
              </w:rPr>
              <w:t>cibernética</w:t>
            </w:r>
            <w:proofErr w:type="spellEnd"/>
          </w:p>
        </w:tc>
        <w:tc>
          <w:tcPr>
            <w:tcW w:w="3733" w:type="dxa"/>
          </w:tcPr>
          <w:p w14:paraId="502F1A96"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Rede CSIRT operacional em todos os se</w:t>
            </w:r>
            <w:r w:rsidR="00B6380E" w:rsidRPr="00C71943">
              <w:rPr>
                <w:rFonts w:ascii="Aptos" w:hAnsi="Aptos"/>
                <w:kern w:val="0"/>
                <w:sz w:val="20"/>
                <w:szCs w:val="20"/>
                <w:lang w:val="pt-PT"/>
              </w:rPr>
              <w:t>c</w:t>
            </w:r>
            <w:r w:rsidRPr="002E72E1">
              <w:rPr>
                <w:rFonts w:ascii="Aptos" w:hAnsi="Aptos"/>
                <w:kern w:val="0"/>
                <w:sz w:val="20"/>
                <w:szCs w:val="20"/>
                <w:lang w:val="pt-PT"/>
              </w:rPr>
              <w:t>tores críticos; padrões mínimos de cibersegurança aplicados a toda a infraestrutura digital pública; protocolos de resposta e notificação de incidentes em vigor.</w:t>
            </w:r>
          </w:p>
        </w:tc>
        <w:tc>
          <w:tcPr>
            <w:tcW w:w="3901" w:type="dxa"/>
          </w:tcPr>
          <w:p w14:paraId="502F1A97"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Toda a infraestrutura digital crítica está protegida de acordo com normas internacionais reconhecidas.</w:t>
            </w:r>
          </w:p>
        </w:tc>
      </w:tr>
      <w:tr w:rsidR="00836E7D" w:rsidRPr="00AA4659" w14:paraId="502F1A9C" w14:textId="77777777" w:rsidTr="00016CAD">
        <w:tc>
          <w:tcPr>
            <w:tcW w:w="1716" w:type="dxa"/>
            <w:shd w:val="clear" w:color="auto" w:fill="D9D9D9" w:themeFill="background1" w:themeFillShade="D9"/>
            <w:vAlign w:val="center"/>
          </w:tcPr>
          <w:p w14:paraId="502F1A99" w14:textId="77777777" w:rsidR="00836E7D" w:rsidRPr="00C71943" w:rsidRDefault="0011356D">
            <w:pPr>
              <w:spacing w:before="120" w:after="120" w:line="240" w:lineRule="auto"/>
              <w:jc w:val="both"/>
              <w:rPr>
                <w:rFonts w:ascii="Aptos" w:hAnsi="Aptos"/>
                <w:b/>
                <w:bCs/>
                <w:kern w:val="0"/>
                <w:sz w:val="20"/>
                <w:szCs w:val="20"/>
              </w:rPr>
            </w:pPr>
            <w:proofErr w:type="spellStart"/>
            <w:r w:rsidRPr="00C71943">
              <w:rPr>
                <w:rFonts w:ascii="Aptos" w:hAnsi="Aptos"/>
                <w:b/>
                <w:bCs/>
                <w:kern w:val="0"/>
                <w:sz w:val="20"/>
                <w:szCs w:val="20"/>
              </w:rPr>
              <w:t>Governação</w:t>
            </w:r>
            <w:proofErr w:type="spellEnd"/>
            <w:r w:rsidRPr="00C71943">
              <w:rPr>
                <w:rFonts w:ascii="Aptos" w:hAnsi="Aptos"/>
                <w:b/>
                <w:bCs/>
                <w:kern w:val="0"/>
                <w:sz w:val="20"/>
                <w:szCs w:val="20"/>
              </w:rPr>
              <w:t xml:space="preserve"> e </w:t>
            </w:r>
            <w:proofErr w:type="spellStart"/>
            <w:r w:rsidRPr="00C71943">
              <w:rPr>
                <w:rFonts w:ascii="Aptos" w:hAnsi="Aptos"/>
                <w:b/>
                <w:bCs/>
                <w:kern w:val="0"/>
                <w:sz w:val="20"/>
                <w:szCs w:val="20"/>
              </w:rPr>
              <w:t>coordenação</w:t>
            </w:r>
            <w:proofErr w:type="spellEnd"/>
          </w:p>
        </w:tc>
        <w:tc>
          <w:tcPr>
            <w:tcW w:w="3733" w:type="dxa"/>
          </w:tcPr>
          <w:p w14:paraId="502F1A9A"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Mecanismo de coordenação da transformação digital multissetorial em funcionamento; mandatos e responsabilidades clarificadas a nível central, provincial e local; mecanismo de coordenação com os parceiros de desenvolvimento em funcionamento.</w:t>
            </w:r>
          </w:p>
        </w:tc>
        <w:tc>
          <w:tcPr>
            <w:tcW w:w="3901" w:type="dxa"/>
          </w:tcPr>
          <w:p w14:paraId="502F1A9B"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A transformação digital foi implementada como um esforço nacional coerente, sem grandes duplicações ou contradições entre os programas digitais sectoriais.</w:t>
            </w:r>
          </w:p>
        </w:tc>
      </w:tr>
      <w:tr w:rsidR="00836E7D" w:rsidRPr="00AA4659" w14:paraId="502F1AA0" w14:textId="77777777" w:rsidTr="00016CAD">
        <w:tc>
          <w:tcPr>
            <w:tcW w:w="1716" w:type="dxa"/>
            <w:shd w:val="clear" w:color="auto" w:fill="D9D9D9" w:themeFill="background1" w:themeFillShade="D9"/>
          </w:tcPr>
          <w:p w14:paraId="502F1A9D" w14:textId="77777777" w:rsidR="00836E7D" w:rsidRPr="00C71943" w:rsidRDefault="0011356D">
            <w:pPr>
              <w:spacing w:before="120" w:after="120" w:line="240" w:lineRule="auto"/>
              <w:jc w:val="both"/>
              <w:rPr>
                <w:rFonts w:ascii="Aptos" w:hAnsi="Aptos"/>
                <w:b/>
                <w:bCs/>
                <w:kern w:val="0"/>
                <w:sz w:val="20"/>
                <w:szCs w:val="20"/>
              </w:rPr>
            </w:pPr>
            <w:proofErr w:type="spellStart"/>
            <w:r w:rsidRPr="00C71943">
              <w:rPr>
                <w:rFonts w:ascii="Aptos" w:hAnsi="Aptos"/>
                <w:b/>
                <w:bCs/>
                <w:kern w:val="0"/>
                <w:sz w:val="20"/>
                <w:szCs w:val="20"/>
              </w:rPr>
              <w:t>Responsabilidade</w:t>
            </w:r>
            <w:proofErr w:type="spellEnd"/>
            <w:r w:rsidRPr="00C71943">
              <w:rPr>
                <w:rFonts w:ascii="Aptos" w:hAnsi="Aptos"/>
                <w:b/>
                <w:bCs/>
                <w:kern w:val="0"/>
                <w:sz w:val="20"/>
                <w:szCs w:val="20"/>
              </w:rPr>
              <w:t xml:space="preserve"> e </w:t>
            </w:r>
            <w:proofErr w:type="spellStart"/>
            <w:r w:rsidRPr="00C71943">
              <w:rPr>
                <w:rFonts w:ascii="Aptos" w:hAnsi="Aptos"/>
                <w:b/>
                <w:bCs/>
                <w:kern w:val="0"/>
                <w:sz w:val="20"/>
                <w:szCs w:val="20"/>
              </w:rPr>
              <w:t>transparência</w:t>
            </w:r>
            <w:proofErr w:type="spellEnd"/>
          </w:p>
        </w:tc>
        <w:tc>
          <w:tcPr>
            <w:tcW w:w="3733" w:type="dxa"/>
          </w:tcPr>
          <w:p w14:paraId="502F1A9E"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Portal público de transformação digital em funcionamento; relatórios de progresso regulares publicados; dados abertos disponíveis sobre os principais investimentos digitais; workshops provinciais anuais de acompanhamento do progresso.</w:t>
            </w:r>
          </w:p>
        </w:tc>
        <w:tc>
          <w:tcPr>
            <w:tcW w:w="3901" w:type="dxa"/>
          </w:tcPr>
          <w:p w14:paraId="502F1A9F"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A transformação digital é transparente, baseada em evidências, adaptada às necessidades locais e responsável perante os cidadãos.</w:t>
            </w:r>
          </w:p>
        </w:tc>
      </w:tr>
      <w:tr w:rsidR="00836E7D" w:rsidRPr="00AA4659" w14:paraId="502F1AA4" w14:textId="77777777" w:rsidTr="00016CAD">
        <w:tc>
          <w:tcPr>
            <w:tcW w:w="1716" w:type="dxa"/>
            <w:shd w:val="clear" w:color="auto" w:fill="D9D9D9" w:themeFill="background1" w:themeFillShade="D9"/>
          </w:tcPr>
          <w:p w14:paraId="502F1AA1" w14:textId="77777777" w:rsidR="00836E7D" w:rsidRPr="00C71943" w:rsidRDefault="0011356D">
            <w:pPr>
              <w:spacing w:before="120" w:after="120" w:line="240" w:lineRule="auto"/>
              <w:jc w:val="both"/>
              <w:rPr>
                <w:rFonts w:ascii="Aptos" w:hAnsi="Aptos"/>
                <w:b/>
                <w:bCs/>
                <w:kern w:val="0"/>
                <w:sz w:val="20"/>
                <w:szCs w:val="20"/>
              </w:rPr>
            </w:pPr>
            <w:proofErr w:type="spellStart"/>
            <w:r w:rsidRPr="00C71943">
              <w:rPr>
                <w:rFonts w:ascii="Aptos" w:hAnsi="Aptos"/>
                <w:b/>
                <w:bCs/>
                <w:kern w:val="0"/>
                <w:sz w:val="20"/>
                <w:szCs w:val="20"/>
              </w:rPr>
              <w:t>Gestão</w:t>
            </w:r>
            <w:proofErr w:type="spellEnd"/>
            <w:r w:rsidRPr="00C71943">
              <w:rPr>
                <w:rFonts w:ascii="Aptos" w:hAnsi="Aptos"/>
                <w:b/>
                <w:bCs/>
                <w:kern w:val="0"/>
                <w:sz w:val="20"/>
                <w:szCs w:val="20"/>
              </w:rPr>
              <w:t xml:space="preserve"> de </w:t>
            </w:r>
            <w:proofErr w:type="spellStart"/>
            <w:r w:rsidRPr="00C71943">
              <w:rPr>
                <w:rFonts w:ascii="Aptos" w:hAnsi="Aptos"/>
                <w:b/>
                <w:bCs/>
                <w:kern w:val="0"/>
                <w:sz w:val="20"/>
                <w:szCs w:val="20"/>
              </w:rPr>
              <w:t>mudanças</w:t>
            </w:r>
            <w:proofErr w:type="spellEnd"/>
          </w:p>
        </w:tc>
        <w:tc>
          <w:tcPr>
            <w:tcW w:w="3733" w:type="dxa"/>
          </w:tcPr>
          <w:p w14:paraId="502F1AA2"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Nomeados Dire</w:t>
            </w:r>
            <w:r w:rsidR="00B6380E" w:rsidRPr="00C71943">
              <w:rPr>
                <w:rFonts w:ascii="Aptos" w:hAnsi="Aptos"/>
                <w:kern w:val="0"/>
                <w:sz w:val="20"/>
                <w:szCs w:val="20"/>
                <w:lang w:val="pt-PT"/>
              </w:rPr>
              <w:t>c</w:t>
            </w:r>
            <w:r w:rsidRPr="002E72E1">
              <w:rPr>
                <w:rFonts w:ascii="Aptos" w:hAnsi="Aptos"/>
                <w:kern w:val="0"/>
                <w:sz w:val="20"/>
                <w:szCs w:val="20"/>
                <w:lang w:val="pt-PT"/>
              </w:rPr>
              <w:t>tores de Transformação Digital para ministérios prioritários; Programa Nacional de Liderança em Mudança Digital ministrado à maioria dos líderes seniores do se</w:t>
            </w:r>
            <w:r w:rsidR="00B6380E" w:rsidRPr="00C71943">
              <w:rPr>
                <w:rFonts w:ascii="Aptos" w:hAnsi="Aptos"/>
                <w:kern w:val="0"/>
                <w:sz w:val="20"/>
                <w:szCs w:val="20"/>
                <w:lang w:val="pt-PT"/>
              </w:rPr>
              <w:t>c</w:t>
            </w:r>
            <w:r w:rsidRPr="002E72E1">
              <w:rPr>
                <w:rFonts w:ascii="Aptos" w:hAnsi="Aptos"/>
                <w:kern w:val="0"/>
                <w:sz w:val="20"/>
                <w:szCs w:val="20"/>
                <w:lang w:val="pt-PT"/>
              </w:rPr>
              <w:t>tor público.</w:t>
            </w:r>
          </w:p>
        </w:tc>
        <w:tc>
          <w:tcPr>
            <w:tcW w:w="3901" w:type="dxa"/>
          </w:tcPr>
          <w:p w14:paraId="502F1AA3" w14:textId="77777777" w:rsidR="00836E7D" w:rsidRPr="002E72E1" w:rsidRDefault="0056367C">
            <w:pPr>
              <w:spacing w:before="120" w:after="120" w:line="240" w:lineRule="auto"/>
              <w:jc w:val="both"/>
              <w:rPr>
                <w:rFonts w:ascii="Aptos" w:hAnsi="Aptos"/>
                <w:kern w:val="0"/>
                <w:sz w:val="20"/>
                <w:szCs w:val="20"/>
                <w:lang w:val="pt-PT"/>
              </w:rPr>
            </w:pPr>
            <w:r w:rsidRPr="002E72E1">
              <w:rPr>
                <w:rFonts w:ascii="Aptos" w:hAnsi="Aptos"/>
                <w:kern w:val="0"/>
                <w:sz w:val="20"/>
                <w:szCs w:val="20"/>
                <w:lang w:val="pt-PT"/>
              </w:rPr>
              <w:t>A transformação digital é o novo normal.</w:t>
            </w:r>
          </w:p>
        </w:tc>
      </w:tr>
    </w:tbl>
    <w:p w14:paraId="502F1AA5" w14:textId="77777777" w:rsidR="00836E7D" w:rsidRPr="002E72E1" w:rsidRDefault="00836E7D">
      <w:pPr>
        <w:spacing w:before="80" w:after="40"/>
        <w:rPr>
          <w:rFonts w:ascii="Aptos" w:hAnsi="Aptos"/>
          <w:sz w:val="22"/>
          <w:szCs w:val="22"/>
          <w:lang w:val="pt-PT"/>
        </w:rPr>
      </w:pPr>
    </w:p>
    <w:p w14:paraId="502F1AA6" w14:textId="77777777" w:rsidR="00836E7D" w:rsidRPr="002E72E1" w:rsidRDefault="00A32085">
      <w:pPr>
        <w:pStyle w:val="Heading2"/>
        <w:shd w:val="clear" w:color="auto" w:fill="FFD966" w:themeFill="accent4" w:themeFillTint="99"/>
        <w:rPr>
          <w:rFonts w:asciiTheme="minorHAnsi" w:eastAsia="Calibri" w:hAnsiTheme="minorHAnsi" w:cstheme="minorHAnsi"/>
          <w:b/>
          <w:bCs/>
          <w:i/>
          <w:iCs/>
          <w:sz w:val="28"/>
          <w:szCs w:val="28"/>
          <w:lang w:val="pt-PT"/>
        </w:rPr>
      </w:pPr>
      <w:bookmarkStart w:id="25" w:name="_Toc234420477"/>
      <w:r w:rsidRPr="00E641E3">
        <w:rPr>
          <w:rFonts w:asciiTheme="minorHAnsi" w:eastAsia="Calibri" w:hAnsiTheme="minorHAnsi" w:cstheme="minorHAnsi"/>
          <w:b/>
          <w:bCs/>
          <w:i/>
          <w:iCs/>
          <w:sz w:val="28"/>
          <w:szCs w:val="28"/>
          <w:lang w:val="pt-PT"/>
        </w:rPr>
        <w:lastRenderedPageBreak/>
        <w:t>Como as Cinco Mudanças Funcionam em Conjunto</w:t>
      </w:r>
      <w:bookmarkEnd w:id="25"/>
    </w:p>
    <w:p w14:paraId="502F1AA7" w14:textId="77777777" w:rsidR="00836E7D" w:rsidRPr="002E72E1" w:rsidRDefault="0056367C">
      <w:pPr>
        <w:spacing w:before="120" w:after="120" w:line="240" w:lineRule="auto"/>
        <w:jc w:val="both"/>
        <w:rPr>
          <w:rFonts w:ascii="Aptos" w:hAnsi="Aptos"/>
          <w:sz w:val="22"/>
          <w:szCs w:val="22"/>
          <w:lang w:val="pt-PT"/>
        </w:rPr>
      </w:pPr>
      <w:r w:rsidRPr="002E72E1">
        <w:rPr>
          <w:rFonts w:ascii="Aptos" w:hAnsi="Aptos"/>
          <w:sz w:val="22"/>
          <w:szCs w:val="22"/>
          <w:lang w:val="pt-PT"/>
        </w:rPr>
        <w:t>Cada uma das cinco mudanças descreve uma transformação distinta. Em conjunto, formam um sistema único e interligado. As interdependências entre as mudanças são tão importantes como os compromissos inerentes a cada uma delas.</w:t>
      </w:r>
    </w:p>
    <w:p w14:paraId="502F1AA8" w14:textId="77777777" w:rsidR="00836E7D" w:rsidRPr="002E72E1" w:rsidRDefault="0056367C">
      <w:pPr>
        <w:spacing w:before="120" w:after="120" w:line="240" w:lineRule="auto"/>
        <w:jc w:val="both"/>
        <w:rPr>
          <w:rFonts w:ascii="Aptos" w:hAnsi="Aptos"/>
          <w:sz w:val="22"/>
          <w:szCs w:val="22"/>
          <w:lang w:val="pt-PT"/>
        </w:rPr>
      </w:pPr>
      <w:r w:rsidRPr="002E72E1">
        <w:rPr>
          <w:rFonts w:ascii="Aptos" w:hAnsi="Aptos"/>
          <w:b/>
          <w:bCs/>
          <w:sz w:val="22"/>
          <w:szCs w:val="22"/>
          <w:lang w:val="pt-PT"/>
        </w:rPr>
        <w:t>A Mudança 1 fornece a base.</w:t>
      </w:r>
      <w:r w:rsidR="00E641E3">
        <w:rPr>
          <w:rFonts w:ascii="Aptos" w:hAnsi="Aptos"/>
          <w:b/>
          <w:bCs/>
          <w:sz w:val="22"/>
          <w:szCs w:val="22"/>
          <w:lang w:val="pt-PT"/>
        </w:rPr>
        <w:t xml:space="preserve"> </w:t>
      </w:r>
      <w:r w:rsidRPr="002E72E1">
        <w:rPr>
          <w:rFonts w:ascii="Aptos" w:hAnsi="Aptos"/>
          <w:sz w:val="22"/>
          <w:szCs w:val="22"/>
          <w:lang w:val="pt-PT"/>
        </w:rPr>
        <w:t>Uma conectividade fiável e acessível, apoiada por uma energia estável, é a condição essencial para a transformação digital em larga escala. Permite que os serviços governamentais digitais cheguem aos cidadãos das zonas rurais, que as micro, pequenas e médias empresas (MPME) ado</w:t>
      </w:r>
      <w:r w:rsidR="00B6380E" w:rsidRPr="00C71943">
        <w:rPr>
          <w:rFonts w:ascii="Aptos" w:hAnsi="Aptos"/>
          <w:sz w:val="22"/>
          <w:szCs w:val="22"/>
          <w:lang w:val="pt-PT"/>
        </w:rPr>
        <w:t>p</w:t>
      </w:r>
      <w:r w:rsidRPr="002E72E1">
        <w:rPr>
          <w:rFonts w:ascii="Aptos" w:hAnsi="Aptos"/>
          <w:sz w:val="22"/>
          <w:szCs w:val="22"/>
          <w:lang w:val="pt-PT"/>
        </w:rPr>
        <w:t>tem ferramentas digitais, que os jovens acedam ao ensino à distância e que sistemas de dados fiáveis ​​funcionem eficazmente. Sem esta base, o governo digital continuará limitado por infraestruturas frágeis, e a economia digital não chegará às províncias onde se encontra grande parte do potencial agrícola e dos recursos naturais de Moçambique. A Mudança 1 torna as outras quatro mudanças possíveis.</w:t>
      </w:r>
    </w:p>
    <w:p w14:paraId="502F1AA9" w14:textId="77777777" w:rsidR="00836E7D" w:rsidRPr="002E72E1" w:rsidRDefault="0056367C">
      <w:pPr>
        <w:spacing w:before="120" w:after="120" w:line="240" w:lineRule="auto"/>
        <w:jc w:val="both"/>
        <w:rPr>
          <w:rFonts w:ascii="Aptos" w:hAnsi="Aptos"/>
          <w:sz w:val="22"/>
          <w:szCs w:val="22"/>
          <w:lang w:val="pt-PT"/>
        </w:rPr>
      </w:pPr>
      <w:r w:rsidRPr="002E72E1">
        <w:rPr>
          <w:rFonts w:ascii="Aptos" w:hAnsi="Aptos"/>
          <w:b/>
          <w:bCs/>
          <w:sz w:val="22"/>
          <w:szCs w:val="22"/>
          <w:lang w:val="pt-PT"/>
        </w:rPr>
        <w:t>A Mudança 2 transforma a conectividade em valor público.</w:t>
      </w:r>
      <w:r w:rsidR="00E641E3">
        <w:rPr>
          <w:rFonts w:ascii="Aptos" w:hAnsi="Aptos"/>
          <w:b/>
          <w:bCs/>
          <w:sz w:val="22"/>
          <w:szCs w:val="22"/>
          <w:lang w:val="pt-PT"/>
        </w:rPr>
        <w:t xml:space="preserve"> </w:t>
      </w:r>
      <w:r w:rsidRPr="002E72E1">
        <w:rPr>
          <w:rFonts w:ascii="Aptos" w:hAnsi="Aptos"/>
          <w:sz w:val="22"/>
          <w:szCs w:val="22"/>
          <w:lang w:val="pt-PT"/>
        </w:rPr>
        <w:t>As bases digitais partilhadas desenvolvidas no âmbito desta mudança — identidade digital, pagamentos, troca de dados e registos essenciais — não são apenas a arquitectura do governo digital. Constituem também infraestrutura económica partilhada. Permitem aos cidadãos e às empresas verificar identidades, realizar transa</w:t>
      </w:r>
      <w:r w:rsidR="00B6380E" w:rsidRPr="00C71943">
        <w:rPr>
          <w:rFonts w:ascii="Aptos" w:hAnsi="Aptos"/>
          <w:sz w:val="22"/>
          <w:szCs w:val="22"/>
          <w:lang w:val="pt-PT"/>
        </w:rPr>
        <w:t>c</w:t>
      </w:r>
      <w:r w:rsidRPr="002E72E1">
        <w:rPr>
          <w:rFonts w:ascii="Aptos" w:hAnsi="Aptos"/>
          <w:sz w:val="22"/>
          <w:szCs w:val="22"/>
          <w:lang w:val="pt-PT"/>
        </w:rPr>
        <w:t>ções em segurança, aceder a serviços, trocar dados e interagir com o governo de forma mais eficiente. O que a Mudança 2 constrói para a prestação de serviços públicos também fornece as bases fiáveis ​​sobre as quais a Mudança 3 pode expandir a a</w:t>
      </w:r>
      <w:r w:rsidR="00B6380E" w:rsidRPr="00C71943">
        <w:rPr>
          <w:rFonts w:ascii="Aptos" w:hAnsi="Aptos"/>
          <w:sz w:val="22"/>
          <w:szCs w:val="22"/>
          <w:lang w:val="pt-PT"/>
        </w:rPr>
        <w:t>c</w:t>
      </w:r>
      <w:r w:rsidRPr="002E72E1">
        <w:rPr>
          <w:rFonts w:ascii="Aptos" w:hAnsi="Aptos"/>
          <w:sz w:val="22"/>
          <w:szCs w:val="22"/>
          <w:lang w:val="pt-PT"/>
        </w:rPr>
        <w:t>tividade económica digital.</w:t>
      </w:r>
    </w:p>
    <w:p w14:paraId="502F1AAA" w14:textId="77777777" w:rsidR="00836E7D" w:rsidRPr="002E72E1" w:rsidRDefault="0056367C">
      <w:pPr>
        <w:spacing w:before="120" w:after="120" w:line="240" w:lineRule="auto"/>
        <w:jc w:val="both"/>
        <w:rPr>
          <w:rFonts w:ascii="Aptos" w:hAnsi="Aptos"/>
          <w:sz w:val="22"/>
          <w:szCs w:val="22"/>
          <w:lang w:val="pt-PT"/>
        </w:rPr>
      </w:pPr>
      <w:r w:rsidRPr="002E72E1">
        <w:rPr>
          <w:rFonts w:ascii="Aptos" w:hAnsi="Aptos"/>
          <w:b/>
          <w:bCs/>
          <w:sz w:val="22"/>
          <w:szCs w:val="22"/>
          <w:lang w:val="pt-PT"/>
        </w:rPr>
        <w:t xml:space="preserve">A Mudança </w:t>
      </w:r>
      <w:r w:rsidR="00A14E50" w:rsidRPr="00C71943">
        <w:rPr>
          <w:rFonts w:ascii="Aptos" w:hAnsi="Aptos"/>
          <w:b/>
          <w:bCs/>
          <w:sz w:val="22"/>
          <w:szCs w:val="22"/>
          <w:lang w:val="pt-PT"/>
        </w:rPr>
        <w:t xml:space="preserve">3 </w:t>
      </w:r>
      <w:r w:rsidRPr="002E72E1">
        <w:rPr>
          <w:rFonts w:ascii="Aptos" w:hAnsi="Aptos"/>
          <w:b/>
          <w:bCs/>
          <w:sz w:val="22"/>
          <w:szCs w:val="22"/>
          <w:lang w:val="pt-PT"/>
        </w:rPr>
        <w:t>é aquela em que a transformação digital gera retornos económicos.</w:t>
      </w:r>
      <w:r w:rsidR="00E641E3">
        <w:rPr>
          <w:rFonts w:ascii="Aptos" w:hAnsi="Aptos"/>
          <w:b/>
          <w:bCs/>
          <w:sz w:val="22"/>
          <w:szCs w:val="22"/>
          <w:lang w:val="pt-PT"/>
        </w:rPr>
        <w:t xml:space="preserve"> </w:t>
      </w:r>
      <w:r w:rsidRPr="002E72E1">
        <w:rPr>
          <w:rFonts w:ascii="Aptos" w:hAnsi="Aptos"/>
          <w:sz w:val="22"/>
          <w:szCs w:val="22"/>
          <w:lang w:val="pt-PT"/>
        </w:rPr>
        <w:t>O proje</w:t>
      </w:r>
      <w:r w:rsidR="00B6380E" w:rsidRPr="00C71943">
        <w:rPr>
          <w:rFonts w:ascii="Aptos" w:hAnsi="Aptos"/>
          <w:sz w:val="22"/>
          <w:szCs w:val="22"/>
          <w:lang w:val="pt-PT"/>
        </w:rPr>
        <w:t>c</w:t>
      </w:r>
      <w:r w:rsidRPr="002E72E1">
        <w:rPr>
          <w:rFonts w:ascii="Aptos" w:hAnsi="Aptos"/>
          <w:sz w:val="22"/>
          <w:szCs w:val="22"/>
          <w:lang w:val="pt-PT"/>
        </w:rPr>
        <w:t>to traduz investimentos em conectividade, infraestruturas de dados e capacitação em produtividade, emprego, empresas locais e valor gerado em Moçambique. Depende da conectividade proporcionada pela Mudança 1, dos sistemas de identidade, pagamentos e dados desenvolvidos pela Mudança 2 e das capacidades humanas fortalecidas pela Mudança 4. Ao mesmo tempo, fornece a justificação económica para estes investimentos. Infraestrutura sem uso económico é um custo; infraestruturas ligadas a empresas, explorações agrícolas, trabalhadores e mercados torna-se um investimento no desenvolvimento nacional.</w:t>
      </w:r>
    </w:p>
    <w:p w14:paraId="502F1AAB" w14:textId="77777777" w:rsidR="00836E7D" w:rsidRPr="002E72E1" w:rsidRDefault="0056367C">
      <w:pPr>
        <w:spacing w:before="120" w:after="120" w:line="240" w:lineRule="auto"/>
        <w:jc w:val="both"/>
        <w:rPr>
          <w:rFonts w:ascii="Aptos" w:hAnsi="Aptos"/>
          <w:sz w:val="22"/>
          <w:szCs w:val="22"/>
          <w:lang w:val="pt-PT"/>
        </w:rPr>
      </w:pPr>
      <w:r w:rsidRPr="002E72E1">
        <w:rPr>
          <w:rFonts w:ascii="Aptos" w:hAnsi="Aptos"/>
          <w:b/>
          <w:bCs/>
          <w:sz w:val="22"/>
          <w:szCs w:val="22"/>
          <w:lang w:val="pt-PT"/>
        </w:rPr>
        <w:t>A Mudança 4 proporciona a capacidade humana necessária para que a transformação digital seja bem-sucedida.</w:t>
      </w:r>
      <w:r w:rsidR="00E641E3">
        <w:rPr>
          <w:rFonts w:ascii="Aptos" w:hAnsi="Aptos"/>
          <w:b/>
          <w:bCs/>
          <w:sz w:val="22"/>
          <w:szCs w:val="22"/>
          <w:lang w:val="pt-PT"/>
        </w:rPr>
        <w:t xml:space="preserve"> </w:t>
      </w:r>
      <w:r w:rsidRPr="002E72E1">
        <w:rPr>
          <w:rFonts w:ascii="Aptos" w:hAnsi="Aptos"/>
          <w:sz w:val="22"/>
          <w:szCs w:val="22"/>
          <w:lang w:val="pt-PT"/>
        </w:rPr>
        <w:t>A infraestrutura digital, os serviços governamentais digitais e as oportunidades económicas digitais só criam valor quando as pessoas têm as competências, a confiança e o apoio necessários para os utilizar. A Mudança 4 é, por isso, uma condição essencial para o sucesso de toda a Estratégia.</w:t>
      </w:r>
    </w:p>
    <w:p w14:paraId="502F1AAC" w14:textId="77777777" w:rsidR="00836E7D" w:rsidRPr="002E72E1" w:rsidRDefault="0056367C">
      <w:pPr>
        <w:spacing w:before="120" w:after="120" w:line="240" w:lineRule="auto"/>
        <w:jc w:val="both"/>
        <w:rPr>
          <w:rFonts w:ascii="Aptos" w:hAnsi="Aptos"/>
          <w:sz w:val="22"/>
          <w:szCs w:val="22"/>
          <w:lang w:val="pt-PT"/>
        </w:rPr>
      </w:pPr>
      <w:r w:rsidRPr="002E72E1">
        <w:rPr>
          <w:rFonts w:ascii="Aptos" w:hAnsi="Aptos"/>
          <w:b/>
          <w:bCs/>
          <w:sz w:val="22"/>
          <w:szCs w:val="22"/>
          <w:lang w:val="pt-PT"/>
        </w:rPr>
        <w:t>A Mudança 5 fornece a arquitectura de confiança, governação e responsabilidade que permite que a Estratégia seja implementada como um esforço nacional único.</w:t>
      </w:r>
      <w:r w:rsidR="00E641E3">
        <w:rPr>
          <w:rFonts w:ascii="Aptos" w:hAnsi="Aptos"/>
          <w:b/>
          <w:bCs/>
          <w:sz w:val="22"/>
          <w:szCs w:val="22"/>
          <w:lang w:val="pt-PT"/>
        </w:rPr>
        <w:t xml:space="preserve"> </w:t>
      </w:r>
      <w:r w:rsidRPr="002E72E1">
        <w:rPr>
          <w:rFonts w:ascii="Aptos" w:hAnsi="Aptos"/>
          <w:sz w:val="22"/>
          <w:szCs w:val="22"/>
          <w:lang w:val="pt-PT"/>
        </w:rPr>
        <w:t>Estabelece as condições legais, institucionais e técnicas necessárias para proteger as pessoas, os dados, os sistemas e os interesses nacionais, garantindo, ao mesmo tempo, que a transformação digital é coordenada, transparente e responsável. Sem a Mudança 5, as outras quatro mudanças permaneceriam compromissos ambiciosos sem um sistema de governação suficientemente robusto para as concretizar. Sem as outras quatro mudanças, a Mudança 5 seria apenas uma arquitectura de governação sem a transformação prática que visa orientar, proteger e sustentar.</w:t>
      </w:r>
    </w:p>
    <w:p w14:paraId="502F1AAD" w14:textId="0D4E46CE" w:rsidR="00836E7D" w:rsidRPr="002E72E1" w:rsidRDefault="0056367C" w:rsidP="00262F89">
      <w:pPr>
        <w:spacing w:before="120" w:after="120" w:line="240" w:lineRule="auto"/>
        <w:jc w:val="both"/>
        <w:rPr>
          <w:rFonts w:ascii="Aptos" w:hAnsi="Aptos"/>
          <w:sz w:val="22"/>
          <w:szCs w:val="22"/>
          <w:lang w:val="pt-PT"/>
        </w:rPr>
      </w:pPr>
      <w:r w:rsidRPr="002E72E1">
        <w:rPr>
          <w:rFonts w:ascii="Aptos" w:hAnsi="Aptos"/>
          <w:sz w:val="22"/>
          <w:szCs w:val="22"/>
          <w:lang w:val="pt-PT"/>
        </w:rPr>
        <w:t xml:space="preserve">As cinco mudanças reforçam-se, portanto, mutuamente. </w:t>
      </w:r>
      <w:r w:rsidR="00FD1C01">
        <w:rPr>
          <w:rFonts w:ascii="Aptos" w:hAnsi="Aptos"/>
          <w:sz w:val="22"/>
          <w:szCs w:val="22"/>
          <w:lang w:val="pt-PT"/>
        </w:rPr>
        <w:t xml:space="preserve"> </w:t>
      </w:r>
      <w:r w:rsidR="00FD1C01" w:rsidRPr="00FD1C01">
        <w:rPr>
          <w:rFonts w:ascii="Aptos" w:hAnsi="Aptos"/>
          <w:sz w:val="22"/>
          <w:szCs w:val="22"/>
          <w:lang w:val="pt-PT"/>
        </w:rPr>
        <w:t xml:space="preserve">A conectividade viabiliza serviços; os serviços criam procura de competências; as competências impulsionam a inovação e o crescimento económico; o crescimento gera recursos para novos investimentos; e a confiança fornece a base sobre a qual todo o ecossistema digital se apoia. Em conjunto, estas </w:t>
      </w:r>
      <w:r w:rsidR="00FD1C01" w:rsidRPr="00FD1C01">
        <w:rPr>
          <w:rFonts w:ascii="Aptos" w:hAnsi="Aptos"/>
          <w:sz w:val="22"/>
          <w:szCs w:val="22"/>
          <w:lang w:val="pt-PT"/>
        </w:rPr>
        <w:lastRenderedPageBreak/>
        <w:t>transformações estabelecem as condições para que Moçambique se torne uma nação digital inclusiva, resiliente e competitiva até 2035.</w:t>
      </w:r>
    </w:p>
    <w:p w14:paraId="502F1AAE" w14:textId="77777777" w:rsidR="00836E7D" w:rsidRPr="002E72E1" w:rsidRDefault="0056367C">
      <w:pPr>
        <w:pStyle w:val="Heading1"/>
        <w:shd w:val="clear" w:color="auto" w:fill="4472C4" w:themeFill="accent1"/>
        <w:rPr>
          <w:rFonts w:asciiTheme="minorHAnsi" w:hAnsiTheme="minorHAnsi" w:cstheme="minorHAnsi"/>
          <w:b/>
          <w:bCs/>
          <w:color w:val="FFFFFF" w:themeColor="background1"/>
          <w:sz w:val="28"/>
          <w:szCs w:val="28"/>
          <w:lang w:val="pt-PT"/>
        </w:rPr>
      </w:pPr>
      <w:bookmarkStart w:id="26" w:name="_Toc234420478"/>
      <w:r w:rsidRPr="002E72E1">
        <w:rPr>
          <w:rFonts w:asciiTheme="minorHAnsi" w:hAnsiTheme="minorHAnsi" w:cstheme="minorHAnsi"/>
          <w:b/>
          <w:bCs/>
          <w:color w:val="FFFFFF" w:themeColor="background1"/>
          <w:sz w:val="28"/>
          <w:szCs w:val="28"/>
          <w:lang w:val="pt-PT"/>
        </w:rPr>
        <w:t>Como será o sucesso: Indicadores estratégicos de mudança para Moçambique Digital</w:t>
      </w:r>
      <w:bookmarkEnd w:id="26"/>
    </w:p>
    <w:p w14:paraId="502F1AAF" w14:textId="77777777" w:rsidR="00836E7D" w:rsidRDefault="0056367C">
      <w:pPr>
        <w:spacing w:before="240" w:after="240" w:line="240" w:lineRule="auto"/>
        <w:jc w:val="both"/>
        <w:rPr>
          <w:rFonts w:ascii="Aptos" w:hAnsi="Aptos"/>
          <w:sz w:val="22"/>
          <w:szCs w:val="22"/>
          <w:lang w:val="pt-PT"/>
        </w:rPr>
      </w:pPr>
      <w:r w:rsidRPr="002E72E1">
        <w:rPr>
          <w:rFonts w:ascii="Aptos" w:hAnsi="Aptos"/>
          <w:sz w:val="22"/>
          <w:szCs w:val="22"/>
          <w:lang w:val="pt-PT"/>
        </w:rPr>
        <w:t>O sucesso será medido pela capacidade da iniciativa Moçambique Digital em gerar melhorias visíveis, práticas e sustentáveis ​​para os cidadãos, empresas e instituições públicas. A Estratégia define, assim, um conjunto específico de indicadores estratégicos de mudança para acompanhar o progresso e avaliar se a implementação está a produzir impacto mensurável ao longo do tempo.</w:t>
      </w:r>
    </w:p>
    <w:p w14:paraId="60D76634" w14:textId="1CFDC762" w:rsidR="00A76B7C" w:rsidRPr="003D0154" w:rsidRDefault="00BD3547" w:rsidP="00A76B7C">
      <w:pPr>
        <w:keepNext/>
        <w:spacing w:before="120" w:after="0" w:line="240" w:lineRule="auto"/>
        <w:ind w:left="-90"/>
        <w:jc w:val="both"/>
        <w:rPr>
          <w:rFonts w:ascii="Aptos" w:hAnsi="Aptos"/>
          <w:b/>
          <w:i/>
          <w:color w:val="44546A" w:themeColor="text2"/>
          <w:sz w:val="20"/>
          <w:szCs w:val="20"/>
          <w:lang w:val="pt-PT"/>
        </w:rPr>
      </w:pPr>
      <w:bookmarkStart w:id="27" w:name="_Toc234496639"/>
      <w:proofErr w:type="spellStart"/>
      <w:r w:rsidRPr="00AA4659">
        <w:rPr>
          <w:rFonts w:ascii="Aptos" w:hAnsi="Aptos"/>
          <w:b/>
          <w:bCs/>
          <w:sz w:val="20"/>
          <w:szCs w:val="20"/>
          <w:lang w:val="fr-FR"/>
        </w:rPr>
        <w:t>Tabela</w:t>
      </w:r>
      <w:proofErr w:type="spellEnd"/>
      <w:r w:rsidRPr="00AA4659">
        <w:rPr>
          <w:rFonts w:ascii="Aptos" w:hAnsi="Aptos"/>
          <w:b/>
          <w:bCs/>
          <w:sz w:val="20"/>
          <w:szCs w:val="20"/>
          <w:lang w:val="fr-FR"/>
        </w:rPr>
        <w:t xml:space="preserve"> </w:t>
      </w:r>
      <w:r w:rsidRPr="00EE05AC">
        <w:rPr>
          <w:rFonts w:ascii="Aptos" w:hAnsi="Aptos"/>
          <w:b/>
          <w:bCs/>
          <w:sz w:val="20"/>
          <w:szCs w:val="20"/>
        </w:rPr>
        <w:fldChar w:fldCharType="begin"/>
      </w:r>
      <w:r w:rsidRPr="00AA4659">
        <w:rPr>
          <w:rFonts w:ascii="Aptos" w:hAnsi="Aptos"/>
          <w:b/>
          <w:bCs/>
          <w:sz w:val="20"/>
          <w:szCs w:val="20"/>
          <w:lang w:val="fr-FR"/>
        </w:rPr>
        <w:instrText xml:space="preserve"> SEQ Tabela \* ARABIC </w:instrText>
      </w:r>
      <w:r w:rsidRPr="00EE05AC">
        <w:rPr>
          <w:rFonts w:ascii="Aptos" w:hAnsi="Aptos"/>
          <w:b/>
          <w:bCs/>
          <w:sz w:val="20"/>
          <w:szCs w:val="20"/>
        </w:rPr>
        <w:fldChar w:fldCharType="separate"/>
      </w:r>
      <w:r w:rsidRPr="00AA4659">
        <w:rPr>
          <w:rFonts w:ascii="Aptos" w:hAnsi="Aptos"/>
          <w:b/>
          <w:bCs/>
          <w:noProof/>
          <w:sz w:val="20"/>
          <w:szCs w:val="20"/>
          <w:lang w:val="fr-FR"/>
        </w:rPr>
        <w:t>7</w:t>
      </w:r>
      <w:r w:rsidRPr="00EE05AC">
        <w:rPr>
          <w:rFonts w:ascii="Aptos" w:hAnsi="Aptos"/>
          <w:b/>
          <w:bCs/>
          <w:sz w:val="20"/>
          <w:szCs w:val="20"/>
        </w:rPr>
        <w:fldChar w:fldCharType="end"/>
      </w:r>
      <w:r w:rsidR="00A76B7C" w:rsidRPr="003D0154">
        <w:rPr>
          <w:rFonts w:ascii="Aptos" w:hAnsi="Aptos"/>
          <w:b/>
          <w:i/>
          <w:color w:val="44546A" w:themeColor="text2"/>
          <w:sz w:val="20"/>
          <w:szCs w:val="20"/>
          <w:lang w:val="pt-PT"/>
        </w:rPr>
        <w:t>. Indicadores de mudança estratégica para o Moçambique Digital</w:t>
      </w:r>
      <w:bookmarkEnd w:id="27"/>
    </w:p>
    <w:tbl>
      <w:tblPr>
        <w:tblW w:w="9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23"/>
        <w:gridCol w:w="1668"/>
        <w:gridCol w:w="1829"/>
        <w:gridCol w:w="1430"/>
        <w:gridCol w:w="2132"/>
      </w:tblGrid>
      <w:tr w:rsidR="00836E7D" w:rsidRPr="00C71943" w14:paraId="502F1AB5" w14:textId="77777777" w:rsidTr="344B0EBB">
        <w:trPr>
          <w:trHeight w:val="300"/>
          <w:tblHeader/>
        </w:trPr>
        <w:tc>
          <w:tcPr>
            <w:tcW w:w="2789" w:type="dxa"/>
            <w:tcBorders>
              <w:top w:val="single" w:sz="0" w:space="0" w:color="C8D8E8"/>
              <w:left w:val="single" w:sz="0" w:space="0" w:color="C8D8E8"/>
              <w:bottom w:val="single" w:sz="0" w:space="0" w:color="C8D8E8"/>
              <w:right w:val="single" w:sz="0" w:space="0" w:color="C8D8E8"/>
            </w:tcBorders>
            <w:shd w:val="clear" w:color="auto" w:fill="1F3864" w:themeFill="accent1" w:themeFillShade="80"/>
            <w:tcMar>
              <w:top w:w="80" w:type="dxa"/>
              <w:left w:w="110" w:type="dxa"/>
              <w:bottom w:w="80" w:type="dxa"/>
              <w:right w:w="110" w:type="dxa"/>
            </w:tcMar>
          </w:tcPr>
          <w:p w14:paraId="502F1AB0" w14:textId="77777777" w:rsidR="00836E7D" w:rsidRPr="00C71943" w:rsidRDefault="00B6380E" w:rsidP="00B6380E">
            <w:pPr>
              <w:spacing w:after="50"/>
              <w:rPr>
                <w:rFonts w:ascii="Aptos" w:hAnsi="Aptos"/>
                <w:sz w:val="20"/>
                <w:szCs w:val="20"/>
              </w:rPr>
            </w:pPr>
            <w:proofErr w:type="spellStart"/>
            <w:r w:rsidRPr="00C71943">
              <w:rPr>
                <w:rFonts w:ascii="Aptos" w:eastAsia="Aptos" w:hAnsi="Aptos" w:cs="Aptos"/>
                <w:b/>
                <w:bCs/>
                <w:color w:val="FFFFFF"/>
                <w:sz w:val="20"/>
                <w:szCs w:val="20"/>
              </w:rPr>
              <w:t>I</w:t>
            </w:r>
            <w:r w:rsidR="0011356D" w:rsidRPr="00C71943">
              <w:rPr>
                <w:rFonts w:ascii="Aptos" w:eastAsia="Aptos" w:hAnsi="Aptos" w:cs="Aptos"/>
                <w:b/>
                <w:bCs/>
                <w:color w:val="FFFFFF"/>
                <w:sz w:val="20"/>
                <w:szCs w:val="20"/>
              </w:rPr>
              <w:t>ndicador</w:t>
            </w:r>
            <w:proofErr w:type="spellEnd"/>
            <w:r w:rsidR="0011356D" w:rsidRPr="00C71943">
              <w:rPr>
                <w:rFonts w:ascii="Aptos" w:eastAsia="Aptos" w:hAnsi="Aptos" w:cs="Aptos"/>
                <w:b/>
                <w:bCs/>
                <w:color w:val="FFFFFF"/>
                <w:sz w:val="20"/>
                <w:szCs w:val="20"/>
              </w:rPr>
              <w:t xml:space="preserve"> de </w:t>
            </w:r>
            <w:proofErr w:type="spellStart"/>
            <w:r w:rsidR="0011356D" w:rsidRPr="00C71943">
              <w:rPr>
                <w:rFonts w:ascii="Aptos" w:eastAsia="Aptos" w:hAnsi="Aptos" w:cs="Aptos"/>
                <w:b/>
                <w:bCs/>
                <w:color w:val="FFFFFF"/>
                <w:sz w:val="20"/>
                <w:szCs w:val="20"/>
              </w:rPr>
              <w:t>mudança</w:t>
            </w:r>
            <w:proofErr w:type="spellEnd"/>
          </w:p>
        </w:tc>
        <w:tc>
          <w:tcPr>
            <w:tcW w:w="1680" w:type="dxa"/>
            <w:tcBorders>
              <w:top w:val="single" w:sz="0" w:space="0" w:color="C8D8E8"/>
              <w:left w:val="single" w:sz="0" w:space="0" w:color="C8D8E8"/>
              <w:bottom w:val="single" w:sz="0" w:space="0" w:color="C8D8E8"/>
              <w:right w:val="single" w:sz="0" w:space="0" w:color="C8D8E8"/>
            </w:tcBorders>
            <w:shd w:val="clear" w:color="auto" w:fill="1F3864" w:themeFill="accent1" w:themeFillShade="80"/>
            <w:tcMar>
              <w:top w:w="80" w:type="dxa"/>
              <w:left w:w="110" w:type="dxa"/>
              <w:bottom w:w="80" w:type="dxa"/>
              <w:right w:w="110" w:type="dxa"/>
            </w:tcMar>
          </w:tcPr>
          <w:p w14:paraId="502F1AB1" w14:textId="77777777" w:rsidR="00836E7D" w:rsidRPr="00C71943" w:rsidRDefault="0011356D">
            <w:pPr>
              <w:spacing w:after="50"/>
              <w:rPr>
                <w:rFonts w:ascii="Aptos" w:hAnsi="Aptos"/>
                <w:sz w:val="20"/>
                <w:szCs w:val="20"/>
              </w:rPr>
            </w:pPr>
            <w:proofErr w:type="spellStart"/>
            <w:r w:rsidRPr="00C71943">
              <w:rPr>
                <w:rFonts w:ascii="Aptos" w:eastAsia="Aptos" w:hAnsi="Aptos" w:cs="Aptos"/>
                <w:b/>
                <w:bCs/>
                <w:color w:val="FFFFFF"/>
                <w:sz w:val="20"/>
                <w:szCs w:val="20"/>
              </w:rPr>
              <w:t>Linha</w:t>
            </w:r>
            <w:proofErr w:type="spellEnd"/>
            <w:r w:rsidRPr="00C71943">
              <w:rPr>
                <w:rFonts w:ascii="Aptos" w:eastAsia="Aptos" w:hAnsi="Aptos" w:cs="Aptos"/>
                <w:b/>
                <w:bCs/>
                <w:color w:val="FFFFFF"/>
                <w:sz w:val="20"/>
                <w:szCs w:val="20"/>
              </w:rPr>
              <w:t xml:space="preserve"> de base de 2026</w:t>
            </w:r>
          </w:p>
        </w:tc>
        <w:tc>
          <w:tcPr>
            <w:tcW w:w="1380" w:type="dxa"/>
            <w:tcBorders>
              <w:top w:val="single" w:sz="0" w:space="0" w:color="C8D8E8"/>
              <w:left w:val="single" w:sz="0" w:space="0" w:color="C8D8E8"/>
              <w:bottom w:val="single" w:sz="0" w:space="0" w:color="C8D8E8"/>
              <w:right w:val="single" w:sz="0" w:space="0" w:color="C8D8E8"/>
            </w:tcBorders>
            <w:shd w:val="clear" w:color="auto" w:fill="1F3864" w:themeFill="accent1" w:themeFillShade="80"/>
            <w:tcMar>
              <w:top w:w="80" w:type="dxa"/>
              <w:left w:w="110" w:type="dxa"/>
              <w:bottom w:w="80" w:type="dxa"/>
              <w:right w:w="110" w:type="dxa"/>
            </w:tcMar>
          </w:tcPr>
          <w:p w14:paraId="502F1AB2" w14:textId="77777777" w:rsidR="00836E7D" w:rsidRPr="00C71943" w:rsidRDefault="0011356D">
            <w:pPr>
              <w:spacing w:after="50"/>
              <w:rPr>
                <w:rFonts w:ascii="Aptos" w:hAnsi="Aptos"/>
                <w:sz w:val="20"/>
                <w:szCs w:val="20"/>
              </w:rPr>
            </w:pPr>
            <w:r w:rsidRPr="00C71943">
              <w:rPr>
                <w:rFonts w:ascii="Aptos" w:eastAsia="Aptos" w:hAnsi="Aptos" w:cs="Aptos"/>
                <w:b/>
                <w:bCs/>
                <w:color w:val="FFFFFF" w:themeColor="background1"/>
                <w:sz w:val="20"/>
                <w:szCs w:val="20"/>
              </w:rPr>
              <w:t xml:space="preserve">2030  </w:t>
            </w:r>
          </w:p>
        </w:tc>
        <w:tc>
          <w:tcPr>
            <w:tcW w:w="1440" w:type="dxa"/>
            <w:tcBorders>
              <w:top w:val="single" w:sz="0" w:space="0" w:color="C8D8E8"/>
              <w:left w:val="single" w:sz="0" w:space="0" w:color="C8D8E8"/>
              <w:bottom w:val="single" w:sz="0" w:space="0" w:color="C8D8E8"/>
              <w:right w:val="single" w:sz="0" w:space="0" w:color="C8D8E8"/>
            </w:tcBorders>
            <w:shd w:val="clear" w:color="auto" w:fill="1F3864" w:themeFill="accent1" w:themeFillShade="80"/>
            <w:tcMar>
              <w:top w:w="80" w:type="dxa"/>
              <w:left w:w="110" w:type="dxa"/>
              <w:bottom w:w="80" w:type="dxa"/>
              <w:right w:w="110" w:type="dxa"/>
            </w:tcMar>
          </w:tcPr>
          <w:p w14:paraId="502F1AB3" w14:textId="77777777" w:rsidR="00836E7D" w:rsidRPr="00C71943" w:rsidRDefault="0011356D">
            <w:pPr>
              <w:spacing w:after="50"/>
              <w:rPr>
                <w:rFonts w:ascii="Aptos" w:hAnsi="Aptos"/>
                <w:sz w:val="20"/>
                <w:szCs w:val="20"/>
              </w:rPr>
            </w:pPr>
            <w:r w:rsidRPr="00C71943">
              <w:rPr>
                <w:rFonts w:ascii="Aptos" w:eastAsia="Aptos" w:hAnsi="Aptos" w:cs="Aptos"/>
                <w:b/>
                <w:bCs/>
                <w:color w:val="FFFFFF" w:themeColor="background1"/>
                <w:sz w:val="20"/>
                <w:szCs w:val="20"/>
              </w:rPr>
              <w:t>2035</w:t>
            </w:r>
          </w:p>
        </w:tc>
        <w:tc>
          <w:tcPr>
            <w:tcW w:w="2182" w:type="dxa"/>
            <w:tcBorders>
              <w:top w:val="single" w:sz="0" w:space="0" w:color="C8D8E8"/>
              <w:left w:val="single" w:sz="0" w:space="0" w:color="C8D8E8"/>
              <w:bottom w:val="single" w:sz="0" w:space="0" w:color="C8D8E8"/>
              <w:right w:val="single" w:sz="0" w:space="0" w:color="C8D8E8"/>
            </w:tcBorders>
            <w:shd w:val="clear" w:color="auto" w:fill="1F3864" w:themeFill="accent1" w:themeFillShade="80"/>
            <w:tcMar>
              <w:top w:w="80" w:type="dxa"/>
              <w:left w:w="110" w:type="dxa"/>
              <w:bottom w:w="80" w:type="dxa"/>
              <w:right w:w="110" w:type="dxa"/>
            </w:tcMar>
          </w:tcPr>
          <w:p w14:paraId="502F1AB4" w14:textId="77777777" w:rsidR="00836E7D" w:rsidRPr="00C71943" w:rsidRDefault="0011356D">
            <w:pPr>
              <w:spacing w:after="50"/>
              <w:rPr>
                <w:rFonts w:ascii="Aptos" w:hAnsi="Aptos"/>
                <w:sz w:val="20"/>
                <w:szCs w:val="20"/>
              </w:rPr>
            </w:pPr>
            <w:r w:rsidRPr="00C71943">
              <w:rPr>
                <w:rFonts w:ascii="Aptos" w:eastAsia="Aptos" w:hAnsi="Aptos" w:cs="Aptos"/>
                <w:b/>
                <w:bCs/>
                <w:color w:val="FFFFFF"/>
                <w:sz w:val="20"/>
                <w:szCs w:val="20"/>
              </w:rPr>
              <w:t>Fonte de dados</w:t>
            </w:r>
          </w:p>
        </w:tc>
      </w:tr>
      <w:tr w:rsidR="00836E7D" w:rsidRPr="00C71943" w14:paraId="502F1AB7" w14:textId="77777777" w:rsidTr="344B0EBB">
        <w:trPr>
          <w:trHeight w:val="300"/>
        </w:trPr>
        <w:tc>
          <w:tcPr>
            <w:tcW w:w="9482" w:type="dxa"/>
            <w:gridSpan w:val="5"/>
            <w:tcBorders>
              <w:top w:val="single" w:sz="0" w:space="0" w:color="C8D8E8"/>
              <w:left w:val="single" w:sz="0" w:space="0" w:color="C8D8E8"/>
              <w:bottom w:val="single" w:sz="0" w:space="0" w:color="C8D8E8"/>
              <w:right w:val="single" w:sz="0" w:space="0" w:color="C8D8E8"/>
            </w:tcBorders>
            <w:shd w:val="clear" w:color="auto" w:fill="185FA5"/>
            <w:tcMar>
              <w:top w:w="80" w:type="dxa"/>
              <w:left w:w="110" w:type="dxa"/>
              <w:bottom w:w="80" w:type="dxa"/>
              <w:right w:w="110" w:type="dxa"/>
            </w:tcMar>
          </w:tcPr>
          <w:p w14:paraId="502F1AB6" w14:textId="77777777" w:rsidR="00836E7D" w:rsidRPr="002E72E1" w:rsidRDefault="0056367C">
            <w:pPr>
              <w:spacing w:after="50"/>
              <w:rPr>
                <w:rFonts w:ascii="Aptos" w:hAnsi="Aptos"/>
                <w:sz w:val="20"/>
                <w:szCs w:val="20"/>
                <w:lang w:val="pt-PT"/>
              </w:rPr>
            </w:pPr>
            <w:r w:rsidRPr="002E72E1">
              <w:rPr>
                <w:rFonts w:ascii="Aptos" w:eastAsia="Aptos" w:hAnsi="Aptos" w:cs="Aptos"/>
                <w:b/>
                <w:bCs/>
                <w:color w:val="FFFFFF" w:themeColor="background1"/>
                <w:sz w:val="20"/>
                <w:szCs w:val="20"/>
                <w:lang w:val="pt-PT"/>
              </w:rPr>
              <w:t>Alteração 1.Conectados: Todo o moçambicano está conectado de forma significativa.</w:t>
            </w:r>
          </w:p>
        </w:tc>
      </w:tr>
      <w:tr w:rsidR="00836E7D" w:rsidRPr="00AA4659" w14:paraId="502F1AC2" w14:textId="77777777" w:rsidTr="344B0EBB">
        <w:trPr>
          <w:trHeight w:val="300"/>
        </w:trPr>
        <w:tc>
          <w:tcPr>
            <w:tcW w:w="2789"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AB8" w14:textId="77777777" w:rsidR="00836E7D" w:rsidRPr="002E72E1" w:rsidRDefault="0056367C">
            <w:pPr>
              <w:spacing w:after="40"/>
              <w:rPr>
                <w:rFonts w:ascii="Aptos" w:hAnsi="Aptos"/>
                <w:color w:val="000000" w:themeColor="text1"/>
                <w:sz w:val="20"/>
                <w:szCs w:val="20"/>
                <w:lang w:val="pt-PT"/>
              </w:rPr>
            </w:pPr>
            <w:r w:rsidRPr="002E72E1">
              <w:rPr>
                <w:rFonts w:ascii="Aptos" w:eastAsia="Aptos" w:hAnsi="Aptos" w:cs="Aptos"/>
                <w:b/>
                <w:bCs/>
                <w:color w:val="000000" w:themeColor="text1"/>
                <w:sz w:val="20"/>
                <w:szCs w:val="20"/>
                <w:lang w:val="pt-PT"/>
              </w:rPr>
              <w:t>M1 — Taxa de utilização da Internet</w:t>
            </w:r>
          </w:p>
          <w:p w14:paraId="502F1AB9" w14:textId="77777777" w:rsidR="00836E7D" w:rsidRPr="002E72E1" w:rsidRDefault="0056367C">
            <w:pPr>
              <w:spacing w:after="40" w:line="240" w:lineRule="auto"/>
              <w:rPr>
                <w:rFonts w:ascii="Aptos" w:hAnsi="Aptos"/>
                <w:color w:val="000000" w:themeColor="text1"/>
                <w:sz w:val="18"/>
                <w:szCs w:val="18"/>
                <w:lang w:val="pt-PT"/>
              </w:rPr>
            </w:pPr>
            <w:r w:rsidRPr="002E72E1">
              <w:rPr>
                <w:rFonts w:ascii="Aptos" w:eastAsia="Aptos" w:hAnsi="Aptos" w:cs="Aptos"/>
                <w:i/>
                <w:iCs/>
                <w:color w:val="000000" w:themeColor="text1"/>
                <w:sz w:val="18"/>
                <w:szCs w:val="18"/>
                <w:lang w:val="pt-PT"/>
              </w:rPr>
              <w:t>% de indivíduos que utilizaram a internet nos últimos 30 dias</w:t>
            </w:r>
          </w:p>
          <w:p w14:paraId="502F1ABA" w14:textId="77777777" w:rsidR="00836E7D" w:rsidRPr="002E72E1" w:rsidRDefault="0056367C">
            <w:pPr>
              <w:spacing w:after="50"/>
              <w:rPr>
                <w:rFonts w:ascii="Aptos" w:hAnsi="Aptos"/>
                <w:color w:val="000000" w:themeColor="text1"/>
                <w:sz w:val="20"/>
                <w:szCs w:val="20"/>
                <w:lang w:val="pt-PT"/>
              </w:rPr>
            </w:pPr>
            <w:r w:rsidRPr="002E72E1">
              <w:rPr>
                <w:rFonts w:ascii="Aptos" w:eastAsia="Aptos" w:hAnsi="Aptos" w:cs="Aptos"/>
                <w:color w:val="000000" w:themeColor="text1"/>
                <w:sz w:val="18"/>
                <w:szCs w:val="18"/>
                <w:lang w:val="pt-PT"/>
              </w:rPr>
              <w:t>Dados desagregados: género · urbano/rural · província.</w:t>
            </w:r>
          </w:p>
        </w:tc>
        <w:tc>
          <w:tcPr>
            <w:tcW w:w="168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ABB" w14:textId="77777777" w:rsidR="00836E7D" w:rsidRPr="00016CAD" w:rsidRDefault="0011356D">
            <w:pPr>
              <w:spacing w:after="30"/>
              <w:rPr>
                <w:rFonts w:ascii="Aptos" w:hAnsi="Aptos"/>
                <w:color w:val="000000" w:themeColor="text1"/>
                <w:sz w:val="18"/>
                <w:szCs w:val="18"/>
              </w:rPr>
            </w:pPr>
            <w:r w:rsidRPr="00016CAD">
              <w:rPr>
                <w:rFonts w:ascii="Aptos" w:eastAsia="Aptos" w:hAnsi="Aptos" w:cs="Aptos"/>
                <w:b/>
                <w:bCs/>
                <w:color w:val="000000" w:themeColor="text1"/>
                <w:sz w:val="18"/>
                <w:szCs w:val="18"/>
              </w:rPr>
              <w:t>~20%</w:t>
            </w:r>
          </w:p>
          <w:p w14:paraId="502F1ABC" w14:textId="77777777" w:rsidR="00836E7D" w:rsidRPr="00016CAD" w:rsidRDefault="0011356D">
            <w:pPr>
              <w:spacing w:after="50"/>
              <w:rPr>
                <w:rFonts w:ascii="Aptos" w:hAnsi="Aptos"/>
                <w:color w:val="000000" w:themeColor="text1"/>
                <w:sz w:val="18"/>
                <w:szCs w:val="18"/>
              </w:rPr>
            </w:pPr>
            <w:r w:rsidRPr="00016CAD">
              <w:rPr>
                <w:rFonts w:ascii="Aptos" w:eastAsia="Aptos" w:hAnsi="Aptos" w:cs="Aptos"/>
                <w:color w:val="000000" w:themeColor="text1"/>
                <w:sz w:val="18"/>
                <w:szCs w:val="18"/>
              </w:rPr>
              <w:t>UIT est. 2024</w:t>
            </w:r>
            <w:r w:rsidRPr="00016CAD">
              <w:rPr>
                <w:rStyle w:val="FootnoteReference"/>
                <w:rFonts w:ascii="Aptos" w:eastAsia="Aptos" w:hAnsi="Aptos" w:cs="Aptos"/>
                <w:color w:val="000000" w:themeColor="text1"/>
                <w:sz w:val="18"/>
                <w:szCs w:val="18"/>
              </w:rPr>
              <w:footnoteReference w:id="57"/>
            </w:r>
          </w:p>
        </w:tc>
        <w:tc>
          <w:tcPr>
            <w:tcW w:w="138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ABD" w14:textId="77777777" w:rsidR="00836E7D" w:rsidRPr="00016CAD" w:rsidRDefault="0011356D">
            <w:pPr>
              <w:spacing w:after="24"/>
              <w:rPr>
                <w:rFonts w:ascii="Aptos" w:hAnsi="Aptos"/>
                <w:color w:val="000000" w:themeColor="text1"/>
                <w:sz w:val="18"/>
                <w:szCs w:val="18"/>
              </w:rPr>
            </w:pPr>
            <w:r w:rsidRPr="00016CAD">
              <w:rPr>
                <w:rFonts w:ascii="Aptos" w:eastAsia="Aptos" w:hAnsi="Aptos" w:cs="Aptos"/>
                <w:b/>
                <w:bCs/>
                <w:color w:val="000000" w:themeColor="text1"/>
                <w:sz w:val="18"/>
                <w:szCs w:val="18"/>
              </w:rPr>
              <w:t>50%</w:t>
            </w:r>
          </w:p>
          <w:p w14:paraId="502F1ABE" w14:textId="77777777" w:rsidR="00836E7D" w:rsidRPr="00016CAD" w:rsidRDefault="00836E7D">
            <w:pPr>
              <w:spacing w:after="50"/>
              <w:rPr>
                <w:rFonts w:ascii="Aptos" w:hAnsi="Aptos"/>
                <w:color w:val="000000" w:themeColor="text1"/>
                <w:sz w:val="18"/>
                <w:szCs w:val="18"/>
              </w:rPr>
            </w:pPr>
          </w:p>
        </w:tc>
        <w:tc>
          <w:tcPr>
            <w:tcW w:w="144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ABF" w14:textId="77777777" w:rsidR="00836E7D" w:rsidRPr="00016CAD" w:rsidRDefault="0011356D">
            <w:pPr>
              <w:spacing w:after="24"/>
              <w:rPr>
                <w:rFonts w:ascii="Aptos" w:hAnsi="Aptos"/>
                <w:color w:val="000000" w:themeColor="text1"/>
                <w:sz w:val="18"/>
                <w:szCs w:val="18"/>
              </w:rPr>
            </w:pPr>
            <w:r w:rsidRPr="00016CAD">
              <w:rPr>
                <w:rFonts w:ascii="Aptos" w:eastAsia="Aptos" w:hAnsi="Aptos" w:cs="Aptos"/>
                <w:b/>
                <w:bCs/>
                <w:color w:val="000000" w:themeColor="text1"/>
                <w:sz w:val="18"/>
                <w:szCs w:val="18"/>
              </w:rPr>
              <w:t>80%</w:t>
            </w:r>
          </w:p>
          <w:p w14:paraId="502F1AC0" w14:textId="77777777" w:rsidR="00836E7D" w:rsidRPr="00016CAD" w:rsidRDefault="00836E7D">
            <w:pPr>
              <w:spacing w:after="50"/>
              <w:rPr>
                <w:rFonts w:ascii="Aptos" w:hAnsi="Aptos"/>
                <w:color w:val="000000" w:themeColor="text1"/>
                <w:sz w:val="18"/>
                <w:szCs w:val="18"/>
              </w:rPr>
            </w:pPr>
          </w:p>
        </w:tc>
        <w:tc>
          <w:tcPr>
            <w:tcW w:w="2182"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AC1" w14:textId="77777777" w:rsidR="00836E7D" w:rsidRPr="00016CAD" w:rsidRDefault="0056367C">
            <w:pPr>
              <w:rPr>
                <w:rFonts w:ascii="Aptos" w:hAnsi="Aptos"/>
                <w:color w:val="000000" w:themeColor="text1"/>
                <w:sz w:val="18"/>
                <w:szCs w:val="18"/>
                <w:lang w:val="pt-PT"/>
              </w:rPr>
            </w:pPr>
            <w:r w:rsidRPr="00016CAD">
              <w:rPr>
                <w:rFonts w:ascii="Aptos" w:eastAsia="Aptos" w:hAnsi="Aptos" w:cs="Aptos"/>
                <w:color w:val="000000" w:themeColor="text1"/>
                <w:sz w:val="18"/>
                <w:szCs w:val="18"/>
                <w:lang w:val="pt-PT"/>
              </w:rPr>
              <w:t>Inquérito INE (inquérito anual a partir de 2027)</w:t>
            </w:r>
          </w:p>
        </w:tc>
      </w:tr>
      <w:tr w:rsidR="00836E7D" w:rsidRPr="00C71943" w14:paraId="502F1ACD" w14:textId="77777777" w:rsidTr="344B0EBB">
        <w:trPr>
          <w:trHeight w:val="300"/>
        </w:trPr>
        <w:tc>
          <w:tcPr>
            <w:tcW w:w="2789"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AC3" w14:textId="77777777" w:rsidR="00836E7D" w:rsidRPr="002E72E1" w:rsidRDefault="0056367C">
            <w:pPr>
              <w:spacing w:after="0"/>
              <w:rPr>
                <w:rFonts w:ascii="Aptos" w:eastAsia="Aptos" w:hAnsi="Aptos" w:cs="Aptos"/>
                <w:b/>
                <w:bCs/>
                <w:color w:val="000000" w:themeColor="text1"/>
                <w:sz w:val="20"/>
                <w:szCs w:val="20"/>
                <w:lang w:val="pt-PT"/>
              </w:rPr>
            </w:pPr>
            <w:r w:rsidRPr="002E72E1">
              <w:rPr>
                <w:rFonts w:ascii="Aptos" w:eastAsia="Aptos" w:hAnsi="Aptos" w:cs="Aptos"/>
                <w:b/>
                <w:bCs/>
                <w:color w:val="000000" w:themeColor="text1"/>
                <w:sz w:val="20"/>
                <w:szCs w:val="20"/>
                <w:lang w:val="pt-PT"/>
              </w:rPr>
              <w:t>M2 — Acessibilidade da banda larga móvel</w:t>
            </w:r>
          </w:p>
          <w:p w14:paraId="502F1AC4" w14:textId="77777777" w:rsidR="00836E7D" w:rsidRPr="002E72E1" w:rsidRDefault="0056367C">
            <w:pPr>
              <w:spacing w:after="40"/>
              <w:rPr>
                <w:rFonts w:ascii="Aptos" w:hAnsi="Aptos"/>
                <w:color w:val="000000" w:themeColor="text1"/>
                <w:sz w:val="20"/>
                <w:szCs w:val="20"/>
                <w:lang w:val="pt-PT"/>
              </w:rPr>
            </w:pPr>
            <w:r w:rsidRPr="002E72E1">
              <w:rPr>
                <w:rFonts w:ascii="Aptos" w:eastAsia="Aptos" w:hAnsi="Aptos" w:cs="Aptos"/>
                <w:i/>
                <w:iCs/>
                <w:color w:val="000000" w:themeColor="text1"/>
                <w:sz w:val="18"/>
                <w:szCs w:val="18"/>
                <w:lang w:val="pt-PT"/>
              </w:rPr>
              <w:t>Custo de 2 GB/mês de dados móveis em % do RNB per capita (cabaz padrão da UIT)</w:t>
            </w:r>
          </w:p>
        </w:tc>
        <w:tc>
          <w:tcPr>
            <w:tcW w:w="168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AC5" w14:textId="77777777" w:rsidR="00836E7D" w:rsidRPr="00016CAD" w:rsidRDefault="0011356D">
            <w:pPr>
              <w:spacing w:after="30"/>
              <w:rPr>
                <w:rFonts w:ascii="Aptos" w:hAnsi="Aptos"/>
                <w:color w:val="000000" w:themeColor="text1"/>
                <w:sz w:val="18"/>
                <w:szCs w:val="18"/>
              </w:rPr>
            </w:pPr>
            <w:r w:rsidRPr="00016CAD">
              <w:rPr>
                <w:rFonts w:ascii="Aptos" w:eastAsia="Aptos" w:hAnsi="Aptos" w:cs="Aptos"/>
                <w:b/>
                <w:bCs/>
                <w:color w:val="000000" w:themeColor="text1"/>
                <w:sz w:val="18"/>
                <w:szCs w:val="18"/>
              </w:rPr>
              <w:t>~5%</w:t>
            </w:r>
          </w:p>
          <w:p w14:paraId="502F1AC6" w14:textId="77777777" w:rsidR="00836E7D" w:rsidRPr="00016CAD" w:rsidRDefault="0011356D">
            <w:pPr>
              <w:spacing w:after="50"/>
              <w:rPr>
                <w:rFonts w:ascii="Aptos" w:hAnsi="Aptos"/>
                <w:color w:val="000000" w:themeColor="text1"/>
                <w:sz w:val="18"/>
                <w:szCs w:val="18"/>
              </w:rPr>
            </w:pPr>
            <w:r w:rsidRPr="00016CAD">
              <w:rPr>
                <w:rFonts w:ascii="Aptos" w:eastAsia="Aptos" w:hAnsi="Aptos" w:cs="Aptos"/>
                <w:color w:val="000000" w:themeColor="text1"/>
                <w:sz w:val="18"/>
                <w:szCs w:val="18"/>
              </w:rPr>
              <w:t>ITU IPB 2024</w:t>
            </w:r>
            <w:r w:rsidRPr="00016CAD">
              <w:rPr>
                <w:rStyle w:val="FootnoteReference"/>
                <w:rFonts w:ascii="Aptos" w:eastAsia="Aptos" w:hAnsi="Aptos" w:cs="Aptos"/>
                <w:color w:val="000000" w:themeColor="text1"/>
                <w:sz w:val="18"/>
                <w:szCs w:val="18"/>
              </w:rPr>
              <w:footnoteReference w:id="58"/>
            </w:r>
          </w:p>
        </w:tc>
        <w:tc>
          <w:tcPr>
            <w:tcW w:w="138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AC7" w14:textId="77777777" w:rsidR="00836E7D" w:rsidRPr="00016CAD" w:rsidRDefault="0011356D">
            <w:pPr>
              <w:spacing w:after="30"/>
              <w:rPr>
                <w:rFonts w:ascii="Aptos" w:hAnsi="Aptos"/>
                <w:color w:val="000000" w:themeColor="text1"/>
                <w:sz w:val="18"/>
                <w:szCs w:val="18"/>
              </w:rPr>
            </w:pPr>
            <w:proofErr w:type="spellStart"/>
            <w:r w:rsidRPr="00016CAD">
              <w:rPr>
                <w:rFonts w:ascii="Aptos" w:eastAsia="Aptos" w:hAnsi="Aptos" w:cs="Aptos"/>
                <w:b/>
                <w:bCs/>
                <w:color w:val="000000" w:themeColor="text1"/>
                <w:sz w:val="18"/>
                <w:szCs w:val="18"/>
              </w:rPr>
              <w:t>Abaixo</w:t>
            </w:r>
            <w:proofErr w:type="spellEnd"/>
            <w:r w:rsidRPr="00016CAD">
              <w:rPr>
                <w:rFonts w:ascii="Aptos" w:eastAsia="Aptos" w:hAnsi="Aptos" w:cs="Aptos"/>
                <w:b/>
                <w:bCs/>
                <w:color w:val="000000" w:themeColor="text1"/>
                <w:sz w:val="18"/>
                <w:szCs w:val="18"/>
              </w:rPr>
              <w:t xml:space="preserve"> de 3%</w:t>
            </w:r>
          </w:p>
          <w:p w14:paraId="502F1AC8" w14:textId="77777777" w:rsidR="00836E7D" w:rsidRPr="00016CAD" w:rsidRDefault="00836E7D">
            <w:pPr>
              <w:spacing w:after="50"/>
              <w:rPr>
                <w:rFonts w:ascii="Aptos" w:hAnsi="Aptos"/>
                <w:color w:val="000000" w:themeColor="text1"/>
                <w:sz w:val="18"/>
                <w:szCs w:val="18"/>
              </w:rPr>
            </w:pPr>
          </w:p>
        </w:tc>
        <w:tc>
          <w:tcPr>
            <w:tcW w:w="144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AC9" w14:textId="77777777" w:rsidR="00836E7D" w:rsidRPr="00016CAD" w:rsidRDefault="0056367C">
            <w:pPr>
              <w:spacing w:after="30"/>
              <w:rPr>
                <w:rFonts w:ascii="Aptos" w:hAnsi="Aptos"/>
                <w:color w:val="000000" w:themeColor="text1"/>
                <w:sz w:val="18"/>
                <w:szCs w:val="18"/>
                <w:lang w:val="pt-PT"/>
              </w:rPr>
            </w:pPr>
            <w:r w:rsidRPr="00016CAD">
              <w:rPr>
                <w:rFonts w:ascii="Aptos" w:eastAsia="Aptos" w:hAnsi="Aptos" w:cs="Aptos"/>
                <w:b/>
                <w:bCs/>
                <w:color w:val="000000" w:themeColor="text1"/>
                <w:sz w:val="18"/>
                <w:szCs w:val="18"/>
                <w:lang w:val="pt-PT"/>
              </w:rPr>
              <w:t>Em ou abaixo de 2%</w:t>
            </w:r>
          </w:p>
          <w:p w14:paraId="502F1ACA" w14:textId="77777777" w:rsidR="00836E7D" w:rsidRPr="00016CAD" w:rsidRDefault="0056367C">
            <w:pPr>
              <w:spacing w:after="50"/>
              <w:rPr>
                <w:rFonts w:ascii="Aptos" w:hAnsi="Aptos"/>
                <w:color w:val="000000" w:themeColor="text1"/>
                <w:sz w:val="18"/>
                <w:szCs w:val="18"/>
                <w:lang w:val="pt-PT"/>
              </w:rPr>
            </w:pPr>
            <w:r w:rsidRPr="00961521">
              <w:rPr>
                <w:rFonts w:ascii="Aptos" w:eastAsia="Aptos" w:hAnsi="Aptos" w:cs="Aptos"/>
                <w:color w:val="000000" w:themeColor="text1"/>
                <w:sz w:val="18"/>
                <w:szCs w:val="18"/>
                <w:lang w:val="pt-PT"/>
              </w:rPr>
              <w:t>Meta da Comissão de Banda Larga atingida</w:t>
            </w:r>
          </w:p>
        </w:tc>
        <w:tc>
          <w:tcPr>
            <w:tcW w:w="2182"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ACB" w14:textId="77777777" w:rsidR="00836E7D" w:rsidRPr="00016CAD" w:rsidRDefault="0056367C">
            <w:pPr>
              <w:spacing w:after="50"/>
              <w:rPr>
                <w:rFonts w:ascii="Aptos" w:hAnsi="Aptos"/>
                <w:color w:val="000000" w:themeColor="text1"/>
                <w:sz w:val="18"/>
                <w:szCs w:val="18"/>
                <w:lang w:val="pt-PT"/>
              </w:rPr>
            </w:pPr>
            <w:r w:rsidRPr="00016CAD">
              <w:rPr>
                <w:rFonts w:ascii="Aptos" w:eastAsia="Aptos" w:hAnsi="Aptos" w:cs="Aptos"/>
                <w:color w:val="000000" w:themeColor="text1"/>
                <w:sz w:val="18"/>
                <w:szCs w:val="18"/>
                <w:lang w:val="pt-PT"/>
              </w:rPr>
              <w:t>Monitorização de preços de retalho INCM</w:t>
            </w:r>
          </w:p>
          <w:p w14:paraId="502F1ACC" w14:textId="77777777" w:rsidR="00836E7D" w:rsidRPr="00016CAD" w:rsidRDefault="0056367C">
            <w:pPr>
              <w:spacing w:before="30" w:after="50"/>
              <w:rPr>
                <w:rFonts w:ascii="Aptos" w:hAnsi="Aptos"/>
                <w:color w:val="000000" w:themeColor="text1"/>
                <w:sz w:val="18"/>
                <w:szCs w:val="18"/>
                <w:lang w:val="pt-PT"/>
              </w:rPr>
            </w:pPr>
            <w:r w:rsidRPr="00016CAD">
              <w:rPr>
                <w:rFonts w:ascii="Aptos" w:eastAsia="Aptos" w:hAnsi="Aptos" w:cs="Aptos"/>
                <w:color w:val="000000" w:themeColor="text1"/>
                <w:sz w:val="18"/>
                <w:szCs w:val="18"/>
                <w:lang w:val="pt-PT"/>
              </w:rPr>
              <w:t>A</w:t>
            </w:r>
            <w:r w:rsidR="00B6380E" w:rsidRPr="00016CAD">
              <w:rPr>
                <w:rFonts w:ascii="Aptos" w:eastAsia="Aptos" w:hAnsi="Aptos" w:cs="Aptos"/>
                <w:color w:val="000000" w:themeColor="text1"/>
                <w:sz w:val="18"/>
                <w:szCs w:val="18"/>
                <w:lang w:val="pt-PT"/>
              </w:rPr>
              <w:t>c</w:t>
            </w:r>
            <w:r w:rsidRPr="00016CAD">
              <w:rPr>
                <w:rFonts w:ascii="Aptos" w:eastAsia="Aptos" w:hAnsi="Aptos" w:cs="Aptos"/>
                <w:color w:val="000000" w:themeColor="text1"/>
                <w:sz w:val="18"/>
                <w:szCs w:val="18"/>
                <w:lang w:val="pt-PT"/>
              </w:rPr>
              <w:t>tualização anual do IPB da UIT</w:t>
            </w:r>
          </w:p>
        </w:tc>
      </w:tr>
      <w:tr w:rsidR="00836E7D" w:rsidRPr="00AA4659" w14:paraId="502F1AD9" w14:textId="77777777" w:rsidTr="344B0EBB">
        <w:trPr>
          <w:trHeight w:val="300"/>
        </w:trPr>
        <w:tc>
          <w:tcPr>
            <w:tcW w:w="2789"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ACE" w14:textId="77777777" w:rsidR="00836E7D" w:rsidRPr="008415D7" w:rsidRDefault="0056367C">
            <w:pPr>
              <w:spacing w:after="40"/>
              <w:rPr>
                <w:rFonts w:ascii="Aptos" w:hAnsi="Aptos"/>
                <w:color w:val="000000" w:themeColor="text1"/>
                <w:sz w:val="20"/>
                <w:szCs w:val="20"/>
                <w:lang w:val="pt-PT"/>
              </w:rPr>
            </w:pPr>
            <w:r w:rsidRPr="008415D7">
              <w:rPr>
                <w:rFonts w:ascii="Aptos" w:eastAsia="Aptos" w:hAnsi="Aptos" w:cs="Aptos"/>
                <w:b/>
                <w:bCs/>
                <w:color w:val="000000" w:themeColor="text1"/>
                <w:sz w:val="20"/>
                <w:szCs w:val="20"/>
                <w:lang w:val="pt-PT"/>
              </w:rPr>
              <w:t>M3 — Taxa de conectividade escolar</w:t>
            </w:r>
          </w:p>
          <w:p w14:paraId="502F1ACF" w14:textId="0EFF1512" w:rsidR="00836E7D" w:rsidRPr="008415D7" w:rsidRDefault="0056367C">
            <w:pPr>
              <w:spacing w:after="40"/>
              <w:rPr>
                <w:rFonts w:ascii="Aptos" w:hAnsi="Aptos"/>
                <w:color w:val="000000" w:themeColor="text1"/>
                <w:sz w:val="20"/>
                <w:szCs w:val="20"/>
                <w:lang w:val="pt-PT"/>
              </w:rPr>
            </w:pPr>
            <w:r w:rsidRPr="008415D7">
              <w:rPr>
                <w:rFonts w:ascii="Aptos" w:eastAsia="Aptos" w:hAnsi="Aptos" w:cs="Aptos"/>
                <w:i/>
                <w:iCs/>
                <w:color w:val="000000" w:themeColor="text1"/>
                <w:sz w:val="18"/>
                <w:szCs w:val="18"/>
                <w:lang w:val="pt-PT"/>
              </w:rPr>
              <w:t>% de escolas (ensino básico e secundário) ligadas à internet com velocidade de download ≥20 Mbps</w:t>
            </w:r>
            <w:r w:rsidR="0011356D" w:rsidRPr="008415D7">
              <w:rPr>
                <w:rStyle w:val="FootnoteReference"/>
                <w:rFonts w:ascii="Aptos" w:eastAsia="Aptos" w:hAnsi="Aptos" w:cs="Aptos"/>
                <w:i/>
                <w:iCs/>
                <w:color w:val="000000" w:themeColor="text1"/>
                <w:sz w:val="18"/>
                <w:szCs w:val="18"/>
              </w:rPr>
              <w:footnoteReference w:id="59"/>
            </w:r>
            <w:r w:rsidR="00FC603E" w:rsidRPr="008415D7">
              <w:rPr>
                <w:rFonts w:ascii="Aptos" w:eastAsia="Aptos" w:hAnsi="Aptos" w:cs="Aptos"/>
                <w:i/>
                <w:iCs/>
                <w:color w:val="000000" w:themeColor="text1"/>
                <w:sz w:val="18"/>
                <w:szCs w:val="18"/>
                <w:lang w:val="pt-PT"/>
              </w:rPr>
              <w:t>e</w:t>
            </w:r>
            <w:r w:rsidRPr="008415D7">
              <w:rPr>
                <w:rFonts w:ascii="Aptos" w:eastAsia="Aptos" w:hAnsi="Aptos" w:cs="Aptos"/>
                <w:i/>
                <w:iCs/>
                <w:color w:val="000000" w:themeColor="text1"/>
                <w:sz w:val="18"/>
                <w:szCs w:val="18"/>
                <w:lang w:val="pt-PT"/>
              </w:rPr>
              <w:t xml:space="preserve"> com um fornecimento de eletricidade fiável.</w:t>
            </w:r>
          </w:p>
        </w:tc>
        <w:tc>
          <w:tcPr>
            <w:tcW w:w="168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AD1" w14:textId="34300742" w:rsidR="00836E7D" w:rsidRPr="00016CAD" w:rsidRDefault="155A1D2A">
            <w:pPr>
              <w:spacing w:after="50"/>
              <w:rPr>
                <w:rFonts w:ascii="Aptos" w:hAnsi="Aptos"/>
                <w:color w:val="000000" w:themeColor="text1"/>
                <w:sz w:val="18"/>
                <w:szCs w:val="18"/>
              </w:rPr>
            </w:pPr>
            <w:r w:rsidRPr="00016CAD">
              <w:rPr>
                <w:rFonts w:ascii="Aptos" w:eastAsia="Aptos" w:hAnsi="Aptos" w:cs="Aptos"/>
                <w:color w:val="000000" w:themeColor="text1"/>
                <w:sz w:val="18"/>
                <w:szCs w:val="18"/>
              </w:rPr>
              <w:t>~</w:t>
            </w:r>
            <w:r w:rsidRPr="00016CAD">
              <w:rPr>
                <w:rFonts w:ascii="Aptos" w:eastAsia="Aptos" w:hAnsi="Aptos" w:cs="Aptos"/>
                <w:b/>
                <w:bCs/>
                <w:color w:val="000000" w:themeColor="text1"/>
                <w:sz w:val="18"/>
                <w:szCs w:val="18"/>
                <w:lang w:val="pt-PT"/>
              </w:rPr>
              <w:t>20%</w:t>
            </w:r>
            <w:r w:rsidRPr="00016CAD">
              <w:rPr>
                <w:rFonts w:ascii="Aptos" w:eastAsia="Aptos" w:hAnsi="Aptos" w:cs="Aptos"/>
                <w:color w:val="000000" w:themeColor="text1"/>
                <w:sz w:val="18"/>
                <w:szCs w:val="18"/>
                <w:lang w:val="pt-PT"/>
              </w:rPr>
              <w:t xml:space="preserve"> </w:t>
            </w:r>
            <w:r w:rsidR="0056367C" w:rsidRPr="00016CAD">
              <w:rPr>
                <w:rFonts w:ascii="Aptos" w:eastAsia="Aptos" w:hAnsi="Aptos" w:cs="Aptos"/>
                <w:color w:val="000000" w:themeColor="text1"/>
                <w:sz w:val="18"/>
                <w:szCs w:val="18"/>
                <w:lang w:val="pt-PT"/>
              </w:rPr>
              <w:t xml:space="preserve">INTIC est. </w:t>
            </w:r>
            <w:r w:rsidR="0011356D" w:rsidRPr="00016CAD">
              <w:rPr>
                <w:rStyle w:val="FootnoteReference"/>
                <w:rFonts w:ascii="Aptos" w:eastAsia="Aptos" w:hAnsi="Aptos" w:cs="Aptos"/>
                <w:color w:val="000000" w:themeColor="text1"/>
                <w:sz w:val="18"/>
                <w:szCs w:val="18"/>
              </w:rPr>
              <w:footnoteReference w:id="60"/>
            </w:r>
          </w:p>
        </w:tc>
        <w:tc>
          <w:tcPr>
            <w:tcW w:w="138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AD2" w14:textId="77777777" w:rsidR="00836E7D" w:rsidRPr="00016CAD" w:rsidRDefault="0011356D">
            <w:pPr>
              <w:spacing w:after="30"/>
              <w:rPr>
                <w:rFonts w:ascii="Aptos" w:hAnsi="Aptos"/>
                <w:color w:val="000000" w:themeColor="text1"/>
                <w:sz w:val="18"/>
                <w:szCs w:val="18"/>
              </w:rPr>
            </w:pPr>
            <w:r w:rsidRPr="00016CAD">
              <w:rPr>
                <w:rFonts w:ascii="Aptos" w:eastAsia="Aptos" w:hAnsi="Aptos" w:cs="Aptos"/>
                <w:b/>
                <w:bCs/>
                <w:color w:val="000000" w:themeColor="text1"/>
                <w:sz w:val="18"/>
                <w:szCs w:val="18"/>
              </w:rPr>
              <w:t>40%</w:t>
            </w:r>
          </w:p>
        </w:tc>
        <w:tc>
          <w:tcPr>
            <w:tcW w:w="144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AD3" w14:textId="31934479" w:rsidR="00836E7D" w:rsidRPr="00016CAD" w:rsidRDefault="00750186">
            <w:pPr>
              <w:spacing w:after="30"/>
              <w:rPr>
                <w:rFonts w:ascii="Aptos" w:hAnsi="Aptos"/>
                <w:color w:val="000000" w:themeColor="text1"/>
                <w:sz w:val="18"/>
                <w:szCs w:val="18"/>
                <w:lang w:val="pt-PT"/>
              </w:rPr>
            </w:pPr>
            <w:r w:rsidRPr="00016CAD">
              <w:rPr>
                <w:rFonts w:ascii="Aptos" w:eastAsia="Aptos" w:hAnsi="Aptos" w:cs="Aptos"/>
                <w:b/>
                <w:bCs/>
                <w:color w:val="000000" w:themeColor="text1"/>
                <w:sz w:val="18"/>
                <w:szCs w:val="18"/>
                <w:lang w:val="pt-PT"/>
              </w:rPr>
              <w:t>8</w:t>
            </w:r>
            <w:r w:rsidR="0056367C" w:rsidRPr="00016CAD">
              <w:rPr>
                <w:rFonts w:ascii="Aptos" w:eastAsia="Aptos" w:hAnsi="Aptos" w:cs="Aptos"/>
                <w:b/>
                <w:bCs/>
                <w:color w:val="000000" w:themeColor="text1"/>
                <w:sz w:val="18"/>
                <w:szCs w:val="18"/>
                <w:lang w:val="pt-PT"/>
              </w:rPr>
              <w:t>0%</w:t>
            </w:r>
          </w:p>
          <w:p w14:paraId="502F1AD4" w14:textId="77777777" w:rsidR="00836E7D" w:rsidRPr="00016CAD" w:rsidRDefault="0056367C">
            <w:pPr>
              <w:spacing w:after="50"/>
              <w:rPr>
                <w:rFonts w:ascii="Aptos" w:hAnsi="Aptos"/>
                <w:color w:val="000000" w:themeColor="text1"/>
                <w:sz w:val="18"/>
                <w:szCs w:val="18"/>
                <w:lang w:val="pt-PT"/>
              </w:rPr>
            </w:pPr>
            <w:r w:rsidRPr="00961521">
              <w:rPr>
                <w:rFonts w:ascii="Aptos" w:eastAsia="Aptos" w:hAnsi="Aptos" w:cs="Aptos"/>
                <w:color w:val="000000" w:themeColor="text1"/>
                <w:sz w:val="18"/>
                <w:szCs w:val="18"/>
                <w:lang w:val="pt-PT"/>
              </w:rPr>
              <w:t>Todas as escolas conectadas e eletrificadas</w:t>
            </w:r>
          </w:p>
        </w:tc>
        <w:tc>
          <w:tcPr>
            <w:tcW w:w="2182"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AD5" w14:textId="77777777" w:rsidR="00836E7D" w:rsidRPr="00016CAD" w:rsidRDefault="0056367C">
            <w:pPr>
              <w:spacing w:after="50"/>
              <w:rPr>
                <w:rFonts w:ascii="Aptos" w:eastAsia="Aptos" w:hAnsi="Aptos" w:cs="Aptos"/>
                <w:color w:val="000000" w:themeColor="text1"/>
                <w:sz w:val="18"/>
                <w:szCs w:val="18"/>
                <w:lang w:val="pt-PT"/>
              </w:rPr>
            </w:pPr>
            <w:r w:rsidRPr="00016CAD">
              <w:rPr>
                <w:rFonts w:ascii="Aptos" w:eastAsia="Aptos" w:hAnsi="Aptos" w:cs="Aptos"/>
                <w:color w:val="000000" w:themeColor="text1"/>
                <w:sz w:val="18"/>
                <w:szCs w:val="18"/>
                <w:lang w:val="pt-PT"/>
              </w:rPr>
              <w:t>Ministério da Educação</w:t>
            </w:r>
          </w:p>
          <w:p w14:paraId="502F1AD6" w14:textId="77777777" w:rsidR="00836E7D" w:rsidRPr="00016CAD" w:rsidRDefault="0056367C">
            <w:pPr>
              <w:spacing w:after="50"/>
              <w:rPr>
                <w:rFonts w:ascii="Aptos" w:hAnsi="Aptos"/>
                <w:color w:val="000000" w:themeColor="text1"/>
                <w:sz w:val="18"/>
                <w:szCs w:val="18"/>
                <w:lang w:val="pt-PT"/>
              </w:rPr>
            </w:pPr>
            <w:r w:rsidRPr="00016CAD">
              <w:rPr>
                <w:rFonts w:ascii="Aptos" w:eastAsia="Aptos" w:hAnsi="Aptos" w:cs="Aptos"/>
                <w:color w:val="000000" w:themeColor="text1"/>
                <w:sz w:val="18"/>
                <w:szCs w:val="18"/>
                <w:lang w:val="pt-PT"/>
              </w:rPr>
              <w:t>Ministério da Energia/EDM</w:t>
            </w:r>
          </w:p>
          <w:p w14:paraId="502F1AD7" w14:textId="77777777" w:rsidR="00836E7D" w:rsidRPr="00016CAD" w:rsidRDefault="0056367C">
            <w:pPr>
              <w:spacing w:before="30" w:after="50"/>
              <w:rPr>
                <w:rFonts w:ascii="Aptos" w:hAnsi="Aptos"/>
                <w:color w:val="000000" w:themeColor="text1"/>
                <w:sz w:val="18"/>
                <w:szCs w:val="18"/>
                <w:lang w:val="pt-PT"/>
              </w:rPr>
            </w:pPr>
            <w:r w:rsidRPr="00016CAD">
              <w:rPr>
                <w:rFonts w:ascii="Aptos" w:eastAsia="Aptos" w:hAnsi="Aptos" w:cs="Aptos"/>
                <w:color w:val="000000" w:themeColor="text1"/>
                <w:sz w:val="18"/>
                <w:szCs w:val="18"/>
                <w:lang w:val="pt-PT"/>
              </w:rPr>
              <w:t>Dados de mapeamento da escola Giga</w:t>
            </w:r>
          </w:p>
          <w:p w14:paraId="502F1AD8" w14:textId="77777777" w:rsidR="00836E7D" w:rsidRPr="00016CAD" w:rsidRDefault="00836E7D">
            <w:pPr>
              <w:spacing w:before="30" w:after="50"/>
              <w:rPr>
                <w:rFonts w:ascii="Aptos" w:hAnsi="Aptos"/>
                <w:color w:val="000000" w:themeColor="text1"/>
                <w:sz w:val="18"/>
                <w:szCs w:val="18"/>
                <w:lang w:val="pt-PT"/>
              </w:rPr>
            </w:pPr>
          </w:p>
        </w:tc>
      </w:tr>
      <w:tr w:rsidR="00836E7D" w:rsidRPr="00C71943" w14:paraId="502F1AE7" w14:textId="77777777" w:rsidTr="344B0EBB">
        <w:trPr>
          <w:trHeight w:val="300"/>
        </w:trPr>
        <w:tc>
          <w:tcPr>
            <w:tcW w:w="2789"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ADA" w14:textId="2E372226" w:rsidR="00836E7D" w:rsidRPr="008415D7" w:rsidRDefault="0056367C" w:rsidP="002F6B9B">
            <w:pPr>
              <w:spacing w:after="0"/>
              <w:rPr>
                <w:rFonts w:ascii="Aptos" w:hAnsi="Aptos"/>
                <w:color w:val="000000" w:themeColor="text1"/>
                <w:sz w:val="20"/>
                <w:szCs w:val="20"/>
                <w:lang w:val="pt-PT"/>
              </w:rPr>
            </w:pPr>
            <w:r w:rsidRPr="008415D7">
              <w:rPr>
                <w:rFonts w:ascii="Aptos" w:eastAsia="Aptos" w:hAnsi="Aptos" w:cs="Aptos"/>
                <w:b/>
                <w:bCs/>
                <w:color w:val="000000" w:themeColor="text1"/>
                <w:sz w:val="20"/>
                <w:szCs w:val="20"/>
                <w:lang w:val="pt-PT"/>
              </w:rPr>
              <w:lastRenderedPageBreak/>
              <w:t xml:space="preserve">M4 — </w:t>
            </w:r>
            <w:r w:rsidRPr="008415D7">
              <w:rPr>
                <w:rFonts w:ascii="Aptos" w:eastAsia="Aptos" w:hAnsi="Aptos" w:cs="Aptos"/>
                <w:b/>
                <w:color w:val="000000" w:themeColor="text1"/>
                <w:sz w:val="20"/>
                <w:szCs w:val="20"/>
                <w:lang w:val="pt-PT"/>
              </w:rPr>
              <w:t>Rácio aluno-dispositivo</w:t>
            </w:r>
          </w:p>
          <w:p w14:paraId="502F1ADB" w14:textId="0CB11F13" w:rsidR="00836E7D" w:rsidRPr="008415D7" w:rsidRDefault="0056367C" w:rsidP="002F6B9B">
            <w:pPr>
              <w:spacing w:after="0"/>
              <w:rPr>
                <w:rFonts w:ascii="Aptos" w:eastAsia="Aptos" w:hAnsi="Aptos" w:cs="Aptos"/>
                <w:i/>
                <w:iCs/>
                <w:color w:val="000000" w:themeColor="text1"/>
                <w:sz w:val="18"/>
                <w:szCs w:val="18"/>
                <w:lang w:val="pt-PT"/>
              </w:rPr>
            </w:pPr>
            <w:r w:rsidRPr="008415D7">
              <w:rPr>
                <w:rFonts w:ascii="Aptos" w:eastAsia="Aptos" w:hAnsi="Aptos" w:cs="Aptos"/>
                <w:i/>
                <w:iCs/>
                <w:color w:val="000000" w:themeColor="text1"/>
                <w:sz w:val="18"/>
                <w:szCs w:val="18"/>
                <w:lang w:val="pt-PT"/>
              </w:rPr>
              <w:t>Número médio de alunos por dispositivo digital funcional disponível para uso pedagógico (excluindo dispositivos de uso exclusivo da administração).</w:t>
            </w:r>
          </w:p>
          <w:p w14:paraId="502F1ADC" w14:textId="384704CC" w:rsidR="00836E7D" w:rsidRPr="008415D7" w:rsidRDefault="00836E7D" w:rsidP="002F6B9B">
            <w:pPr>
              <w:spacing w:after="0"/>
              <w:rPr>
                <w:rFonts w:ascii="Aptos" w:hAnsi="Aptos"/>
                <w:i/>
                <w:iCs/>
                <w:color w:val="000000" w:themeColor="text1"/>
                <w:sz w:val="18"/>
                <w:szCs w:val="18"/>
                <w:lang w:val="pt-PT"/>
              </w:rPr>
            </w:pPr>
          </w:p>
          <w:p w14:paraId="5F53E81B" w14:textId="77777777" w:rsidR="003B541D" w:rsidRDefault="003B541D" w:rsidP="002F6B9B">
            <w:pPr>
              <w:spacing w:after="0"/>
              <w:rPr>
                <w:rFonts w:ascii="Aptos" w:hAnsi="Aptos"/>
                <w:i/>
                <w:iCs/>
                <w:color w:val="000000" w:themeColor="text1"/>
                <w:sz w:val="18"/>
                <w:szCs w:val="18"/>
                <w:lang w:val="pt-PT"/>
              </w:rPr>
            </w:pPr>
          </w:p>
          <w:p w14:paraId="2BE5ECAB" w14:textId="77777777" w:rsidR="003B541D" w:rsidRDefault="003B541D" w:rsidP="002F6B9B">
            <w:pPr>
              <w:spacing w:after="0"/>
              <w:rPr>
                <w:rFonts w:ascii="Aptos" w:hAnsi="Aptos"/>
                <w:i/>
                <w:iCs/>
                <w:color w:val="000000" w:themeColor="text1"/>
                <w:sz w:val="18"/>
                <w:szCs w:val="18"/>
                <w:lang w:val="pt-PT"/>
              </w:rPr>
            </w:pPr>
          </w:p>
          <w:p w14:paraId="7E150356" w14:textId="77777777" w:rsidR="003B541D" w:rsidRDefault="003B541D" w:rsidP="002F6B9B">
            <w:pPr>
              <w:spacing w:after="0"/>
              <w:rPr>
                <w:rFonts w:ascii="Aptos" w:hAnsi="Aptos"/>
                <w:i/>
                <w:iCs/>
                <w:color w:val="000000" w:themeColor="text1"/>
                <w:sz w:val="18"/>
                <w:szCs w:val="18"/>
                <w:lang w:val="pt-PT"/>
              </w:rPr>
            </w:pPr>
          </w:p>
          <w:p w14:paraId="502F1ADD" w14:textId="7EF0FC89" w:rsidR="00836E7D" w:rsidRPr="008415D7" w:rsidRDefault="0056367C" w:rsidP="002F6B9B">
            <w:pPr>
              <w:spacing w:after="0"/>
              <w:rPr>
                <w:rFonts w:ascii="Aptos" w:hAnsi="Aptos"/>
                <w:i/>
                <w:iCs/>
                <w:color w:val="000000" w:themeColor="text1"/>
                <w:sz w:val="18"/>
                <w:szCs w:val="18"/>
                <w:lang w:val="pt-PT"/>
              </w:rPr>
            </w:pPr>
            <w:r w:rsidRPr="008415D7">
              <w:rPr>
                <w:rFonts w:ascii="Aptos" w:hAnsi="Aptos"/>
                <w:i/>
                <w:iCs/>
                <w:color w:val="000000" w:themeColor="text1"/>
                <w:sz w:val="18"/>
                <w:szCs w:val="18"/>
                <w:lang w:val="pt-PT"/>
              </w:rPr>
              <w:t>Alternativa:</w:t>
            </w:r>
          </w:p>
          <w:p w14:paraId="502F1ADE" w14:textId="0F183A6B" w:rsidR="00836E7D" w:rsidRPr="008415D7" w:rsidRDefault="0056367C" w:rsidP="002F6B9B">
            <w:pPr>
              <w:spacing w:after="0"/>
              <w:rPr>
                <w:rFonts w:ascii="Aptos" w:hAnsi="Aptos"/>
                <w:i/>
                <w:iCs/>
                <w:color w:val="000000" w:themeColor="text1"/>
                <w:sz w:val="20"/>
                <w:szCs w:val="20"/>
                <w:lang w:val="pt-PT"/>
              </w:rPr>
            </w:pPr>
            <w:r w:rsidRPr="008415D7">
              <w:rPr>
                <w:rFonts w:ascii="Aptos" w:eastAsia="Aptos" w:hAnsi="Aptos" w:cs="Aptos"/>
                <w:b/>
                <w:color w:val="000000" w:themeColor="text1"/>
                <w:sz w:val="20"/>
                <w:szCs w:val="20"/>
                <w:lang w:val="pt-PT"/>
              </w:rPr>
              <w:t>Proporção de escolas com acesso a computadores para fins pedagógicos</w:t>
            </w:r>
            <w:r w:rsidR="0011356D" w:rsidRPr="008415D7">
              <w:rPr>
                <w:rStyle w:val="FootnoteReference"/>
                <w:rFonts w:ascii="Aptos" w:eastAsia="Aptos" w:hAnsi="Aptos" w:cs="Aptos"/>
                <w:i/>
                <w:iCs/>
                <w:color w:val="000000" w:themeColor="text1"/>
                <w:sz w:val="18"/>
                <w:szCs w:val="18"/>
              </w:rPr>
              <w:footnoteReference w:id="61"/>
            </w:r>
            <w:r w:rsidR="00AA4252" w:rsidRPr="008415D7">
              <w:rPr>
                <w:rFonts w:ascii="Aptos" w:eastAsia="Aptos" w:hAnsi="Aptos" w:cs="Aptos"/>
                <w:i/>
                <w:iCs/>
                <w:color w:val="000000" w:themeColor="text1"/>
                <w:sz w:val="18"/>
                <w:szCs w:val="18"/>
                <w:lang w:val="pt-PT"/>
              </w:rPr>
              <w:t xml:space="preserve"> </w:t>
            </w:r>
            <w:r w:rsidRPr="008415D7">
              <w:rPr>
                <w:rFonts w:ascii="Aptos" w:eastAsia="Aptos" w:hAnsi="Aptos" w:cs="Aptos"/>
                <w:i/>
                <w:iCs/>
                <w:color w:val="000000" w:themeColor="text1"/>
                <w:sz w:val="18"/>
                <w:szCs w:val="18"/>
                <w:lang w:val="pt-PT"/>
              </w:rPr>
              <w:t>UNESCO</w:t>
            </w:r>
            <w:r w:rsidR="0011356D" w:rsidRPr="008415D7">
              <w:rPr>
                <w:rStyle w:val="FootnoteReference"/>
                <w:rFonts w:ascii="Aptos" w:eastAsia="Aptos" w:hAnsi="Aptos" w:cs="Aptos"/>
                <w:i/>
                <w:iCs/>
                <w:color w:val="000000" w:themeColor="text1"/>
                <w:sz w:val="18"/>
                <w:szCs w:val="18"/>
              </w:rPr>
              <w:footnoteReference w:id="62"/>
            </w:r>
          </w:p>
        </w:tc>
        <w:tc>
          <w:tcPr>
            <w:tcW w:w="168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ADF" w14:textId="77777777" w:rsidR="00836E7D" w:rsidRPr="00016CAD" w:rsidRDefault="0056367C" w:rsidP="002F6B9B">
            <w:pPr>
              <w:spacing w:after="30"/>
              <w:rPr>
                <w:rFonts w:ascii="Aptos" w:hAnsi="Aptos"/>
                <w:color w:val="000000" w:themeColor="text1"/>
                <w:sz w:val="18"/>
                <w:szCs w:val="18"/>
                <w:lang w:val="pt-PT"/>
              </w:rPr>
            </w:pPr>
            <w:r w:rsidRPr="00016CAD">
              <w:rPr>
                <w:rFonts w:ascii="Aptos" w:eastAsia="Aptos" w:hAnsi="Aptos" w:cs="Aptos"/>
                <w:b/>
                <w:bCs/>
                <w:color w:val="000000" w:themeColor="text1"/>
                <w:sz w:val="18"/>
                <w:szCs w:val="18"/>
                <w:lang w:val="pt-PT"/>
              </w:rPr>
              <w:t>A definir</w:t>
            </w:r>
          </w:p>
          <w:p w14:paraId="5EF715BE" w14:textId="26A948D7" w:rsidR="00836E7D" w:rsidRDefault="0056367C" w:rsidP="002F6B9B">
            <w:pPr>
              <w:spacing w:after="50"/>
              <w:rPr>
                <w:rFonts w:ascii="Aptos" w:eastAsia="Aptos" w:hAnsi="Aptos" w:cs="Aptos"/>
                <w:color w:val="000000" w:themeColor="text1"/>
                <w:sz w:val="18"/>
                <w:szCs w:val="18"/>
                <w:lang w:val="pt-PT"/>
              </w:rPr>
            </w:pPr>
            <w:r w:rsidRPr="002E72E1">
              <w:rPr>
                <w:rFonts w:ascii="Aptos" w:eastAsia="Aptos" w:hAnsi="Aptos" w:cs="Aptos"/>
                <w:color w:val="000000" w:themeColor="text1"/>
                <w:sz w:val="18"/>
                <w:szCs w:val="18"/>
                <w:lang w:val="pt-PT"/>
              </w:rPr>
              <w:t>Censo escolar do Ministério da Educação de 2026 para estabelecer a linha de base; parâmetro da UNESCO: média dos países em desenvolvimento &gt;50:1</w:t>
            </w:r>
            <w:r w:rsidR="0011356D" w:rsidRPr="00C71943">
              <w:rPr>
                <w:rStyle w:val="FootnoteReference"/>
                <w:rFonts w:ascii="Aptos" w:eastAsia="Aptos" w:hAnsi="Aptos" w:cs="Aptos"/>
                <w:color w:val="000000" w:themeColor="text1"/>
                <w:sz w:val="18"/>
                <w:szCs w:val="18"/>
              </w:rPr>
              <w:footnoteReference w:id="63"/>
            </w:r>
          </w:p>
          <w:p w14:paraId="79100DBD" w14:textId="77777777" w:rsidR="00404B73" w:rsidRDefault="00404B73" w:rsidP="002F6B9B">
            <w:pPr>
              <w:spacing w:after="50"/>
              <w:rPr>
                <w:rFonts w:ascii="Aptos" w:eastAsia="Aptos" w:hAnsi="Aptos" w:cs="Aptos"/>
                <w:color w:val="000000" w:themeColor="text1"/>
                <w:sz w:val="18"/>
                <w:szCs w:val="18"/>
                <w:lang w:val="pt-PT"/>
              </w:rPr>
            </w:pPr>
          </w:p>
          <w:p w14:paraId="1B1D7464" w14:textId="77777777" w:rsidR="00404B73" w:rsidRDefault="00404B73" w:rsidP="00404B73">
            <w:pPr>
              <w:spacing w:after="30"/>
              <w:rPr>
                <w:rFonts w:ascii="Aptos" w:eastAsia="Aptos" w:hAnsi="Aptos" w:cs="Aptos"/>
                <w:b/>
                <w:color w:val="000000" w:themeColor="text1"/>
                <w:sz w:val="18"/>
                <w:szCs w:val="18"/>
                <w:lang w:val="pt-PT"/>
              </w:rPr>
            </w:pPr>
          </w:p>
          <w:p w14:paraId="1790E402" w14:textId="1879FE4C" w:rsidR="00404B73" w:rsidRPr="005F660F" w:rsidRDefault="00404B73" w:rsidP="00404B73">
            <w:pPr>
              <w:spacing w:after="30"/>
              <w:rPr>
                <w:rFonts w:ascii="Aptos" w:hAnsi="Aptos"/>
                <w:color w:val="000000" w:themeColor="text1"/>
                <w:sz w:val="18"/>
                <w:szCs w:val="18"/>
                <w:lang w:val="pt-PT"/>
              </w:rPr>
            </w:pPr>
            <w:r w:rsidRPr="005F660F">
              <w:rPr>
                <w:rFonts w:ascii="Aptos" w:eastAsia="Aptos" w:hAnsi="Aptos" w:cs="Aptos"/>
                <w:b/>
                <w:color w:val="000000" w:themeColor="text1"/>
                <w:sz w:val="18"/>
                <w:szCs w:val="18"/>
                <w:lang w:val="pt-PT"/>
              </w:rPr>
              <w:t>A definir</w:t>
            </w:r>
          </w:p>
          <w:p w14:paraId="1737820B" w14:textId="77777777" w:rsidR="00404B73" w:rsidRDefault="00404B73" w:rsidP="002F6B9B">
            <w:pPr>
              <w:spacing w:after="50"/>
              <w:rPr>
                <w:rFonts w:ascii="Aptos" w:eastAsia="Aptos" w:hAnsi="Aptos" w:cs="Aptos"/>
                <w:color w:val="000000" w:themeColor="text1"/>
                <w:sz w:val="18"/>
                <w:szCs w:val="18"/>
                <w:lang w:val="pt-PT"/>
              </w:rPr>
            </w:pPr>
          </w:p>
          <w:p w14:paraId="502F1AE0" w14:textId="593946E6" w:rsidR="00404B73" w:rsidRPr="002E72E1" w:rsidRDefault="00404B73" w:rsidP="002F6B9B">
            <w:pPr>
              <w:spacing w:after="50"/>
              <w:rPr>
                <w:rFonts w:ascii="Aptos" w:hAnsi="Aptos"/>
                <w:color w:val="000000" w:themeColor="text1"/>
                <w:sz w:val="20"/>
                <w:szCs w:val="20"/>
                <w:lang w:val="pt-PT"/>
              </w:rPr>
            </w:pPr>
          </w:p>
        </w:tc>
        <w:tc>
          <w:tcPr>
            <w:tcW w:w="138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AE1" w14:textId="77777777" w:rsidR="00836E7D" w:rsidRPr="00016CAD" w:rsidRDefault="0056367C" w:rsidP="002F6B9B">
            <w:pPr>
              <w:spacing w:after="30"/>
              <w:rPr>
                <w:rFonts w:ascii="Aptos" w:hAnsi="Aptos"/>
                <w:color w:val="000000" w:themeColor="text1"/>
                <w:sz w:val="18"/>
                <w:szCs w:val="18"/>
                <w:lang w:val="pt-PT"/>
              </w:rPr>
            </w:pPr>
            <w:r w:rsidRPr="00016CAD">
              <w:rPr>
                <w:rFonts w:ascii="Aptos" w:eastAsia="Aptos" w:hAnsi="Aptos" w:cs="Aptos"/>
                <w:b/>
                <w:bCs/>
                <w:color w:val="000000" w:themeColor="text1"/>
                <w:sz w:val="18"/>
                <w:szCs w:val="18"/>
                <w:lang w:val="pt-PT"/>
              </w:rPr>
              <w:t>≤15 alunos por dispositivo</w:t>
            </w:r>
          </w:p>
          <w:p w14:paraId="62D10BCE" w14:textId="77777777" w:rsidR="00836E7D" w:rsidRDefault="0056367C" w:rsidP="002F6B9B">
            <w:pPr>
              <w:spacing w:after="30"/>
              <w:rPr>
                <w:rFonts w:ascii="Aptos" w:eastAsia="Aptos" w:hAnsi="Aptos" w:cs="Aptos"/>
                <w:color w:val="000000" w:themeColor="text1"/>
                <w:sz w:val="18"/>
                <w:szCs w:val="18"/>
                <w:lang w:val="pt-PT"/>
              </w:rPr>
            </w:pPr>
            <w:r w:rsidRPr="00016CAD">
              <w:rPr>
                <w:rFonts w:ascii="Aptos" w:eastAsia="Aptos" w:hAnsi="Aptos" w:cs="Aptos"/>
                <w:color w:val="000000" w:themeColor="text1"/>
                <w:sz w:val="18"/>
                <w:szCs w:val="18"/>
                <w:lang w:val="pt-PT"/>
              </w:rPr>
              <w:t>Meta alinhada com o padrão mínimo da UNESCO para uma aprendizagem digital significativa.</w:t>
            </w:r>
          </w:p>
          <w:p w14:paraId="7D6B47E0" w14:textId="77777777" w:rsidR="00C46B73" w:rsidRDefault="00C46B73" w:rsidP="002F6B9B">
            <w:pPr>
              <w:spacing w:after="30"/>
              <w:rPr>
                <w:rFonts w:ascii="Aptos" w:eastAsia="Aptos" w:hAnsi="Aptos" w:cs="Aptos"/>
                <w:color w:val="000000" w:themeColor="text1"/>
                <w:sz w:val="20"/>
                <w:szCs w:val="20"/>
                <w:lang w:val="pt-PT"/>
              </w:rPr>
            </w:pPr>
          </w:p>
          <w:p w14:paraId="0C3BC66F" w14:textId="77777777" w:rsidR="00C46B73" w:rsidRDefault="00C46B73" w:rsidP="002F6B9B">
            <w:pPr>
              <w:spacing w:after="30"/>
              <w:rPr>
                <w:rFonts w:ascii="Aptos" w:eastAsia="Aptos" w:hAnsi="Aptos" w:cs="Aptos"/>
                <w:color w:val="000000" w:themeColor="text1"/>
                <w:sz w:val="20"/>
                <w:szCs w:val="20"/>
                <w:lang w:val="pt-PT"/>
              </w:rPr>
            </w:pPr>
          </w:p>
          <w:p w14:paraId="557EF232" w14:textId="77777777" w:rsidR="009B45DE" w:rsidRDefault="009B45DE" w:rsidP="002F6B9B">
            <w:pPr>
              <w:spacing w:after="30"/>
              <w:rPr>
                <w:rFonts w:ascii="Aptos" w:eastAsia="Aptos" w:hAnsi="Aptos" w:cs="Aptos"/>
                <w:color w:val="000000" w:themeColor="text1"/>
                <w:sz w:val="20"/>
                <w:szCs w:val="20"/>
                <w:lang w:val="pt-PT"/>
              </w:rPr>
            </w:pPr>
          </w:p>
          <w:p w14:paraId="4C2071AE" w14:textId="77777777" w:rsidR="002F6B9B" w:rsidRDefault="002F6B9B" w:rsidP="002F6B9B">
            <w:pPr>
              <w:spacing w:after="30"/>
              <w:rPr>
                <w:rFonts w:ascii="Aptos" w:eastAsia="Aptos" w:hAnsi="Aptos" w:cs="Aptos"/>
                <w:color w:val="000000" w:themeColor="text1"/>
                <w:sz w:val="18"/>
                <w:szCs w:val="18"/>
                <w:lang w:val="pt-PT"/>
              </w:rPr>
            </w:pPr>
          </w:p>
          <w:p w14:paraId="7B84A36A" w14:textId="77777777" w:rsidR="003B541D" w:rsidRDefault="003B541D" w:rsidP="002F6B9B">
            <w:pPr>
              <w:spacing w:after="30"/>
              <w:rPr>
                <w:rFonts w:ascii="Aptos" w:eastAsia="Aptos" w:hAnsi="Aptos" w:cs="Aptos"/>
                <w:color w:val="000000" w:themeColor="text1"/>
                <w:sz w:val="18"/>
                <w:szCs w:val="18"/>
                <w:lang w:val="pt-PT"/>
              </w:rPr>
            </w:pPr>
          </w:p>
          <w:p w14:paraId="502F1AE2" w14:textId="1F0770F1" w:rsidR="00836E7D" w:rsidRPr="003B541D" w:rsidRDefault="00932FF8" w:rsidP="00AF1898">
            <w:pPr>
              <w:spacing w:before="120" w:after="30"/>
              <w:rPr>
                <w:rFonts w:ascii="Aptos" w:hAnsi="Aptos"/>
                <w:b/>
                <w:bCs/>
                <w:color w:val="000000" w:themeColor="text1"/>
                <w:sz w:val="18"/>
                <w:szCs w:val="18"/>
                <w:lang w:val="pt-PT"/>
              </w:rPr>
            </w:pPr>
            <w:r w:rsidRPr="003B541D">
              <w:rPr>
                <w:rFonts w:ascii="Aptos" w:eastAsia="Aptos" w:hAnsi="Aptos" w:cs="Aptos"/>
                <w:b/>
                <w:bCs/>
                <w:color w:val="000000" w:themeColor="text1"/>
                <w:sz w:val="18"/>
                <w:szCs w:val="18"/>
                <w:lang w:val="pt-PT"/>
              </w:rPr>
              <w:t>4</w:t>
            </w:r>
            <w:r w:rsidR="003D17C3" w:rsidRPr="003B541D">
              <w:rPr>
                <w:rFonts w:ascii="Aptos" w:eastAsia="Aptos" w:hAnsi="Aptos" w:cs="Aptos"/>
                <w:b/>
                <w:bCs/>
                <w:color w:val="000000" w:themeColor="text1"/>
                <w:sz w:val="18"/>
                <w:szCs w:val="18"/>
                <w:lang w:val="pt-PT"/>
              </w:rPr>
              <w:t>0%</w:t>
            </w:r>
          </w:p>
        </w:tc>
        <w:tc>
          <w:tcPr>
            <w:tcW w:w="144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AE3" w14:textId="77777777" w:rsidR="00836E7D" w:rsidRPr="00016CAD" w:rsidRDefault="0056367C" w:rsidP="002F6B9B">
            <w:pPr>
              <w:spacing w:after="30"/>
              <w:rPr>
                <w:rFonts w:ascii="Aptos" w:hAnsi="Aptos"/>
                <w:color w:val="000000" w:themeColor="text1"/>
                <w:sz w:val="18"/>
                <w:szCs w:val="18"/>
                <w:lang w:val="pt-PT"/>
              </w:rPr>
            </w:pPr>
            <w:r w:rsidRPr="00016CAD">
              <w:rPr>
                <w:rFonts w:ascii="Aptos" w:eastAsia="Aptos" w:hAnsi="Aptos" w:cs="Aptos"/>
                <w:b/>
                <w:bCs/>
                <w:color w:val="000000" w:themeColor="text1"/>
                <w:sz w:val="18"/>
                <w:szCs w:val="18"/>
                <w:lang w:val="pt-PT"/>
              </w:rPr>
              <w:t>≤5 alunos por dispositivo</w:t>
            </w:r>
          </w:p>
          <w:p w14:paraId="4D22E9D7" w14:textId="77777777" w:rsidR="00C46B73" w:rsidRDefault="0056367C" w:rsidP="002F6B9B">
            <w:pPr>
              <w:spacing w:after="50"/>
              <w:rPr>
                <w:rFonts w:ascii="Aptos" w:eastAsia="Aptos" w:hAnsi="Aptos" w:cs="Aptos"/>
                <w:color w:val="000000" w:themeColor="text1"/>
                <w:sz w:val="18"/>
                <w:szCs w:val="18"/>
                <w:lang w:val="pt-PT"/>
              </w:rPr>
            </w:pPr>
            <w:r w:rsidRPr="00016CAD">
              <w:rPr>
                <w:rFonts w:ascii="Aptos" w:eastAsia="Aptos" w:hAnsi="Aptos" w:cs="Aptos"/>
                <w:color w:val="000000" w:themeColor="text1"/>
                <w:sz w:val="18"/>
                <w:szCs w:val="18"/>
                <w:lang w:val="pt-PT"/>
              </w:rPr>
              <w:t>Todas as escolas com dispositivos e currículo implementado.</w:t>
            </w:r>
          </w:p>
          <w:p w14:paraId="57CC3BDD" w14:textId="77777777" w:rsidR="00C46B73" w:rsidRDefault="00C46B73" w:rsidP="002F6B9B">
            <w:pPr>
              <w:spacing w:after="50"/>
              <w:rPr>
                <w:rFonts w:ascii="Aptos" w:eastAsia="Aptos" w:hAnsi="Aptos" w:cs="Aptos"/>
                <w:color w:val="000000" w:themeColor="text1"/>
                <w:sz w:val="18"/>
                <w:szCs w:val="18"/>
                <w:lang w:val="pt-PT"/>
              </w:rPr>
            </w:pPr>
          </w:p>
          <w:p w14:paraId="2BC0EDA8" w14:textId="77777777" w:rsidR="00961521" w:rsidRDefault="00961521" w:rsidP="002F6B9B">
            <w:pPr>
              <w:spacing w:after="50"/>
              <w:rPr>
                <w:rFonts w:ascii="Aptos" w:eastAsia="Aptos" w:hAnsi="Aptos" w:cs="Aptos"/>
                <w:color w:val="000000" w:themeColor="text1"/>
                <w:sz w:val="18"/>
                <w:szCs w:val="18"/>
                <w:lang w:val="pt-PT"/>
              </w:rPr>
            </w:pPr>
          </w:p>
          <w:p w14:paraId="356A4CD2" w14:textId="77777777" w:rsidR="00961521" w:rsidRDefault="00961521" w:rsidP="002F6B9B">
            <w:pPr>
              <w:spacing w:after="50"/>
              <w:rPr>
                <w:rFonts w:ascii="Aptos" w:eastAsia="Aptos" w:hAnsi="Aptos" w:cs="Aptos"/>
                <w:color w:val="000000" w:themeColor="text1"/>
                <w:sz w:val="18"/>
                <w:szCs w:val="18"/>
                <w:lang w:val="pt-PT"/>
              </w:rPr>
            </w:pPr>
          </w:p>
          <w:p w14:paraId="3BA75F70" w14:textId="77777777" w:rsidR="002F6B9B" w:rsidRDefault="002F6B9B" w:rsidP="002F6B9B">
            <w:pPr>
              <w:spacing w:after="50"/>
              <w:rPr>
                <w:rFonts w:ascii="Aptos" w:eastAsia="Aptos" w:hAnsi="Aptos" w:cs="Aptos"/>
                <w:color w:val="000000" w:themeColor="text1"/>
                <w:sz w:val="18"/>
                <w:szCs w:val="18"/>
                <w:lang w:val="pt-PT"/>
              </w:rPr>
            </w:pPr>
          </w:p>
          <w:p w14:paraId="3611B032" w14:textId="77777777" w:rsidR="003B541D" w:rsidRDefault="003B541D" w:rsidP="002F6B9B">
            <w:pPr>
              <w:spacing w:after="50"/>
              <w:rPr>
                <w:rFonts w:ascii="Aptos" w:eastAsia="Aptos" w:hAnsi="Aptos" w:cs="Aptos"/>
                <w:color w:val="000000" w:themeColor="text1"/>
                <w:sz w:val="18"/>
                <w:szCs w:val="18"/>
                <w:lang w:val="pt-PT"/>
              </w:rPr>
            </w:pPr>
          </w:p>
          <w:p w14:paraId="502F1AE4" w14:textId="5230D2BE" w:rsidR="00836E7D" w:rsidRPr="003B541D" w:rsidRDefault="003D17C3" w:rsidP="00AF1898">
            <w:pPr>
              <w:spacing w:before="120" w:after="50"/>
              <w:rPr>
                <w:rFonts w:ascii="Aptos" w:hAnsi="Aptos"/>
                <w:b/>
                <w:bCs/>
                <w:color w:val="000000" w:themeColor="text1"/>
                <w:sz w:val="18"/>
                <w:szCs w:val="18"/>
                <w:lang w:val="pt-PT"/>
              </w:rPr>
            </w:pPr>
            <w:r w:rsidRPr="003B541D">
              <w:rPr>
                <w:rFonts w:ascii="Aptos" w:eastAsia="Aptos" w:hAnsi="Aptos" w:cs="Aptos"/>
                <w:b/>
                <w:bCs/>
                <w:color w:val="000000" w:themeColor="text1"/>
                <w:sz w:val="18"/>
                <w:szCs w:val="18"/>
                <w:lang w:val="pt-PT"/>
              </w:rPr>
              <w:t>100%</w:t>
            </w:r>
          </w:p>
        </w:tc>
        <w:tc>
          <w:tcPr>
            <w:tcW w:w="2182"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AE5" w14:textId="77777777" w:rsidR="00836E7D" w:rsidRPr="00016CAD" w:rsidRDefault="0011356D" w:rsidP="002F6B9B">
            <w:pPr>
              <w:spacing w:after="50"/>
              <w:rPr>
                <w:rFonts w:ascii="Aptos" w:hAnsi="Aptos"/>
                <w:color w:val="000000" w:themeColor="text1"/>
                <w:sz w:val="18"/>
                <w:szCs w:val="18"/>
              </w:rPr>
            </w:pPr>
            <w:proofErr w:type="spellStart"/>
            <w:r w:rsidRPr="00016CAD">
              <w:rPr>
                <w:rFonts w:ascii="Aptos" w:eastAsia="Aptos" w:hAnsi="Aptos" w:cs="Aptos"/>
                <w:color w:val="000000" w:themeColor="text1"/>
                <w:sz w:val="18"/>
                <w:szCs w:val="18"/>
              </w:rPr>
              <w:t>Ministério</w:t>
            </w:r>
            <w:proofErr w:type="spellEnd"/>
            <w:r w:rsidRPr="00016CAD">
              <w:rPr>
                <w:rFonts w:ascii="Aptos" w:eastAsia="Aptos" w:hAnsi="Aptos" w:cs="Aptos"/>
                <w:color w:val="000000" w:themeColor="text1"/>
                <w:sz w:val="18"/>
                <w:szCs w:val="18"/>
              </w:rPr>
              <w:t xml:space="preserve"> da </w:t>
            </w:r>
            <w:proofErr w:type="spellStart"/>
            <w:r w:rsidRPr="00016CAD">
              <w:rPr>
                <w:rFonts w:ascii="Aptos" w:eastAsia="Aptos" w:hAnsi="Aptos" w:cs="Aptos"/>
                <w:color w:val="000000" w:themeColor="text1"/>
                <w:sz w:val="18"/>
                <w:szCs w:val="18"/>
              </w:rPr>
              <w:t>Educação</w:t>
            </w:r>
            <w:proofErr w:type="spellEnd"/>
          </w:p>
          <w:p w14:paraId="502F1AE6" w14:textId="77777777" w:rsidR="00836E7D" w:rsidRPr="00016CAD" w:rsidRDefault="0011356D" w:rsidP="002F6B9B">
            <w:pPr>
              <w:spacing w:before="30" w:after="50"/>
              <w:rPr>
                <w:rFonts w:ascii="Aptos" w:hAnsi="Aptos"/>
                <w:color w:val="000000" w:themeColor="text1"/>
                <w:sz w:val="18"/>
                <w:szCs w:val="18"/>
              </w:rPr>
            </w:pPr>
            <w:r w:rsidRPr="00016CAD">
              <w:rPr>
                <w:rFonts w:ascii="Aptos" w:eastAsia="Aptos" w:hAnsi="Aptos" w:cs="Aptos"/>
                <w:color w:val="000000" w:themeColor="text1"/>
                <w:sz w:val="18"/>
                <w:szCs w:val="18"/>
              </w:rPr>
              <w:t>UNESCO</w:t>
            </w:r>
          </w:p>
        </w:tc>
      </w:tr>
      <w:tr w:rsidR="00836E7D" w:rsidRPr="00C71943" w14:paraId="502F1AE9" w14:textId="77777777" w:rsidTr="344B0EBB">
        <w:trPr>
          <w:trHeight w:val="300"/>
        </w:trPr>
        <w:tc>
          <w:tcPr>
            <w:tcW w:w="9482" w:type="dxa"/>
            <w:gridSpan w:val="5"/>
            <w:tcBorders>
              <w:top w:val="single" w:sz="0" w:space="0" w:color="C8D8E8"/>
              <w:left w:val="single" w:sz="0" w:space="0" w:color="C8D8E8"/>
              <w:bottom w:val="single" w:sz="0" w:space="0" w:color="C8D8E8"/>
              <w:right w:val="single" w:sz="0" w:space="0" w:color="C8D8E8"/>
            </w:tcBorders>
            <w:shd w:val="clear" w:color="auto" w:fill="2E74B5" w:themeFill="accent5" w:themeFillShade="BF"/>
            <w:tcMar>
              <w:top w:w="80" w:type="dxa"/>
              <w:left w:w="110" w:type="dxa"/>
              <w:bottom w:w="80" w:type="dxa"/>
              <w:right w:w="110" w:type="dxa"/>
            </w:tcMar>
          </w:tcPr>
          <w:p w14:paraId="502F1AE8" w14:textId="77777777" w:rsidR="00836E7D" w:rsidRPr="002E72E1" w:rsidRDefault="0056367C">
            <w:pPr>
              <w:spacing w:after="50"/>
              <w:rPr>
                <w:rFonts w:ascii="Aptos" w:hAnsi="Aptos"/>
                <w:color w:val="FFFFFF" w:themeColor="background1"/>
                <w:sz w:val="20"/>
                <w:szCs w:val="20"/>
                <w:lang w:val="pt-PT"/>
              </w:rPr>
            </w:pPr>
            <w:r w:rsidRPr="002E72E1">
              <w:rPr>
                <w:rFonts w:ascii="Aptos" w:eastAsia="Aptos" w:hAnsi="Aptos" w:cs="Aptos"/>
                <w:b/>
                <w:bCs/>
                <w:color w:val="FFFFFF" w:themeColor="background1"/>
                <w:sz w:val="20"/>
                <w:szCs w:val="20"/>
                <w:lang w:val="pt-PT"/>
              </w:rPr>
              <w:t xml:space="preserve">Mudança 2. </w:t>
            </w:r>
            <w:r w:rsidR="00A14E50" w:rsidRPr="00C71943">
              <w:rPr>
                <w:rFonts w:ascii="Aptos" w:eastAsia="Aptos" w:hAnsi="Aptos" w:cs="Aptos"/>
                <w:b/>
                <w:bCs/>
                <w:color w:val="FFFFFF" w:themeColor="background1"/>
                <w:sz w:val="20"/>
                <w:szCs w:val="20"/>
                <w:lang w:val="pt-PT"/>
              </w:rPr>
              <w:t>Servido</w:t>
            </w:r>
            <w:r w:rsidRPr="002E72E1">
              <w:rPr>
                <w:rFonts w:ascii="Aptos" w:eastAsia="Aptos" w:hAnsi="Aptos" w:cs="Aptos"/>
                <w:b/>
                <w:bCs/>
                <w:color w:val="FFFFFF" w:themeColor="background1"/>
                <w:sz w:val="20"/>
                <w:szCs w:val="20"/>
                <w:lang w:val="pt-PT"/>
              </w:rPr>
              <w:t>: Governo digital centrado no cidadão</w:t>
            </w:r>
          </w:p>
        </w:tc>
      </w:tr>
      <w:tr w:rsidR="00836E7D" w:rsidRPr="00C71943" w14:paraId="502F1AF5" w14:textId="77777777" w:rsidTr="344B0EBB">
        <w:trPr>
          <w:trHeight w:val="300"/>
        </w:trPr>
        <w:tc>
          <w:tcPr>
            <w:tcW w:w="2789"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AEA" w14:textId="77777777" w:rsidR="00836E7D" w:rsidRPr="002E72E1" w:rsidRDefault="0056367C">
            <w:pPr>
              <w:spacing w:after="40"/>
              <w:rPr>
                <w:rFonts w:ascii="Aptos" w:hAnsi="Aptos"/>
                <w:sz w:val="20"/>
                <w:szCs w:val="20"/>
                <w:lang w:val="pt-PT"/>
              </w:rPr>
            </w:pPr>
            <w:r w:rsidRPr="002E72E1">
              <w:rPr>
                <w:rFonts w:ascii="Aptos" w:eastAsia="Aptos" w:hAnsi="Aptos" w:cs="Aptos"/>
                <w:b/>
                <w:bCs/>
                <w:sz w:val="20"/>
                <w:szCs w:val="20"/>
                <w:lang w:val="pt-PT"/>
              </w:rPr>
              <w:t>M5 — Taxa de ado</w:t>
            </w:r>
            <w:r w:rsidR="00B6380E" w:rsidRPr="00C71943">
              <w:rPr>
                <w:rFonts w:ascii="Aptos" w:eastAsia="Aptos" w:hAnsi="Aptos" w:cs="Aptos"/>
                <w:b/>
                <w:bCs/>
                <w:sz w:val="20"/>
                <w:szCs w:val="20"/>
                <w:lang w:val="pt-PT"/>
              </w:rPr>
              <w:t>p</w:t>
            </w:r>
            <w:r w:rsidRPr="002E72E1">
              <w:rPr>
                <w:rFonts w:ascii="Aptos" w:eastAsia="Aptos" w:hAnsi="Aptos" w:cs="Aptos"/>
                <w:b/>
                <w:bCs/>
                <w:sz w:val="20"/>
                <w:szCs w:val="20"/>
                <w:lang w:val="pt-PT"/>
              </w:rPr>
              <w:t>ção do governo digital</w:t>
            </w:r>
          </w:p>
          <w:p w14:paraId="502F1AEB" w14:textId="79B69318" w:rsidR="00836E7D" w:rsidRPr="002E72E1" w:rsidRDefault="0056367C">
            <w:pPr>
              <w:spacing w:after="40"/>
              <w:rPr>
                <w:rFonts w:ascii="Aptos" w:hAnsi="Aptos"/>
                <w:sz w:val="20"/>
                <w:szCs w:val="20"/>
                <w:lang w:val="pt-PT"/>
              </w:rPr>
            </w:pPr>
            <w:r w:rsidRPr="002E72E1">
              <w:rPr>
                <w:rFonts w:ascii="Aptos" w:eastAsia="Aptos" w:hAnsi="Aptos" w:cs="Aptos"/>
                <w:i/>
                <w:iCs/>
                <w:sz w:val="18"/>
                <w:szCs w:val="18"/>
                <w:lang w:val="pt-PT"/>
              </w:rPr>
              <w:t xml:space="preserve">% de </w:t>
            </w:r>
            <w:r w:rsidR="00384839" w:rsidRPr="00384839">
              <w:rPr>
                <w:rFonts w:ascii="Aptos" w:eastAsia="Aptos" w:hAnsi="Aptos" w:cs="Aptos"/>
                <w:i/>
                <w:iCs/>
                <w:sz w:val="18"/>
                <w:szCs w:val="18"/>
                <w:lang w:val="pt-PT"/>
              </w:rPr>
              <w:t>indivíduos</w:t>
            </w:r>
            <w:r w:rsidRPr="002E72E1">
              <w:rPr>
                <w:rFonts w:ascii="Aptos" w:eastAsia="Aptos" w:hAnsi="Aptos" w:cs="Aptos"/>
                <w:i/>
                <w:iCs/>
                <w:sz w:val="18"/>
                <w:szCs w:val="18"/>
                <w:lang w:val="pt-PT"/>
              </w:rPr>
              <w:t xml:space="preserve"> (maiores de 18 anos) que realizaram pelo menos uma transa</w:t>
            </w:r>
            <w:r w:rsidR="00B6380E" w:rsidRPr="00C71943">
              <w:rPr>
                <w:rFonts w:ascii="Aptos" w:eastAsia="Aptos" w:hAnsi="Aptos" w:cs="Aptos"/>
                <w:i/>
                <w:iCs/>
                <w:sz w:val="18"/>
                <w:szCs w:val="18"/>
                <w:lang w:val="pt-PT"/>
              </w:rPr>
              <w:t>c</w:t>
            </w:r>
            <w:r w:rsidRPr="002E72E1">
              <w:rPr>
                <w:rFonts w:ascii="Aptos" w:eastAsia="Aptos" w:hAnsi="Aptos" w:cs="Aptos"/>
                <w:i/>
                <w:iCs/>
                <w:sz w:val="18"/>
                <w:szCs w:val="18"/>
                <w:lang w:val="pt-PT"/>
              </w:rPr>
              <w:t>ção governamental digitalmente ou através de acesso digital assistido nos últimos 12 meses</w:t>
            </w:r>
          </w:p>
        </w:tc>
        <w:tc>
          <w:tcPr>
            <w:tcW w:w="168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AEC" w14:textId="77777777" w:rsidR="00836E7D" w:rsidRPr="002E72E1" w:rsidRDefault="0056367C">
            <w:pPr>
              <w:spacing w:after="30"/>
              <w:rPr>
                <w:rFonts w:ascii="Aptos" w:hAnsi="Aptos"/>
                <w:sz w:val="20"/>
                <w:szCs w:val="20"/>
                <w:lang w:val="pt-PT"/>
              </w:rPr>
            </w:pPr>
            <w:r w:rsidRPr="002E72E1">
              <w:rPr>
                <w:rFonts w:ascii="Aptos" w:eastAsia="Aptos" w:hAnsi="Aptos" w:cs="Aptos"/>
                <w:b/>
                <w:bCs/>
                <w:sz w:val="20"/>
                <w:szCs w:val="20"/>
                <w:lang w:val="pt-PT"/>
              </w:rPr>
              <w:t>~0%</w:t>
            </w:r>
          </w:p>
          <w:p w14:paraId="502F1AED" w14:textId="77777777" w:rsidR="00836E7D" w:rsidRPr="002E72E1" w:rsidRDefault="0056367C">
            <w:pPr>
              <w:spacing w:after="50"/>
              <w:rPr>
                <w:rFonts w:ascii="Aptos" w:hAnsi="Aptos"/>
                <w:sz w:val="20"/>
                <w:szCs w:val="20"/>
                <w:lang w:val="pt-PT"/>
              </w:rPr>
            </w:pPr>
            <w:r w:rsidRPr="002E72E1">
              <w:rPr>
                <w:rFonts w:ascii="Aptos" w:eastAsia="Aptos" w:hAnsi="Aptos" w:cs="Aptos"/>
                <w:sz w:val="18"/>
                <w:szCs w:val="18"/>
                <w:lang w:val="pt-PT"/>
              </w:rPr>
              <w:t>A</w:t>
            </w:r>
            <w:r w:rsidR="00B6380E" w:rsidRPr="00C71943">
              <w:rPr>
                <w:rFonts w:ascii="Aptos" w:eastAsia="Aptos" w:hAnsi="Aptos" w:cs="Aptos"/>
                <w:sz w:val="18"/>
                <w:szCs w:val="18"/>
                <w:lang w:val="pt-PT"/>
              </w:rPr>
              <w:t>c</w:t>
            </w:r>
            <w:r w:rsidRPr="002E72E1">
              <w:rPr>
                <w:rFonts w:ascii="Aptos" w:eastAsia="Aptos" w:hAnsi="Aptos" w:cs="Aptos"/>
                <w:sz w:val="18"/>
                <w:szCs w:val="18"/>
                <w:lang w:val="pt-PT"/>
              </w:rPr>
              <w:t>tualmente, não existem serviços digitais de ponta a ponta.</w:t>
            </w:r>
          </w:p>
        </w:tc>
        <w:tc>
          <w:tcPr>
            <w:tcW w:w="138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AEE" w14:textId="77777777" w:rsidR="00836E7D" w:rsidRPr="00C71943" w:rsidRDefault="0011356D">
            <w:pPr>
              <w:spacing w:after="30"/>
              <w:rPr>
                <w:rFonts w:ascii="Aptos" w:hAnsi="Aptos"/>
                <w:sz w:val="20"/>
                <w:szCs w:val="20"/>
              </w:rPr>
            </w:pPr>
            <w:r w:rsidRPr="00C71943">
              <w:rPr>
                <w:rFonts w:ascii="Aptos" w:eastAsia="Aptos" w:hAnsi="Aptos" w:cs="Aptos"/>
                <w:b/>
                <w:bCs/>
                <w:sz w:val="20"/>
                <w:szCs w:val="20"/>
              </w:rPr>
              <w:t>30%</w:t>
            </w:r>
          </w:p>
          <w:p w14:paraId="502F1AEF" w14:textId="77777777" w:rsidR="00836E7D" w:rsidRPr="00C71943" w:rsidRDefault="00836E7D">
            <w:pPr>
              <w:spacing w:after="50"/>
              <w:rPr>
                <w:rFonts w:ascii="Aptos" w:hAnsi="Aptos"/>
                <w:sz w:val="20"/>
                <w:szCs w:val="20"/>
              </w:rPr>
            </w:pPr>
          </w:p>
        </w:tc>
        <w:tc>
          <w:tcPr>
            <w:tcW w:w="144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AF0" w14:textId="77777777" w:rsidR="00836E7D" w:rsidRPr="002E72E1" w:rsidRDefault="0056367C">
            <w:pPr>
              <w:spacing w:after="30"/>
              <w:rPr>
                <w:rFonts w:ascii="Aptos" w:hAnsi="Aptos"/>
                <w:sz w:val="20"/>
                <w:szCs w:val="20"/>
                <w:lang w:val="pt-PT"/>
              </w:rPr>
            </w:pPr>
            <w:r w:rsidRPr="002E72E1">
              <w:rPr>
                <w:rFonts w:ascii="Aptos" w:eastAsia="Aptos" w:hAnsi="Aptos" w:cs="Aptos"/>
                <w:b/>
                <w:bCs/>
                <w:sz w:val="20"/>
                <w:szCs w:val="20"/>
                <w:lang w:val="pt-PT"/>
              </w:rPr>
              <w:t>80%</w:t>
            </w:r>
          </w:p>
          <w:p w14:paraId="502F1AF1" w14:textId="77777777" w:rsidR="00836E7D" w:rsidRPr="002E72E1" w:rsidRDefault="0056367C">
            <w:pPr>
              <w:spacing w:after="50"/>
              <w:rPr>
                <w:rFonts w:ascii="Aptos" w:hAnsi="Aptos"/>
                <w:sz w:val="20"/>
                <w:szCs w:val="20"/>
                <w:lang w:val="pt-PT"/>
              </w:rPr>
            </w:pPr>
            <w:r w:rsidRPr="002E72E1">
              <w:rPr>
                <w:rFonts w:ascii="Aptos" w:eastAsia="Aptos" w:hAnsi="Aptos" w:cs="Aptos"/>
                <w:sz w:val="18"/>
                <w:szCs w:val="18"/>
                <w:lang w:val="pt-PT"/>
              </w:rPr>
              <w:t>Maioria dos cidadãos em todas as províncias</w:t>
            </w:r>
          </w:p>
        </w:tc>
        <w:tc>
          <w:tcPr>
            <w:tcW w:w="2182"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AF2" w14:textId="77777777" w:rsidR="00836E7D" w:rsidRPr="00016CAD" w:rsidRDefault="0056367C">
            <w:pPr>
              <w:spacing w:after="50"/>
              <w:rPr>
                <w:rFonts w:ascii="Aptos" w:hAnsi="Aptos"/>
                <w:sz w:val="18"/>
                <w:szCs w:val="18"/>
                <w:lang w:val="pt-PT"/>
              </w:rPr>
            </w:pPr>
            <w:r w:rsidRPr="00016CAD">
              <w:rPr>
                <w:rFonts w:ascii="Aptos" w:eastAsia="Aptos" w:hAnsi="Aptos" w:cs="Aptos"/>
                <w:sz w:val="18"/>
                <w:szCs w:val="18"/>
                <w:lang w:val="pt-PT"/>
              </w:rPr>
              <w:t>Dados administrativos da plataforma governamental</w:t>
            </w:r>
          </w:p>
          <w:p w14:paraId="502F1AF3" w14:textId="77777777" w:rsidR="00836E7D" w:rsidRPr="00016CAD" w:rsidRDefault="0056367C">
            <w:pPr>
              <w:spacing w:before="30" w:after="50"/>
              <w:rPr>
                <w:rFonts w:ascii="Aptos" w:hAnsi="Aptos"/>
                <w:sz w:val="18"/>
                <w:szCs w:val="18"/>
                <w:lang w:val="pt-PT"/>
              </w:rPr>
            </w:pPr>
            <w:r w:rsidRPr="00016CAD">
              <w:rPr>
                <w:rFonts w:ascii="Aptos" w:eastAsia="Aptos" w:hAnsi="Aptos" w:cs="Aptos"/>
                <w:sz w:val="18"/>
                <w:szCs w:val="18"/>
                <w:lang w:val="pt-PT"/>
              </w:rPr>
              <w:t>Registos de transa</w:t>
            </w:r>
            <w:r w:rsidR="00B6380E" w:rsidRPr="00016CAD">
              <w:rPr>
                <w:rFonts w:ascii="Aptos" w:eastAsia="Aptos" w:hAnsi="Aptos" w:cs="Aptos"/>
                <w:sz w:val="18"/>
                <w:szCs w:val="18"/>
                <w:lang w:val="pt-PT"/>
              </w:rPr>
              <w:t>c</w:t>
            </w:r>
            <w:r w:rsidRPr="00016CAD">
              <w:rPr>
                <w:rFonts w:ascii="Aptos" w:eastAsia="Aptos" w:hAnsi="Aptos" w:cs="Aptos"/>
                <w:sz w:val="18"/>
                <w:szCs w:val="18"/>
                <w:lang w:val="pt-PT"/>
              </w:rPr>
              <w:t>ções de agentes/embaixadores de inclusão digital e CMC</w:t>
            </w:r>
          </w:p>
          <w:p w14:paraId="502F1AF4" w14:textId="77777777" w:rsidR="00836E7D" w:rsidRPr="00016CAD" w:rsidRDefault="0011356D">
            <w:pPr>
              <w:spacing w:before="30" w:after="50"/>
              <w:rPr>
                <w:rFonts w:ascii="Aptos" w:hAnsi="Aptos"/>
                <w:sz w:val="18"/>
                <w:szCs w:val="18"/>
              </w:rPr>
            </w:pPr>
            <w:r w:rsidRPr="00016CAD">
              <w:rPr>
                <w:rFonts w:ascii="Aptos" w:eastAsia="Aptos" w:hAnsi="Aptos" w:cs="Aptos"/>
                <w:sz w:val="18"/>
                <w:szCs w:val="18"/>
              </w:rPr>
              <w:t>Pesquisa INE</w:t>
            </w:r>
          </w:p>
        </w:tc>
      </w:tr>
      <w:tr w:rsidR="00836E7D" w:rsidRPr="00C71943" w14:paraId="502F1AFD" w14:textId="77777777" w:rsidTr="344B0EBB">
        <w:trPr>
          <w:trHeight w:val="300"/>
        </w:trPr>
        <w:tc>
          <w:tcPr>
            <w:tcW w:w="2789"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AF6" w14:textId="77777777" w:rsidR="00836E7D" w:rsidRPr="002E72E1" w:rsidRDefault="0056367C">
            <w:pPr>
              <w:spacing w:after="40"/>
              <w:rPr>
                <w:rFonts w:ascii="Aptos" w:eastAsia="Aptos" w:hAnsi="Aptos" w:cs="Aptos"/>
                <w:b/>
                <w:bCs/>
                <w:sz w:val="20"/>
                <w:szCs w:val="20"/>
                <w:lang w:val="pt-PT"/>
              </w:rPr>
            </w:pPr>
            <w:r w:rsidRPr="002E72E1">
              <w:rPr>
                <w:rFonts w:ascii="Aptos" w:eastAsia="Aptos" w:hAnsi="Aptos" w:cs="Aptos"/>
                <w:b/>
                <w:bCs/>
                <w:sz w:val="20"/>
                <w:szCs w:val="20"/>
                <w:lang w:val="pt-PT"/>
              </w:rPr>
              <w:t>M6 – Propriedade da identidade digital</w:t>
            </w:r>
            <w:r w:rsidR="0011356D" w:rsidRPr="00C71943">
              <w:rPr>
                <w:rStyle w:val="FootnoteReference"/>
                <w:rFonts w:ascii="Aptos" w:eastAsia="Aptos" w:hAnsi="Aptos" w:cs="Aptos"/>
                <w:b/>
                <w:bCs/>
                <w:sz w:val="20"/>
                <w:szCs w:val="20"/>
              </w:rPr>
              <w:footnoteReference w:id="64"/>
            </w:r>
          </w:p>
          <w:p w14:paraId="502F1AF8" w14:textId="7610ECDE" w:rsidR="00836E7D" w:rsidRPr="002E72E1" w:rsidRDefault="0056367C">
            <w:pPr>
              <w:spacing w:after="40"/>
              <w:rPr>
                <w:rFonts w:ascii="Aptos" w:eastAsia="Aptos" w:hAnsi="Aptos" w:cs="Aptos"/>
                <w:b/>
                <w:bCs/>
                <w:sz w:val="20"/>
                <w:szCs w:val="20"/>
                <w:lang w:val="pt-PT"/>
              </w:rPr>
            </w:pPr>
            <w:r w:rsidRPr="009F3FFD">
              <w:rPr>
                <w:rFonts w:ascii="Aptos" w:eastAsia="Aptos" w:hAnsi="Aptos" w:cs="Aptos"/>
                <w:i/>
                <w:iCs/>
                <w:sz w:val="18"/>
                <w:szCs w:val="18"/>
                <w:lang w:val="pt-PT"/>
              </w:rPr>
              <w:t>Percentagem da população (adultos)</w:t>
            </w:r>
            <w:r w:rsidRPr="002E72E1">
              <w:rPr>
                <w:rFonts w:ascii="Aptos" w:eastAsia="Aptos" w:hAnsi="Aptos" w:cs="Aptos"/>
                <w:i/>
                <w:iCs/>
                <w:sz w:val="18"/>
                <w:szCs w:val="18"/>
                <w:lang w:val="pt-PT"/>
              </w:rPr>
              <w:t xml:space="preserve"> com identidade digital a</w:t>
            </w:r>
            <w:r w:rsidR="00B6380E" w:rsidRPr="00C71943">
              <w:rPr>
                <w:rFonts w:ascii="Aptos" w:eastAsia="Aptos" w:hAnsi="Aptos" w:cs="Aptos"/>
                <w:i/>
                <w:iCs/>
                <w:sz w:val="18"/>
                <w:szCs w:val="18"/>
                <w:lang w:val="pt-PT"/>
              </w:rPr>
              <w:t>c</w:t>
            </w:r>
            <w:r w:rsidRPr="002E72E1">
              <w:rPr>
                <w:rFonts w:ascii="Aptos" w:eastAsia="Aptos" w:hAnsi="Aptos" w:cs="Aptos"/>
                <w:i/>
                <w:iCs/>
                <w:sz w:val="18"/>
                <w:szCs w:val="18"/>
                <w:lang w:val="pt-PT"/>
              </w:rPr>
              <w:t>tiva.</w:t>
            </w:r>
          </w:p>
        </w:tc>
        <w:tc>
          <w:tcPr>
            <w:tcW w:w="168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AF9" w14:textId="77777777" w:rsidR="00836E7D" w:rsidRPr="00016CAD" w:rsidRDefault="0011356D">
            <w:pPr>
              <w:spacing w:after="30"/>
              <w:rPr>
                <w:rFonts w:ascii="Aptos" w:eastAsia="Aptos" w:hAnsi="Aptos" w:cs="Aptos"/>
                <w:b/>
                <w:bCs/>
                <w:sz w:val="18"/>
                <w:szCs w:val="18"/>
              </w:rPr>
            </w:pPr>
            <w:r w:rsidRPr="00016CAD">
              <w:rPr>
                <w:rFonts w:ascii="Aptos" w:eastAsia="Aptos" w:hAnsi="Aptos" w:cs="Aptos"/>
                <w:b/>
                <w:bCs/>
                <w:sz w:val="18"/>
                <w:szCs w:val="18"/>
              </w:rPr>
              <w:t>Sem dados</w:t>
            </w:r>
          </w:p>
        </w:tc>
        <w:tc>
          <w:tcPr>
            <w:tcW w:w="138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AFA" w14:textId="77777777" w:rsidR="00836E7D" w:rsidRPr="00016CAD" w:rsidRDefault="0011356D">
            <w:pPr>
              <w:spacing w:after="30"/>
              <w:rPr>
                <w:rFonts w:ascii="Aptos" w:eastAsia="Aptos" w:hAnsi="Aptos" w:cs="Aptos"/>
                <w:b/>
                <w:bCs/>
                <w:sz w:val="18"/>
                <w:szCs w:val="18"/>
              </w:rPr>
            </w:pPr>
            <w:r w:rsidRPr="00016CAD">
              <w:rPr>
                <w:rFonts w:ascii="Aptos" w:eastAsia="Aptos" w:hAnsi="Aptos" w:cs="Aptos"/>
                <w:b/>
                <w:bCs/>
                <w:sz w:val="18"/>
                <w:szCs w:val="18"/>
              </w:rPr>
              <w:t>70%</w:t>
            </w:r>
          </w:p>
        </w:tc>
        <w:tc>
          <w:tcPr>
            <w:tcW w:w="144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AFB" w14:textId="77777777" w:rsidR="00836E7D" w:rsidRPr="00016CAD" w:rsidRDefault="0011356D">
            <w:pPr>
              <w:spacing w:after="30"/>
              <w:rPr>
                <w:rFonts w:ascii="Aptos" w:eastAsia="Aptos" w:hAnsi="Aptos" w:cs="Aptos"/>
                <w:b/>
                <w:bCs/>
                <w:sz w:val="18"/>
                <w:szCs w:val="18"/>
              </w:rPr>
            </w:pPr>
            <w:r w:rsidRPr="00016CAD">
              <w:rPr>
                <w:rFonts w:ascii="Aptos" w:eastAsia="Aptos" w:hAnsi="Aptos" w:cs="Aptos"/>
                <w:b/>
                <w:bCs/>
                <w:sz w:val="18"/>
                <w:szCs w:val="18"/>
              </w:rPr>
              <w:t>95%</w:t>
            </w:r>
          </w:p>
        </w:tc>
        <w:tc>
          <w:tcPr>
            <w:tcW w:w="2182"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AFC" w14:textId="77777777" w:rsidR="00836E7D" w:rsidRPr="00016CAD" w:rsidRDefault="0056367C">
            <w:pPr>
              <w:spacing w:after="50"/>
              <w:rPr>
                <w:rFonts w:ascii="Aptos" w:eastAsia="Aptos" w:hAnsi="Aptos" w:cs="Aptos"/>
                <w:sz w:val="18"/>
                <w:szCs w:val="18"/>
                <w:lang w:val="pt-PT"/>
              </w:rPr>
            </w:pPr>
            <w:r w:rsidRPr="00016CAD">
              <w:rPr>
                <w:rFonts w:ascii="Aptos" w:eastAsia="Aptos" w:hAnsi="Aptos" w:cs="Aptos"/>
                <w:sz w:val="18"/>
                <w:szCs w:val="18"/>
                <w:lang w:val="pt-PT"/>
              </w:rPr>
              <w:t>Ministério do Interior, MCTD, ATDI</w:t>
            </w:r>
          </w:p>
        </w:tc>
      </w:tr>
      <w:tr w:rsidR="00836E7D" w:rsidRPr="00AA4659" w14:paraId="502F1AFF" w14:textId="77777777" w:rsidTr="344B0EBB">
        <w:trPr>
          <w:trHeight w:val="300"/>
        </w:trPr>
        <w:tc>
          <w:tcPr>
            <w:tcW w:w="9482" w:type="dxa"/>
            <w:gridSpan w:val="5"/>
            <w:tcBorders>
              <w:top w:val="single" w:sz="0" w:space="0" w:color="C8D8E8"/>
              <w:left w:val="single" w:sz="0" w:space="0" w:color="C8D8E8"/>
              <w:bottom w:val="single" w:sz="0" w:space="0" w:color="C8D8E8"/>
              <w:right w:val="single" w:sz="0" w:space="0" w:color="C8D8E8"/>
            </w:tcBorders>
            <w:shd w:val="clear" w:color="auto" w:fill="2E74B5" w:themeFill="accent5" w:themeFillShade="BF"/>
            <w:tcMar>
              <w:top w:w="80" w:type="dxa"/>
              <w:left w:w="110" w:type="dxa"/>
              <w:bottom w:w="80" w:type="dxa"/>
              <w:right w:w="110" w:type="dxa"/>
            </w:tcMar>
          </w:tcPr>
          <w:p w14:paraId="502F1AFE" w14:textId="77777777" w:rsidR="00836E7D" w:rsidRPr="002E72E1" w:rsidRDefault="0056367C">
            <w:pPr>
              <w:spacing w:after="50"/>
              <w:rPr>
                <w:rFonts w:ascii="Aptos" w:hAnsi="Aptos"/>
                <w:sz w:val="20"/>
                <w:szCs w:val="20"/>
                <w:lang w:val="pt-PT"/>
              </w:rPr>
            </w:pPr>
            <w:r w:rsidRPr="002E72E1">
              <w:rPr>
                <w:rFonts w:ascii="Aptos" w:eastAsia="Aptos" w:hAnsi="Aptos" w:cs="Aptos"/>
                <w:b/>
                <w:bCs/>
                <w:color w:val="FFFFFF"/>
                <w:sz w:val="20"/>
                <w:szCs w:val="20"/>
                <w:lang w:val="pt-PT"/>
              </w:rPr>
              <w:t>Mudança 3. Produtiv</w:t>
            </w:r>
            <w:r w:rsidR="00A14E50" w:rsidRPr="00C71943">
              <w:rPr>
                <w:rFonts w:ascii="Aptos" w:eastAsia="Aptos" w:hAnsi="Aptos" w:cs="Aptos"/>
                <w:b/>
                <w:bCs/>
                <w:color w:val="FFFFFF"/>
                <w:sz w:val="20"/>
                <w:szCs w:val="20"/>
                <w:lang w:val="pt-PT"/>
              </w:rPr>
              <w:t>o</w:t>
            </w:r>
            <w:r w:rsidRPr="002E72E1">
              <w:rPr>
                <w:rFonts w:ascii="Aptos" w:eastAsia="Aptos" w:hAnsi="Aptos" w:cs="Aptos"/>
                <w:b/>
                <w:bCs/>
                <w:color w:val="FFFFFF"/>
                <w:sz w:val="20"/>
                <w:szCs w:val="20"/>
                <w:lang w:val="pt-PT"/>
              </w:rPr>
              <w:t>: Uma economia digital mais produtiva e inclusiva</w:t>
            </w:r>
          </w:p>
        </w:tc>
      </w:tr>
      <w:tr w:rsidR="00836E7D" w:rsidRPr="00C71943" w14:paraId="502F1B0E" w14:textId="77777777" w:rsidTr="002F6B9B">
        <w:trPr>
          <w:trHeight w:val="2045"/>
        </w:trPr>
        <w:tc>
          <w:tcPr>
            <w:tcW w:w="2789"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B00" w14:textId="77777777" w:rsidR="00836E7D" w:rsidRPr="00016CAD" w:rsidRDefault="0056367C">
            <w:pPr>
              <w:spacing w:after="40"/>
              <w:rPr>
                <w:rFonts w:ascii="Aptos" w:hAnsi="Aptos"/>
                <w:sz w:val="18"/>
                <w:szCs w:val="18"/>
                <w:lang w:val="pt-PT"/>
              </w:rPr>
            </w:pPr>
            <w:r w:rsidRPr="00016CAD">
              <w:rPr>
                <w:rFonts w:ascii="Aptos" w:eastAsia="Aptos" w:hAnsi="Aptos" w:cs="Aptos"/>
                <w:b/>
                <w:bCs/>
                <w:sz w:val="18"/>
                <w:szCs w:val="18"/>
                <w:lang w:val="pt-PT"/>
              </w:rPr>
              <w:lastRenderedPageBreak/>
              <w:t>M7 — Taxa de inclusão financeira</w:t>
            </w:r>
          </w:p>
          <w:p w14:paraId="502F1B01" w14:textId="2329D1E0" w:rsidR="00836E7D" w:rsidRPr="00016CAD" w:rsidRDefault="0056367C">
            <w:pPr>
              <w:spacing w:after="40"/>
              <w:rPr>
                <w:rFonts w:ascii="Aptos" w:eastAsia="Aptos" w:hAnsi="Aptos" w:cs="Aptos"/>
                <w:i/>
                <w:iCs/>
                <w:sz w:val="18"/>
                <w:szCs w:val="18"/>
                <w:lang w:val="pt-PT"/>
              </w:rPr>
            </w:pPr>
            <w:r w:rsidRPr="00016CAD">
              <w:rPr>
                <w:rFonts w:ascii="Aptos" w:eastAsia="Aptos" w:hAnsi="Aptos" w:cs="Aptos"/>
                <w:i/>
                <w:iCs/>
                <w:sz w:val="18"/>
                <w:szCs w:val="18"/>
                <w:lang w:val="pt-PT"/>
              </w:rPr>
              <w:t>% de adultos (1</w:t>
            </w:r>
            <w:r w:rsidR="009142DC">
              <w:rPr>
                <w:rFonts w:ascii="Aptos" w:eastAsia="Aptos" w:hAnsi="Aptos" w:cs="Aptos"/>
                <w:i/>
                <w:iCs/>
                <w:sz w:val="18"/>
                <w:szCs w:val="18"/>
                <w:lang w:val="pt-PT"/>
              </w:rPr>
              <w:t>6</w:t>
            </w:r>
            <w:r w:rsidRPr="00016CAD">
              <w:rPr>
                <w:rFonts w:ascii="Aptos" w:eastAsia="Aptos" w:hAnsi="Aptos" w:cs="Aptos"/>
                <w:i/>
                <w:iCs/>
                <w:sz w:val="18"/>
                <w:szCs w:val="18"/>
                <w:lang w:val="pt-PT"/>
              </w:rPr>
              <w:t>+) com uma conta financeira digital a</w:t>
            </w:r>
            <w:r w:rsidR="00B6380E" w:rsidRPr="00016CAD">
              <w:rPr>
                <w:rFonts w:ascii="Aptos" w:eastAsia="Aptos" w:hAnsi="Aptos" w:cs="Aptos"/>
                <w:i/>
                <w:iCs/>
                <w:sz w:val="18"/>
                <w:szCs w:val="18"/>
                <w:lang w:val="pt-PT"/>
              </w:rPr>
              <w:t>c</w:t>
            </w:r>
            <w:r w:rsidRPr="00016CAD">
              <w:rPr>
                <w:rFonts w:ascii="Aptos" w:eastAsia="Aptos" w:hAnsi="Aptos" w:cs="Aptos"/>
                <w:i/>
                <w:iCs/>
                <w:sz w:val="18"/>
                <w:szCs w:val="18"/>
                <w:lang w:val="pt-PT"/>
              </w:rPr>
              <w:t>tiva utilizada nos últimos 90 dias</w:t>
            </w:r>
          </w:p>
          <w:p w14:paraId="502F1B03" w14:textId="6A9924F7" w:rsidR="00836E7D" w:rsidRPr="00016CAD" w:rsidRDefault="0011356D" w:rsidP="002F6B9B">
            <w:pPr>
              <w:spacing w:after="40"/>
              <w:rPr>
                <w:rFonts w:ascii="Aptos" w:hAnsi="Aptos"/>
                <w:sz w:val="18"/>
                <w:szCs w:val="18"/>
              </w:rPr>
            </w:pPr>
            <w:proofErr w:type="spellStart"/>
            <w:r w:rsidRPr="00016CAD">
              <w:rPr>
                <w:rFonts w:ascii="Aptos" w:eastAsia="Aptos" w:hAnsi="Aptos" w:cs="Aptos"/>
                <w:i/>
                <w:iCs/>
                <w:sz w:val="18"/>
                <w:szCs w:val="18"/>
              </w:rPr>
              <w:t>Desagregado</w:t>
            </w:r>
            <w:proofErr w:type="spellEnd"/>
            <w:r w:rsidR="001A7827">
              <w:rPr>
                <w:rFonts w:ascii="Aptos" w:eastAsia="Aptos" w:hAnsi="Aptos" w:cs="Aptos"/>
                <w:i/>
                <w:iCs/>
                <w:sz w:val="18"/>
                <w:szCs w:val="18"/>
              </w:rPr>
              <w:t xml:space="preserve"> </w:t>
            </w:r>
            <w:proofErr w:type="spellStart"/>
            <w:r w:rsidRPr="00016CAD">
              <w:rPr>
                <w:rFonts w:ascii="Aptos" w:eastAsia="Aptos" w:hAnsi="Aptos" w:cs="Aptos"/>
                <w:i/>
                <w:iCs/>
                <w:sz w:val="18"/>
                <w:szCs w:val="18"/>
              </w:rPr>
              <w:t>por</w:t>
            </w:r>
            <w:proofErr w:type="spellEnd"/>
            <w:r w:rsidR="001A7827">
              <w:rPr>
                <w:rFonts w:ascii="Aptos" w:eastAsia="Aptos" w:hAnsi="Aptos" w:cs="Aptos"/>
                <w:i/>
                <w:iCs/>
                <w:sz w:val="18"/>
                <w:szCs w:val="18"/>
              </w:rPr>
              <w:t xml:space="preserve"> </w:t>
            </w:r>
            <w:proofErr w:type="spellStart"/>
            <w:r w:rsidRPr="00016CAD">
              <w:rPr>
                <w:rFonts w:ascii="Aptos" w:eastAsia="Aptos" w:hAnsi="Aptos" w:cs="Aptos"/>
                <w:i/>
                <w:iCs/>
                <w:sz w:val="18"/>
                <w:szCs w:val="18"/>
              </w:rPr>
              <w:t>género</w:t>
            </w:r>
            <w:proofErr w:type="spellEnd"/>
          </w:p>
        </w:tc>
        <w:tc>
          <w:tcPr>
            <w:tcW w:w="168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B04" w14:textId="77777777" w:rsidR="00836E7D" w:rsidRPr="00016CAD" w:rsidRDefault="0056367C">
            <w:pPr>
              <w:spacing w:after="30"/>
              <w:rPr>
                <w:rFonts w:ascii="Aptos" w:eastAsia="Aptos" w:hAnsi="Aptos" w:cs="Aptos"/>
                <w:sz w:val="18"/>
                <w:szCs w:val="18"/>
                <w:lang w:val="pt-PT"/>
              </w:rPr>
            </w:pPr>
            <w:r w:rsidRPr="00016CAD">
              <w:rPr>
                <w:rFonts w:ascii="Aptos" w:eastAsia="Aptos" w:hAnsi="Aptos" w:cs="Aptos"/>
                <w:b/>
                <w:bCs/>
                <w:sz w:val="18"/>
                <w:szCs w:val="18"/>
                <w:lang w:val="pt-PT"/>
              </w:rPr>
              <w:t>~54%</w:t>
            </w:r>
          </w:p>
          <w:p w14:paraId="502F1B05" w14:textId="77777777" w:rsidR="00836E7D" w:rsidRPr="00016CAD" w:rsidRDefault="0056367C">
            <w:pPr>
              <w:spacing w:after="30"/>
              <w:rPr>
                <w:rFonts w:ascii="Aptos" w:hAnsi="Aptos"/>
                <w:sz w:val="18"/>
                <w:szCs w:val="18"/>
                <w:lang w:val="pt-PT"/>
              </w:rPr>
            </w:pPr>
            <w:r w:rsidRPr="00016CAD">
              <w:rPr>
                <w:rFonts w:ascii="Aptos" w:eastAsia="Aptos" w:hAnsi="Aptos" w:cs="Aptos"/>
                <w:sz w:val="18"/>
                <w:szCs w:val="18"/>
                <w:lang w:val="pt-PT"/>
              </w:rPr>
              <w:t>Findex 2025</w:t>
            </w:r>
            <w:r w:rsidR="0011356D" w:rsidRPr="00016CAD">
              <w:rPr>
                <w:rStyle w:val="FootnoteReference"/>
                <w:rFonts w:ascii="Aptos" w:eastAsia="Aptos" w:hAnsi="Aptos" w:cs="Aptos"/>
                <w:sz w:val="18"/>
                <w:szCs w:val="18"/>
              </w:rPr>
              <w:footnoteReference w:id="65"/>
            </w:r>
          </w:p>
          <w:p w14:paraId="502F1B06" w14:textId="77777777" w:rsidR="00836E7D" w:rsidRPr="00016CAD" w:rsidRDefault="0056367C">
            <w:pPr>
              <w:spacing w:after="50"/>
              <w:rPr>
                <w:rFonts w:ascii="Aptos" w:hAnsi="Aptos"/>
                <w:sz w:val="18"/>
                <w:szCs w:val="18"/>
                <w:lang w:val="pt-PT"/>
              </w:rPr>
            </w:pPr>
            <w:r w:rsidRPr="00016CAD">
              <w:rPr>
                <w:rFonts w:ascii="Aptos" w:eastAsia="Aptos" w:hAnsi="Aptos" w:cs="Aptos"/>
                <w:sz w:val="18"/>
                <w:szCs w:val="18"/>
                <w:lang w:val="pt-PT"/>
              </w:rPr>
              <w:t>(BdM 4º trimestre de 2024: 109 contas de dinheiro móvel por cada 100 adultos).</w:t>
            </w:r>
          </w:p>
        </w:tc>
        <w:tc>
          <w:tcPr>
            <w:tcW w:w="138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B07" w14:textId="77777777" w:rsidR="00836E7D" w:rsidRPr="00016CAD" w:rsidRDefault="0011356D">
            <w:pPr>
              <w:spacing w:after="30"/>
              <w:rPr>
                <w:rFonts w:ascii="Aptos" w:hAnsi="Aptos"/>
                <w:sz w:val="18"/>
                <w:szCs w:val="18"/>
              </w:rPr>
            </w:pPr>
            <w:r w:rsidRPr="00016CAD">
              <w:rPr>
                <w:rFonts w:ascii="Aptos" w:eastAsia="Aptos" w:hAnsi="Aptos" w:cs="Aptos"/>
                <w:b/>
                <w:bCs/>
                <w:sz w:val="18"/>
                <w:szCs w:val="18"/>
              </w:rPr>
              <w:t>70%</w:t>
            </w:r>
          </w:p>
          <w:p w14:paraId="502F1B08" w14:textId="77777777" w:rsidR="00836E7D" w:rsidRPr="00016CAD" w:rsidRDefault="00836E7D">
            <w:pPr>
              <w:spacing w:after="50"/>
              <w:rPr>
                <w:rFonts w:ascii="Aptos" w:hAnsi="Aptos"/>
                <w:sz w:val="18"/>
                <w:szCs w:val="18"/>
              </w:rPr>
            </w:pPr>
          </w:p>
        </w:tc>
        <w:tc>
          <w:tcPr>
            <w:tcW w:w="144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B09" w14:textId="77777777" w:rsidR="00836E7D" w:rsidRPr="00016CAD" w:rsidRDefault="0056367C">
            <w:pPr>
              <w:spacing w:after="30"/>
              <w:rPr>
                <w:rFonts w:ascii="Aptos" w:hAnsi="Aptos"/>
                <w:sz w:val="18"/>
                <w:szCs w:val="18"/>
                <w:lang w:val="pt-PT"/>
              </w:rPr>
            </w:pPr>
            <w:r w:rsidRPr="00016CAD">
              <w:rPr>
                <w:rFonts w:ascii="Aptos" w:eastAsia="Aptos" w:hAnsi="Aptos" w:cs="Aptos"/>
                <w:b/>
                <w:bCs/>
                <w:sz w:val="18"/>
                <w:szCs w:val="18"/>
                <w:lang w:val="pt-PT"/>
              </w:rPr>
              <w:t>80%</w:t>
            </w:r>
          </w:p>
          <w:p w14:paraId="502F1B0A" w14:textId="77777777" w:rsidR="00836E7D" w:rsidRPr="00016CAD" w:rsidRDefault="0056367C">
            <w:pPr>
              <w:spacing w:after="50" w:line="240" w:lineRule="auto"/>
              <w:rPr>
                <w:rFonts w:ascii="Aptos" w:hAnsi="Aptos"/>
                <w:sz w:val="18"/>
                <w:szCs w:val="18"/>
                <w:lang w:val="pt-PT"/>
              </w:rPr>
            </w:pPr>
            <w:r w:rsidRPr="00C42FFF">
              <w:rPr>
                <w:rFonts w:ascii="Aptos" w:eastAsia="Aptos" w:hAnsi="Aptos" w:cs="Aptos"/>
                <w:sz w:val="18"/>
                <w:szCs w:val="18"/>
                <w:lang w:val="pt-PT"/>
              </w:rPr>
              <w:t>A exclusão financeira deixou de ser uma barreira estrutural à participação económica.</w:t>
            </w:r>
          </w:p>
        </w:tc>
        <w:tc>
          <w:tcPr>
            <w:tcW w:w="2182"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B0B" w14:textId="77777777" w:rsidR="00836E7D" w:rsidRPr="00016CAD" w:rsidRDefault="0056367C">
            <w:pPr>
              <w:spacing w:after="50"/>
              <w:rPr>
                <w:rFonts w:ascii="Aptos" w:hAnsi="Aptos"/>
                <w:sz w:val="18"/>
                <w:szCs w:val="18"/>
                <w:lang w:val="pt-PT"/>
              </w:rPr>
            </w:pPr>
            <w:r w:rsidRPr="00016CAD">
              <w:rPr>
                <w:rFonts w:ascii="Aptos" w:eastAsia="Aptos" w:hAnsi="Aptos" w:cs="Aptos"/>
                <w:sz w:val="18"/>
                <w:szCs w:val="18"/>
                <w:lang w:val="pt-PT"/>
              </w:rPr>
              <w:t>Banco Mundial Global Findex</w:t>
            </w:r>
          </w:p>
          <w:p w14:paraId="502F1B0C" w14:textId="77777777" w:rsidR="00836E7D" w:rsidRPr="00016CAD" w:rsidRDefault="0056367C">
            <w:pPr>
              <w:spacing w:before="30" w:after="50"/>
              <w:rPr>
                <w:rFonts w:ascii="Aptos" w:hAnsi="Aptos"/>
                <w:sz w:val="18"/>
                <w:szCs w:val="18"/>
                <w:lang w:val="pt-PT"/>
              </w:rPr>
            </w:pPr>
            <w:r w:rsidRPr="00016CAD">
              <w:rPr>
                <w:rFonts w:ascii="Aptos" w:eastAsia="Aptos" w:hAnsi="Aptos" w:cs="Aptos"/>
                <w:sz w:val="18"/>
                <w:szCs w:val="18"/>
                <w:lang w:val="pt-PT"/>
              </w:rPr>
              <w:t>(de 3 em 3 anos: 2025, 2028, 2031)</w:t>
            </w:r>
          </w:p>
          <w:p w14:paraId="502F1B0D" w14:textId="6BFC99EC" w:rsidR="00836E7D" w:rsidRPr="00016CAD" w:rsidRDefault="0011356D">
            <w:pPr>
              <w:spacing w:before="30" w:after="50"/>
              <w:rPr>
                <w:rFonts w:ascii="Aptos" w:hAnsi="Aptos"/>
                <w:sz w:val="18"/>
                <w:szCs w:val="18"/>
                <w:lang w:val="fr-FR"/>
              </w:rPr>
            </w:pPr>
            <w:proofErr w:type="spellStart"/>
            <w:r w:rsidRPr="00016CAD">
              <w:rPr>
                <w:rFonts w:ascii="Aptos" w:eastAsia="Aptos" w:hAnsi="Aptos" w:cs="Aptos"/>
                <w:sz w:val="18"/>
                <w:szCs w:val="18"/>
                <w:lang w:val="fr-FR"/>
              </w:rPr>
              <w:t>Indicadores</w:t>
            </w:r>
            <w:proofErr w:type="spellEnd"/>
            <w:r w:rsidRPr="00016CAD">
              <w:rPr>
                <w:rFonts w:ascii="Aptos" w:eastAsia="Aptos" w:hAnsi="Aptos" w:cs="Aptos"/>
                <w:sz w:val="18"/>
                <w:szCs w:val="18"/>
                <w:lang w:val="fr-FR"/>
              </w:rPr>
              <w:t xml:space="preserve"> de </w:t>
            </w:r>
            <w:proofErr w:type="spellStart"/>
            <w:r w:rsidRPr="00016CAD">
              <w:rPr>
                <w:rFonts w:ascii="Aptos" w:eastAsia="Aptos" w:hAnsi="Aptos" w:cs="Aptos"/>
                <w:sz w:val="18"/>
                <w:szCs w:val="18"/>
                <w:lang w:val="fr-FR"/>
              </w:rPr>
              <w:t>inclusãofinanceira</w:t>
            </w:r>
            <w:proofErr w:type="spellEnd"/>
            <w:r w:rsidRPr="00016CAD">
              <w:rPr>
                <w:rFonts w:ascii="Aptos" w:eastAsia="Aptos" w:hAnsi="Aptos" w:cs="Aptos"/>
                <w:sz w:val="18"/>
                <w:szCs w:val="18"/>
                <w:lang w:val="fr-FR"/>
              </w:rPr>
              <w:t xml:space="preserve"> do Banco de </w:t>
            </w:r>
            <w:proofErr w:type="spellStart"/>
            <w:r w:rsidRPr="00016CAD">
              <w:rPr>
                <w:rFonts w:ascii="Aptos" w:eastAsia="Aptos" w:hAnsi="Aptos" w:cs="Aptos"/>
                <w:sz w:val="18"/>
                <w:szCs w:val="18"/>
                <w:lang w:val="fr-FR"/>
              </w:rPr>
              <w:t>Moçambique</w:t>
            </w:r>
            <w:proofErr w:type="spellEnd"/>
            <w:r w:rsidR="006E1C17" w:rsidRPr="00016CAD">
              <w:rPr>
                <w:rFonts w:ascii="Aptos" w:eastAsia="Aptos" w:hAnsi="Aptos" w:cs="Aptos"/>
                <w:sz w:val="18"/>
                <w:szCs w:val="18"/>
                <w:lang w:val="fr-FR"/>
              </w:rPr>
              <w:t xml:space="preserve"> (</w:t>
            </w:r>
            <w:proofErr w:type="spellStart"/>
            <w:r w:rsidR="006E1C17" w:rsidRPr="00016CAD">
              <w:rPr>
                <w:rFonts w:ascii="Aptos" w:eastAsia="Aptos" w:hAnsi="Aptos" w:cs="Aptos"/>
                <w:sz w:val="18"/>
                <w:szCs w:val="18"/>
                <w:lang w:val="fr-FR"/>
              </w:rPr>
              <w:t>BdM</w:t>
            </w:r>
            <w:proofErr w:type="spellEnd"/>
            <w:r w:rsidR="006E1C17" w:rsidRPr="00016CAD">
              <w:rPr>
                <w:rFonts w:ascii="Aptos" w:eastAsia="Aptos" w:hAnsi="Aptos" w:cs="Aptos"/>
                <w:sz w:val="18"/>
                <w:szCs w:val="18"/>
                <w:lang w:val="fr-FR"/>
              </w:rPr>
              <w:t>)</w:t>
            </w:r>
          </w:p>
        </w:tc>
      </w:tr>
      <w:tr w:rsidR="00836E7D" w:rsidRPr="00C71943" w14:paraId="502F1B17" w14:textId="77777777" w:rsidTr="344B0EBB">
        <w:trPr>
          <w:trHeight w:val="300"/>
        </w:trPr>
        <w:tc>
          <w:tcPr>
            <w:tcW w:w="2789"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B0F" w14:textId="77777777" w:rsidR="00836E7D" w:rsidRPr="002E72E1" w:rsidRDefault="0056367C">
            <w:pPr>
              <w:spacing w:after="40"/>
              <w:rPr>
                <w:rFonts w:ascii="Aptos" w:eastAsia="Aptos" w:hAnsi="Aptos" w:cs="Aptos"/>
                <w:b/>
                <w:bCs/>
                <w:sz w:val="20"/>
                <w:szCs w:val="20"/>
                <w:lang w:val="pt-PT"/>
              </w:rPr>
            </w:pPr>
            <w:r w:rsidRPr="002E72E1">
              <w:rPr>
                <w:rFonts w:ascii="Aptos" w:eastAsia="Aptos" w:hAnsi="Aptos" w:cs="Aptos"/>
                <w:b/>
                <w:bCs/>
                <w:sz w:val="20"/>
                <w:szCs w:val="20"/>
                <w:lang w:val="pt-PT"/>
              </w:rPr>
              <w:t>M8 - Contributo da economia digital para o PIB</w:t>
            </w:r>
          </w:p>
          <w:p w14:paraId="502F1B10" w14:textId="77777777" w:rsidR="00836E7D" w:rsidRPr="00B15DC4" w:rsidRDefault="0011356D">
            <w:pPr>
              <w:spacing w:after="40"/>
              <w:rPr>
                <w:rFonts w:ascii="Aptos" w:hAnsi="Aptos"/>
                <w:sz w:val="20"/>
                <w:szCs w:val="20"/>
                <w:lang w:val="fr-FR"/>
              </w:rPr>
            </w:pPr>
            <w:r w:rsidRPr="00B15DC4">
              <w:rPr>
                <w:rFonts w:ascii="Aptos" w:eastAsia="Aptos" w:hAnsi="Aptos" w:cs="Aptos"/>
                <w:b/>
                <w:bCs/>
                <w:sz w:val="20"/>
                <w:szCs w:val="20"/>
                <w:lang w:val="fr-FR"/>
              </w:rPr>
              <w:t>% de DGP</w:t>
            </w:r>
          </w:p>
        </w:tc>
        <w:tc>
          <w:tcPr>
            <w:tcW w:w="168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B11" w14:textId="77777777" w:rsidR="00836E7D" w:rsidRPr="00016CAD" w:rsidRDefault="0056367C">
            <w:pPr>
              <w:spacing w:after="50"/>
              <w:rPr>
                <w:rFonts w:ascii="Aptos" w:hAnsi="Aptos"/>
                <w:sz w:val="18"/>
                <w:szCs w:val="18"/>
                <w:lang w:val="pt-PT"/>
              </w:rPr>
            </w:pPr>
            <w:r w:rsidRPr="00016CAD">
              <w:rPr>
                <w:rFonts w:ascii="Aptos" w:hAnsi="Aptos"/>
                <w:sz w:val="18"/>
                <w:szCs w:val="18"/>
                <w:lang w:val="pt-PT"/>
              </w:rPr>
              <w:t>Sem dados</w:t>
            </w:r>
          </w:p>
          <w:p w14:paraId="502F1B12" w14:textId="77777777" w:rsidR="00836E7D" w:rsidRPr="00016CAD" w:rsidRDefault="0056367C">
            <w:pPr>
              <w:spacing w:after="50"/>
              <w:rPr>
                <w:rFonts w:ascii="Aptos" w:hAnsi="Aptos"/>
                <w:sz w:val="18"/>
                <w:szCs w:val="18"/>
                <w:lang w:val="pt-PT"/>
              </w:rPr>
            </w:pPr>
            <w:r w:rsidRPr="00016CAD">
              <w:rPr>
                <w:rFonts w:ascii="Aptos" w:hAnsi="Aptos"/>
                <w:sz w:val="18"/>
                <w:szCs w:val="18"/>
                <w:lang w:val="pt-PT"/>
              </w:rPr>
              <w:t>Metodologia a definir.</w:t>
            </w:r>
          </w:p>
        </w:tc>
        <w:tc>
          <w:tcPr>
            <w:tcW w:w="138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B13" w14:textId="77777777" w:rsidR="00836E7D" w:rsidRPr="00016CAD" w:rsidRDefault="0056367C">
            <w:pPr>
              <w:spacing w:after="50"/>
              <w:rPr>
                <w:rFonts w:ascii="Aptos" w:hAnsi="Aptos"/>
                <w:sz w:val="18"/>
                <w:szCs w:val="18"/>
                <w:lang w:val="pt-PT"/>
              </w:rPr>
            </w:pPr>
            <w:r w:rsidRPr="00016CAD">
              <w:rPr>
                <w:rFonts w:ascii="Aptos" w:hAnsi="Aptos"/>
                <w:i/>
                <w:iCs/>
                <w:sz w:val="18"/>
                <w:szCs w:val="18"/>
                <w:lang w:val="pt-PT"/>
              </w:rPr>
              <w:t>Metodologia estabelecida e primeira estimativa publicada.</w:t>
            </w:r>
          </w:p>
        </w:tc>
        <w:tc>
          <w:tcPr>
            <w:tcW w:w="144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B14" w14:textId="4ABB7E26" w:rsidR="00836E7D" w:rsidRPr="00016CAD" w:rsidRDefault="0056367C">
            <w:pPr>
              <w:spacing w:after="50"/>
              <w:rPr>
                <w:rFonts w:ascii="Aptos" w:hAnsi="Aptos"/>
                <w:b/>
                <w:bCs/>
                <w:sz w:val="18"/>
                <w:szCs w:val="18"/>
                <w:lang w:val="pt-PT"/>
              </w:rPr>
            </w:pPr>
            <w:r w:rsidRPr="00016CAD">
              <w:rPr>
                <w:rFonts w:ascii="Aptos" w:hAnsi="Aptos"/>
                <w:sz w:val="18"/>
                <w:szCs w:val="18"/>
                <w:lang w:val="pt-PT"/>
              </w:rPr>
              <w:t>Pelo menos</w:t>
            </w:r>
            <w:r w:rsidR="00635327" w:rsidRPr="00016CAD">
              <w:rPr>
                <w:rFonts w:ascii="Aptos" w:hAnsi="Aptos"/>
                <w:sz w:val="18"/>
                <w:szCs w:val="18"/>
                <w:lang w:val="pt-PT"/>
              </w:rPr>
              <w:t xml:space="preserve"> </w:t>
            </w:r>
            <w:r w:rsidRPr="00016CAD">
              <w:rPr>
                <w:rFonts w:ascii="Aptos" w:eastAsia="Aptos" w:hAnsi="Aptos" w:cs="Aptos"/>
                <w:b/>
                <w:bCs/>
                <w:sz w:val="18"/>
                <w:szCs w:val="18"/>
                <w:lang w:val="pt-PT"/>
              </w:rPr>
              <w:t>5% do PIB</w:t>
            </w:r>
          </w:p>
          <w:p w14:paraId="502F1B15" w14:textId="77777777" w:rsidR="00836E7D" w:rsidRPr="00016CAD" w:rsidRDefault="0056367C">
            <w:pPr>
              <w:spacing w:after="50"/>
              <w:rPr>
                <w:rFonts w:ascii="Aptos" w:hAnsi="Aptos"/>
                <w:sz w:val="18"/>
                <w:szCs w:val="18"/>
                <w:lang w:val="pt-PT"/>
              </w:rPr>
            </w:pPr>
            <w:r w:rsidRPr="00A66EBC">
              <w:rPr>
                <w:rFonts w:ascii="Aptos" w:eastAsia="Aptos" w:hAnsi="Aptos" w:cs="Aptos"/>
                <w:sz w:val="18"/>
                <w:szCs w:val="18"/>
                <w:lang w:val="pt-PT"/>
              </w:rPr>
              <w:t>(em linha com as proje</w:t>
            </w:r>
            <w:r w:rsidR="00B6380E" w:rsidRPr="00A66EBC">
              <w:rPr>
                <w:rFonts w:ascii="Aptos" w:eastAsia="Aptos" w:hAnsi="Aptos" w:cs="Aptos"/>
                <w:sz w:val="18"/>
                <w:szCs w:val="18"/>
                <w:lang w:val="pt-PT"/>
              </w:rPr>
              <w:t>c</w:t>
            </w:r>
            <w:r w:rsidRPr="00A66EBC">
              <w:rPr>
                <w:rFonts w:ascii="Aptos" w:eastAsia="Aptos" w:hAnsi="Aptos" w:cs="Aptos"/>
                <w:sz w:val="18"/>
                <w:szCs w:val="18"/>
                <w:lang w:val="pt-PT"/>
              </w:rPr>
              <w:t>ções médias africanas)</w:t>
            </w:r>
            <w:r w:rsidR="0011356D" w:rsidRPr="00A66EBC">
              <w:rPr>
                <w:rStyle w:val="FootnoteReference"/>
                <w:rFonts w:ascii="Aptos" w:eastAsia="Aptos" w:hAnsi="Aptos" w:cs="Aptos"/>
                <w:sz w:val="18"/>
                <w:szCs w:val="18"/>
              </w:rPr>
              <w:footnoteReference w:id="66"/>
            </w:r>
            <w:r w:rsidRPr="00A66EBC">
              <w:rPr>
                <w:rFonts w:ascii="Aptos" w:eastAsia="Aptos" w:hAnsi="Aptos" w:cs="Aptos"/>
                <w:sz w:val="18"/>
                <w:szCs w:val="18"/>
                <w:lang w:val="pt-PT"/>
              </w:rPr>
              <w:t>)</w:t>
            </w:r>
          </w:p>
        </w:tc>
        <w:tc>
          <w:tcPr>
            <w:tcW w:w="2182"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B16" w14:textId="77777777" w:rsidR="00836E7D" w:rsidRPr="00016CAD" w:rsidRDefault="0011356D">
            <w:pPr>
              <w:spacing w:before="30" w:after="50"/>
              <w:rPr>
                <w:rFonts w:ascii="Aptos" w:hAnsi="Aptos"/>
                <w:sz w:val="18"/>
                <w:szCs w:val="18"/>
              </w:rPr>
            </w:pPr>
            <w:proofErr w:type="spellStart"/>
            <w:r w:rsidRPr="00016CAD">
              <w:rPr>
                <w:rFonts w:ascii="Aptos" w:hAnsi="Aptos"/>
                <w:sz w:val="18"/>
                <w:szCs w:val="18"/>
              </w:rPr>
              <w:t>Ministério</w:t>
            </w:r>
            <w:proofErr w:type="spellEnd"/>
            <w:r w:rsidRPr="00016CAD">
              <w:rPr>
                <w:rFonts w:ascii="Aptos" w:hAnsi="Aptos"/>
                <w:sz w:val="18"/>
                <w:szCs w:val="18"/>
              </w:rPr>
              <w:t xml:space="preserve"> das </w:t>
            </w:r>
            <w:proofErr w:type="spellStart"/>
            <w:r w:rsidRPr="00016CAD">
              <w:rPr>
                <w:rFonts w:ascii="Aptos" w:hAnsi="Aptos"/>
                <w:sz w:val="18"/>
                <w:szCs w:val="18"/>
              </w:rPr>
              <w:t>Finanças</w:t>
            </w:r>
            <w:proofErr w:type="spellEnd"/>
          </w:p>
        </w:tc>
      </w:tr>
      <w:tr w:rsidR="00836E7D" w:rsidRPr="00C71943" w14:paraId="502F1B1E" w14:textId="77777777" w:rsidTr="344B0EBB">
        <w:trPr>
          <w:trHeight w:val="300"/>
        </w:trPr>
        <w:tc>
          <w:tcPr>
            <w:tcW w:w="2789"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B18" w14:textId="77777777" w:rsidR="00836E7D" w:rsidRPr="002E72E1" w:rsidRDefault="0056367C">
            <w:pPr>
              <w:spacing w:after="40"/>
              <w:rPr>
                <w:rFonts w:ascii="Aptos" w:eastAsia="Aptos" w:hAnsi="Aptos" w:cs="Aptos"/>
                <w:b/>
                <w:bCs/>
                <w:sz w:val="20"/>
                <w:szCs w:val="20"/>
                <w:lang w:val="pt-PT"/>
              </w:rPr>
            </w:pPr>
            <w:r w:rsidRPr="002E72E1">
              <w:rPr>
                <w:rFonts w:ascii="Aptos" w:eastAsia="Aptos" w:hAnsi="Aptos" w:cs="Aptos"/>
                <w:b/>
                <w:bCs/>
                <w:sz w:val="20"/>
                <w:szCs w:val="20"/>
                <w:lang w:val="pt-PT"/>
              </w:rPr>
              <w:t>M9 - Investimento Dire</w:t>
            </w:r>
            <w:r w:rsidR="00E641E3">
              <w:rPr>
                <w:rFonts w:ascii="Aptos" w:eastAsia="Aptos" w:hAnsi="Aptos" w:cs="Aptos"/>
                <w:b/>
                <w:bCs/>
                <w:sz w:val="20"/>
                <w:szCs w:val="20"/>
                <w:lang w:val="pt-PT"/>
              </w:rPr>
              <w:t>c</w:t>
            </w:r>
            <w:r w:rsidRPr="002E72E1">
              <w:rPr>
                <w:rFonts w:ascii="Aptos" w:eastAsia="Aptos" w:hAnsi="Aptos" w:cs="Aptos"/>
                <w:b/>
                <w:bCs/>
                <w:sz w:val="20"/>
                <w:szCs w:val="20"/>
                <w:lang w:val="pt-PT"/>
              </w:rPr>
              <w:t>to Estrangeiro no se</w:t>
            </w:r>
            <w:r w:rsidR="00B6380E" w:rsidRPr="00C71943">
              <w:rPr>
                <w:rFonts w:ascii="Aptos" w:eastAsia="Aptos" w:hAnsi="Aptos" w:cs="Aptos"/>
                <w:b/>
                <w:bCs/>
                <w:sz w:val="20"/>
                <w:szCs w:val="20"/>
                <w:lang w:val="pt-PT"/>
              </w:rPr>
              <w:t>c</w:t>
            </w:r>
            <w:r w:rsidRPr="002E72E1">
              <w:rPr>
                <w:rFonts w:ascii="Aptos" w:eastAsia="Aptos" w:hAnsi="Aptos" w:cs="Aptos"/>
                <w:b/>
                <w:bCs/>
                <w:sz w:val="20"/>
                <w:szCs w:val="20"/>
                <w:lang w:val="pt-PT"/>
              </w:rPr>
              <w:t>tor digital, MZM ou USD</w:t>
            </w:r>
          </w:p>
        </w:tc>
        <w:tc>
          <w:tcPr>
            <w:tcW w:w="168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B19" w14:textId="77777777" w:rsidR="00836E7D" w:rsidRPr="00016CAD" w:rsidRDefault="0056367C">
            <w:pPr>
              <w:spacing w:after="30"/>
              <w:rPr>
                <w:rFonts w:ascii="Aptos" w:eastAsia="Aptos" w:hAnsi="Aptos" w:cs="Aptos"/>
                <w:sz w:val="18"/>
                <w:szCs w:val="18"/>
                <w:lang w:val="pt-PT"/>
              </w:rPr>
            </w:pPr>
            <w:r w:rsidRPr="00016CAD">
              <w:rPr>
                <w:rFonts w:ascii="Aptos" w:eastAsia="Aptos" w:hAnsi="Aptos" w:cs="Aptos"/>
                <w:sz w:val="18"/>
                <w:szCs w:val="18"/>
                <w:lang w:val="pt-PT"/>
              </w:rPr>
              <w:t>Sem dados</w:t>
            </w:r>
          </w:p>
          <w:p w14:paraId="502F1B1A" w14:textId="77777777" w:rsidR="00836E7D" w:rsidRPr="00016CAD" w:rsidRDefault="0056367C">
            <w:pPr>
              <w:spacing w:after="30"/>
              <w:rPr>
                <w:rFonts w:ascii="Aptos" w:eastAsia="Aptos" w:hAnsi="Aptos" w:cs="Aptos"/>
                <w:b/>
                <w:bCs/>
                <w:sz w:val="18"/>
                <w:szCs w:val="18"/>
                <w:lang w:val="pt-PT"/>
              </w:rPr>
            </w:pPr>
            <w:r w:rsidRPr="00016CAD">
              <w:rPr>
                <w:rFonts w:ascii="Aptos" w:hAnsi="Aptos"/>
                <w:sz w:val="18"/>
                <w:szCs w:val="18"/>
                <w:lang w:val="pt-PT"/>
              </w:rPr>
              <w:t>Metodologia a definir.</w:t>
            </w:r>
          </w:p>
        </w:tc>
        <w:tc>
          <w:tcPr>
            <w:tcW w:w="138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B1B" w14:textId="77777777" w:rsidR="00836E7D" w:rsidRPr="00016CAD" w:rsidRDefault="0056367C">
            <w:pPr>
              <w:spacing w:after="30"/>
              <w:rPr>
                <w:rFonts w:ascii="Aptos" w:eastAsia="Aptos" w:hAnsi="Aptos" w:cs="Aptos"/>
                <w:b/>
                <w:bCs/>
                <w:sz w:val="18"/>
                <w:szCs w:val="18"/>
                <w:lang w:val="pt-PT"/>
              </w:rPr>
            </w:pPr>
            <w:r w:rsidRPr="00016CAD">
              <w:rPr>
                <w:rFonts w:ascii="Aptos" w:hAnsi="Aptos"/>
                <w:i/>
                <w:iCs/>
                <w:sz w:val="18"/>
                <w:szCs w:val="18"/>
                <w:lang w:val="pt-PT"/>
              </w:rPr>
              <w:t>Metodologia estabelecida e primeira estimativa publicada.</w:t>
            </w:r>
          </w:p>
        </w:tc>
        <w:tc>
          <w:tcPr>
            <w:tcW w:w="144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B1C" w14:textId="77777777" w:rsidR="00836E7D" w:rsidRPr="00016CAD" w:rsidRDefault="0056367C">
            <w:pPr>
              <w:spacing w:after="30"/>
              <w:rPr>
                <w:rFonts w:ascii="Aptos" w:eastAsia="Aptos" w:hAnsi="Aptos" w:cs="Aptos"/>
                <w:b/>
                <w:bCs/>
                <w:sz w:val="18"/>
                <w:szCs w:val="18"/>
                <w:lang w:val="pt-PT"/>
              </w:rPr>
            </w:pPr>
            <w:r w:rsidRPr="00016CAD">
              <w:rPr>
                <w:rFonts w:ascii="Aptos" w:eastAsia="Aptos" w:hAnsi="Aptos" w:cs="Aptos"/>
                <w:b/>
                <w:bCs/>
                <w:sz w:val="18"/>
                <w:szCs w:val="18"/>
                <w:lang w:val="pt-PT"/>
              </w:rPr>
              <w:t>Investimentos acumulados superiores a 100 milhões de dólares desde 2026.</w:t>
            </w:r>
            <w:r w:rsidR="0011356D" w:rsidRPr="00016CAD">
              <w:rPr>
                <w:rStyle w:val="FootnoteReference"/>
                <w:rFonts w:ascii="Aptos" w:eastAsia="Aptos" w:hAnsi="Aptos" w:cs="Aptos"/>
                <w:b/>
                <w:bCs/>
                <w:sz w:val="18"/>
                <w:szCs w:val="18"/>
              </w:rPr>
              <w:footnoteReference w:id="67"/>
            </w:r>
          </w:p>
        </w:tc>
        <w:tc>
          <w:tcPr>
            <w:tcW w:w="2182"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B1D" w14:textId="77777777" w:rsidR="00836E7D" w:rsidRPr="00016CAD" w:rsidRDefault="0011356D">
            <w:pPr>
              <w:spacing w:after="50"/>
              <w:rPr>
                <w:rFonts w:ascii="Aptos" w:eastAsia="Aptos" w:hAnsi="Aptos" w:cs="Aptos"/>
                <w:sz w:val="18"/>
                <w:szCs w:val="18"/>
              </w:rPr>
            </w:pPr>
            <w:proofErr w:type="spellStart"/>
            <w:r w:rsidRPr="00016CAD">
              <w:rPr>
                <w:rFonts w:ascii="Aptos" w:hAnsi="Aptos"/>
                <w:sz w:val="18"/>
                <w:szCs w:val="18"/>
              </w:rPr>
              <w:t>Ministério</w:t>
            </w:r>
            <w:proofErr w:type="spellEnd"/>
            <w:r w:rsidRPr="00016CAD">
              <w:rPr>
                <w:rFonts w:ascii="Aptos" w:hAnsi="Aptos"/>
                <w:sz w:val="18"/>
                <w:szCs w:val="18"/>
              </w:rPr>
              <w:t xml:space="preserve"> das </w:t>
            </w:r>
            <w:proofErr w:type="spellStart"/>
            <w:r w:rsidRPr="00016CAD">
              <w:rPr>
                <w:rFonts w:ascii="Aptos" w:hAnsi="Aptos"/>
                <w:sz w:val="18"/>
                <w:szCs w:val="18"/>
              </w:rPr>
              <w:t>Finanças</w:t>
            </w:r>
            <w:proofErr w:type="spellEnd"/>
          </w:p>
        </w:tc>
      </w:tr>
      <w:tr w:rsidR="00836E7D" w:rsidRPr="00C71943" w14:paraId="502F1B20" w14:textId="77777777" w:rsidTr="344B0EBB">
        <w:trPr>
          <w:trHeight w:val="300"/>
        </w:trPr>
        <w:tc>
          <w:tcPr>
            <w:tcW w:w="9482" w:type="dxa"/>
            <w:gridSpan w:val="5"/>
            <w:tcBorders>
              <w:top w:val="single" w:sz="0" w:space="0" w:color="C8D8E8"/>
              <w:left w:val="single" w:sz="0" w:space="0" w:color="C8D8E8"/>
              <w:bottom w:val="single" w:sz="0" w:space="0" w:color="C8D8E8"/>
              <w:right w:val="single" w:sz="0" w:space="0" w:color="C8D8E8"/>
            </w:tcBorders>
            <w:shd w:val="clear" w:color="auto" w:fill="2E74B5" w:themeFill="accent5" w:themeFillShade="BF"/>
            <w:tcMar>
              <w:top w:w="80" w:type="dxa"/>
              <w:left w:w="110" w:type="dxa"/>
              <w:bottom w:w="80" w:type="dxa"/>
              <w:right w:w="110" w:type="dxa"/>
            </w:tcMar>
          </w:tcPr>
          <w:p w14:paraId="502F1B1F" w14:textId="77777777" w:rsidR="00836E7D" w:rsidRPr="002E72E1" w:rsidRDefault="00A14E50">
            <w:pPr>
              <w:spacing w:after="50"/>
              <w:rPr>
                <w:rFonts w:ascii="Aptos" w:hAnsi="Aptos"/>
                <w:sz w:val="20"/>
                <w:szCs w:val="20"/>
                <w:lang w:val="pt-PT"/>
              </w:rPr>
            </w:pPr>
            <w:r w:rsidRPr="00C71943">
              <w:rPr>
                <w:rFonts w:ascii="Aptos" w:eastAsia="Aptos" w:hAnsi="Aptos" w:cs="Aptos"/>
                <w:b/>
                <w:bCs/>
                <w:color w:val="FFFFFF"/>
                <w:sz w:val="20"/>
                <w:szCs w:val="20"/>
                <w:lang w:val="pt-PT"/>
              </w:rPr>
              <w:t>Mudança</w:t>
            </w:r>
            <w:r w:rsidR="0056367C" w:rsidRPr="002E72E1">
              <w:rPr>
                <w:rFonts w:ascii="Aptos" w:eastAsia="Aptos" w:hAnsi="Aptos" w:cs="Aptos"/>
                <w:b/>
                <w:bCs/>
                <w:color w:val="FFFFFF"/>
                <w:sz w:val="20"/>
                <w:szCs w:val="20"/>
                <w:lang w:val="pt-PT"/>
              </w:rPr>
              <w:t xml:space="preserve"> 4.Capacitado: Todo o moçambicano possui as competências necessárias para participar no futuro digital.</w:t>
            </w:r>
          </w:p>
        </w:tc>
      </w:tr>
      <w:tr w:rsidR="00836E7D" w:rsidRPr="00AA4659" w14:paraId="502F1B2F" w14:textId="77777777" w:rsidTr="344B0EBB">
        <w:trPr>
          <w:trHeight w:val="300"/>
        </w:trPr>
        <w:tc>
          <w:tcPr>
            <w:tcW w:w="2789"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B21" w14:textId="77777777" w:rsidR="00836E7D" w:rsidRPr="002E72E1" w:rsidRDefault="0056367C">
            <w:pPr>
              <w:spacing w:after="40"/>
              <w:rPr>
                <w:rFonts w:ascii="Aptos" w:hAnsi="Aptos"/>
                <w:sz w:val="20"/>
                <w:szCs w:val="20"/>
                <w:lang w:val="pt-PT"/>
              </w:rPr>
            </w:pPr>
            <w:r w:rsidRPr="002E72E1">
              <w:rPr>
                <w:rFonts w:ascii="Aptos" w:eastAsia="Aptos" w:hAnsi="Aptos" w:cs="Aptos"/>
                <w:b/>
                <w:bCs/>
                <w:sz w:val="20"/>
                <w:szCs w:val="20"/>
                <w:lang w:val="pt-PT"/>
              </w:rPr>
              <w:t>M10 — Taxa de alfabetização digital</w:t>
            </w:r>
          </w:p>
          <w:p w14:paraId="502F1B24" w14:textId="1665396C" w:rsidR="00836E7D" w:rsidRPr="00EE6A98" w:rsidRDefault="0056367C">
            <w:pPr>
              <w:spacing w:after="40"/>
              <w:rPr>
                <w:rFonts w:ascii="Aptos" w:eastAsia="Aptos" w:hAnsi="Aptos" w:cs="Aptos"/>
                <w:i/>
                <w:iCs/>
                <w:sz w:val="18"/>
                <w:szCs w:val="18"/>
                <w:lang w:val="pt-PT"/>
              </w:rPr>
            </w:pPr>
            <w:r w:rsidRPr="002F6B9B">
              <w:rPr>
                <w:rFonts w:ascii="Aptos" w:eastAsia="Aptos" w:hAnsi="Aptos" w:cs="Aptos"/>
                <w:i/>
                <w:iCs/>
                <w:sz w:val="18"/>
                <w:szCs w:val="18"/>
                <w:lang w:val="pt-PT"/>
              </w:rPr>
              <w:t xml:space="preserve">% de </w:t>
            </w:r>
            <w:r w:rsidR="00573158" w:rsidRPr="00AC0FB7">
              <w:rPr>
                <w:rFonts w:ascii="Aptos" w:eastAsia="Aptos" w:hAnsi="Aptos" w:cs="Aptos"/>
                <w:i/>
                <w:iCs/>
                <w:sz w:val="18"/>
                <w:szCs w:val="18"/>
                <w:lang w:val="pt-PT"/>
              </w:rPr>
              <w:t>indivíduos</w:t>
            </w:r>
            <w:r w:rsidR="00573158" w:rsidRPr="002E72E1">
              <w:rPr>
                <w:rFonts w:ascii="Aptos" w:eastAsia="Aptos" w:hAnsi="Aptos" w:cs="Aptos"/>
                <w:i/>
                <w:iCs/>
                <w:sz w:val="18"/>
                <w:szCs w:val="18"/>
                <w:lang w:val="pt-PT"/>
              </w:rPr>
              <w:t xml:space="preserve"> </w:t>
            </w:r>
            <w:r w:rsidRPr="002F6B9B">
              <w:rPr>
                <w:rFonts w:ascii="Aptos" w:eastAsia="Aptos" w:hAnsi="Aptos" w:cs="Aptos"/>
                <w:i/>
                <w:iCs/>
                <w:sz w:val="18"/>
                <w:szCs w:val="18"/>
                <w:lang w:val="pt-PT"/>
              </w:rPr>
              <w:t>(maiores de 18 anos) que realizam de forma independente a</w:t>
            </w:r>
            <w:r w:rsidR="00EB7C1E" w:rsidRPr="002F6B9B">
              <w:rPr>
                <w:rFonts w:ascii="Aptos" w:eastAsia="Aptos" w:hAnsi="Aptos" w:cs="Aptos"/>
                <w:i/>
                <w:iCs/>
                <w:sz w:val="18"/>
                <w:szCs w:val="18"/>
                <w:lang w:val="pt-PT"/>
              </w:rPr>
              <w:t>c</w:t>
            </w:r>
            <w:r w:rsidRPr="002F6B9B">
              <w:rPr>
                <w:rFonts w:ascii="Aptos" w:eastAsia="Aptos" w:hAnsi="Aptos" w:cs="Aptos"/>
                <w:i/>
                <w:iCs/>
                <w:sz w:val="18"/>
                <w:szCs w:val="18"/>
                <w:lang w:val="pt-PT"/>
              </w:rPr>
              <w:t>tividades específicas relacionadas com as TIC.</w:t>
            </w:r>
          </w:p>
        </w:tc>
        <w:tc>
          <w:tcPr>
            <w:tcW w:w="168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B25" w14:textId="77777777" w:rsidR="00836E7D" w:rsidRPr="00016CAD" w:rsidRDefault="0011356D">
            <w:pPr>
              <w:spacing w:after="50"/>
              <w:rPr>
                <w:rFonts w:ascii="Aptos" w:eastAsia="Aptos" w:hAnsi="Aptos" w:cs="Aptos"/>
                <w:sz w:val="18"/>
                <w:szCs w:val="18"/>
              </w:rPr>
            </w:pPr>
            <w:r w:rsidRPr="00016CAD">
              <w:rPr>
                <w:rFonts w:ascii="Aptos" w:eastAsia="Aptos" w:hAnsi="Aptos" w:cs="Aptos"/>
                <w:sz w:val="18"/>
                <w:szCs w:val="18"/>
              </w:rPr>
              <w:t>Sem dados</w:t>
            </w:r>
          </w:p>
          <w:p w14:paraId="502F1B26" w14:textId="77777777" w:rsidR="00836E7D" w:rsidRPr="00016CAD" w:rsidRDefault="00836E7D">
            <w:pPr>
              <w:spacing w:after="50"/>
              <w:rPr>
                <w:rFonts w:ascii="Aptos" w:hAnsi="Aptos"/>
                <w:sz w:val="18"/>
                <w:szCs w:val="18"/>
              </w:rPr>
            </w:pPr>
          </w:p>
          <w:p w14:paraId="502F1B27" w14:textId="77777777" w:rsidR="00836E7D" w:rsidRPr="00016CAD" w:rsidRDefault="00836E7D">
            <w:pPr>
              <w:spacing w:after="50"/>
              <w:rPr>
                <w:rFonts w:ascii="Aptos" w:hAnsi="Aptos"/>
                <w:sz w:val="18"/>
                <w:szCs w:val="18"/>
              </w:rPr>
            </w:pPr>
          </w:p>
        </w:tc>
        <w:tc>
          <w:tcPr>
            <w:tcW w:w="138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B28" w14:textId="77777777" w:rsidR="00836E7D" w:rsidRPr="00C71943" w:rsidRDefault="0011356D">
            <w:pPr>
              <w:spacing w:after="30"/>
              <w:rPr>
                <w:rFonts w:ascii="Aptos" w:hAnsi="Aptos"/>
                <w:sz w:val="20"/>
                <w:szCs w:val="20"/>
              </w:rPr>
            </w:pPr>
            <w:r w:rsidRPr="00C71943">
              <w:rPr>
                <w:rFonts w:ascii="Aptos" w:eastAsia="Aptos" w:hAnsi="Aptos" w:cs="Aptos"/>
                <w:b/>
                <w:bCs/>
                <w:sz w:val="20"/>
                <w:szCs w:val="20"/>
              </w:rPr>
              <w:t>50%</w:t>
            </w:r>
          </w:p>
          <w:p w14:paraId="502F1B29" w14:textId="77777777" w:rsidR="00836E7D" w:rsidRPr="00C71943" w:rsidRDefault="00836E7D">
            <w:pPr>
              <w:spacing w:after="50"/>
              <w:rPr>
                <w:rFonts w:ascii="Aptos" w:hAnsi="Aptos"/>
                <w:sz w:val="20"/>
                <w:szCs w:val="20"/>
              </w:rPr>
            </w:pPr>
          </w:p>
        </w:tc>
        <w:tc>
          <w:tcPr>
            <w:tcW w:w="144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B2A" w14:textId="77777777" w:rsidR="00836E7D" w:rsidRPr="002E72E1" w:rsidRDefault="0056367C">
            <w:pPr>
              <w:spacing w:after="30"/>
              <w:rPr>
                <w:rFonts w:ascii="Aptos" w:hAnsi="Aptos"/>
                <w:sz w:val="20"/>
                <w:szCs w:val="20"/>
                <w:lang w:val="pt-PT"/>
              </w:rPr>
            </w:pPr>
            <w:r w:rsidRPr="002E72E1">
              <w:rPr>
                <w:rFonts w:ascii="Aptos" w:eastAsia="Aptos" w:hAnsi="Aptos" w:cs="Aptos"/>
                <w:b/>
                <w:bCs/>
                <w:sz w:val="20"/>
                <w:szCs w:val="20"/>
                <w:lang w:val="pt-PT"/>
              </w:rPr>
              <w:t>80%</w:t>
            </w:r>
          </w:p>
          <w:p w14:paraId="502F1B2B" w14:textId="77777777" w:rsidR="00836E7D" w:rsidRPr="002E72E1" w:rsidRDefault="0056367C">
            <w:pPr>
              <w:spacing w:after="50"/>
              <w:rPr>
                <w:rFonts w:ascii="Aptos" w:hAnsi="Aptos"/>
                <w:sz w:val="20"/>
                <w:szCs w:val="20"/>
                <w:lang w:val="pt-PT"/>
              </w:rPr>
            </w:pPr>
            <w:r w:rsidRPr="002E72E1">
              <w:rPr>
                <w:rFonts w:ascii="Aptos" w:eastAsia="Aptos" w:hAnsi="Aptos" w:cs="Aptos"/>
                <w:sz w:val="18"/>
                <w:szCs w:val="18"/>
                <w:lang w:val="pt-PT"/>
              </w:rPr>
              <w:t>As competências digitais deixaram de ser um obstáculo fundamental à participação.</w:t>
            </w:r>
          </w:p>
        </w:tc>
        <w:tc>
          <w:tcPr>
            <w:tcW w:w="2182"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B2C" w14:textId="77777777" w:rsidR="00836E7D" w:rsidRPr="002F6B9B" w:rsidRDefault="0056367C">
            <w:pPr>
              <w:spacing w:after="50"/>
              <w:rPr>
                <w:rFonts w:ascii="Aptos" w:hAnsi="Aptos"/>
                <w:sz w:val="18"/>
                <w:szCs w:val="18"/>
                <w:lang w:val="pt-PT"/>
              </w:rPr>
            </w:pPr>
            <w:r w:rsidRPr="002F6B9B">
              <w:rPr>
                <w:rFonts w:ascii="Aptos" w:eastAsia="Aptos" w:hAnsi="Aptos" w:cs="Aptos"/>
                <w:sz w:val="18"/>
                <w:szCs w:val="18"/>
                <w:lang w:val="pt-PT"/>
              </w:rPr>
              <w:t>Pesquisa INE</w:t>
            </w:r>
          </w:p>
          <w:p w14:paraId="502F1B2D" w14:textId="77777777" w:rsidR="00836E7D" w:rsidRPr="002F6B9B" w:rsidRDefault="0056367C">
            <w:pPr>
              <w:spacing w:before="30" w:after="50"/>
              <w:rPr>
                <w:rFonts w:ascii="Aptos" w:hAnsi="Aptos"/>
                <w:sz w:val="18"/>
                <w:szCs w:val="18"/>
                <w:lang w:val="pt-PT"/>
              </w:rPr>
            </w:pPr>
            <w:r w:rsidRPr="002F6B9B">
              <w:rPr>
                <w:rFonts w:ascii="Aptos" w:eastAsia="Aptos" w:hAnsi="Aptos" w:cs="Aptos"/>
                <w:sz w:val="18"/>
                <w:szCs w:val="18"/>
                <w:lang w:val="pt-PT"/>
              </w:rPr>
              <w:t>(anual a partir de 2027)</w:t>
            </w:r>
          </w:p>
          <w:p w14:paraId="502F1B2E" w14:textId="77777777" w:rsidR="00836E7D" w:rsidRPr="002F6B9B" w:rsidRDefault="00836E7D">
            <w:pPr>
              <w:spacing w:before="30" w:after="50"/>
              <w:rPr>
                <w:rFonts w:ascii="Aptos" w:hAnsi="Aptos"/>
                <w:sz w:val="18"/>
                <w:szCs w:val="18"/>
                <w:lang w:val="pt-PT"/>
              </w:rPr>
            </w:pPr>
          </w:p>
        </w:tc>
      </w:tr>
      <w:tr w:rsidR="00836E7D" w:rsidRPr="00C71943" w14:paraId="502F1B40" w14:textId="77777777" w:rsidTr="344B0EBB">
        <w:trPr>
          <w:trHeight w:val="300"/>
        </w:trPr>
        <w:tc>
          <w:tcPr>
            <w:tcW w:w="2789"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B31" w14:textId="41C3D1E4" w:rsidR="00836E7D" w:rsidRPr="002E72E1" w:rsidRDefault="0056367C">
            <w:pPr>
              <w:spacing w:after="40"/>
              <w:rPr>
                <w:rFonts w:ascii="Aptos" w:eastAsia="Aptos" w:hAnsi="Aptos" w:cs="Aptos"/>
                <w:b/>
                <w:bCs/>
                <w:sz w:val="20"/>
                <w:szCs w:val="20"/>
                <w:lang w:val="pt-PT"/>
              </w:rPr>
            </w:pPr>
            <w:r w:rsidRPr="002E72E1">
              <w:rPr>
                <w:rFonts w:ascii="Aptos" w:eastAsia="Aptos" w:hAnsi="Aptos" w:cs="Aptos"/>
                <w:b/>
                <w:bCs/>
                <w:sz w:val="20"/>
                <w:szCs w:val="20"/>
                <w:lang w:val="pt-PT"/>
              </w:rPr>
              <w:t>M11 — Lacuna de inclusão digital, medida por</w:t>
            </w:r>
            <w:r w:rsidR="002F6B9B">
              <w:rPr>
                <w:rFonts w:ascii="Aptos" w:eastAsia="Aptos" w:hAnsi="Aptos" w:cs="Aptos"/>
                <w:b/>
                <w:bCs/>
                <w:sz w:val="20"/>
                <w:szCs w:val="20"/>
                <w:lang w:val="pt-PT"/>
              </w:rPr>
              <w:t xml:space="preserve"> </w:t>
            </w:r>
            <w:r w:rsidRPr="002E72E1">
              <w:rPr>
                <w:rFonts w:ascii="Aptos" w:eastAsia="Aptos" w:hAnsi="Aptos" w:cs="Aptos"/>
                <w:b/>
                <w:bCs/>
                <w:sz w:val="20"/>
                <w:szCs w:val="20"/>
                <w:lang w:val="pt-PT"/>
              </w:rPr>
              <w:t>Pontuação de Paridade de Género</w:t>
            </w:r>
          </w:p>
          <w:p w14:paraId="502F1B32" w14:textId="77777777" w:rsidR="00836E7D" w:rsidRPr="002F6B9B" w:rsidRDefault="0056367C">
            <w:pPr>
              <w:spacing w:after="40"/>
              <w:rPr>
                <w:rFonts w:ascii="Aptos" w:eastAsia="Aptos" w:hAnsi="Aptos" w:cs="Aptos"/>
                <w:i/>
                <w:iCs/>
                <w:sz w:val="18"/>
                <w:szCs w:val="18"/>
                <w:lang w:val="pt-PT"/>
              </w:rPr>
            </w:pPr>
            <w:r w:rsidRPr="002F6B9B">
              <w:rPr>
                <w:rFonts w:ascii="Aptos" w:eastAsia="Aptos" w:hAnsi="Aptos" w:cs="Aptos"/>
                <w:i/>
                <w:iCs/>
                <w:sz w:val="18"/>
                <w:szCs w:val="18"/>
                <w:lang w:val="pt-PT"/>
              </w:rPr>
              <w:t xml:space="preserve">(Taxa de utilização da internet pelas mulheres ÷ </w:t>
            </w:r>
            <w:r w:rsidRPr="002F6B9B">
              <w:rPr>
                <w:rFonts w:ascii="Aptos" w:eastAsia="Aptos" w:hAnsi="Aptos" w:cs="Aptos"/>
                <w:i/>
                <w:iCs/>
                <w:sz w:val="18"/>
                <w:szCs w:val="18"/>
                <w:lang w:val="pt-PT"/>
              </w:rPr>
              <w:lastRenderedPageBreak/>
              <w:t>taxa de utilização da internet pelos homens)</w:t>
            </w:r>
          </w:p>
          <w:p w14:paraId="502F1B34" w14:textId="153CE4FE" w:rsidR="00836E7D" w:rsidRPr="002E72E1" w:rsidRDefault="009F4896" w:rsidP="00016CAD">
            <w:pPr>
              <w:spacing w:after="40"/>
              <w:rPr>
                <w:rFonts w:ascii="Aptos" w:hAnsi="Aptos"/>
                <w:sz w:val="20"/>
                <w:szCs w:val="20"/>
                <w:lang w:val="pt-PT"/>
              </w:rPr>
            </w:pPr>
            <w:r>
              <w:rPr>
                <w:rFonts w:ascii="Aptos" w:eastAsia="Aptos" w:hAnsi="Aptos" w:cs="Aptos"/>
                <w:b/>
                <w:bCs/>
                <w:sz w:val="20"/>
                <w:szCs w:val="20"/>
                <w:lang w:val="pt-PT"/>
              </w:rPr>
              <w:t>P</w:t>
            </w:r>
            <w:r w:rsidR="0056367C" w:rsidRPr="002E72E1">
              <w:rPr>
                <w:rFonts w:ascii="Aptos" w:eastAsia="Aptos" w:hAnsi="Aptos" w:cs="Aptos"/>
                <w:b/>
                <w:bCs/>
                <w:sz w:val="20"/>
                <w:szCs w:val="20"/>
                <w:lang w:val="pt-PT"/>
              </w:rPr>
              <w:t>roporção de utilização da internet em áreas urbanas e rurais</w:t>
            </w:r>
            <w:r w:rsidR="0056367C" w:rsidRPr="002E72E1">
              <w:rPr>
                <w:rFonts w:ascii="Aptos" w:eastAsia="Aptos" w:hAnsi="Aptos" w:cs="Aptos"/>
                <w:i/>
                <w:iCs/>
                <w:sz w:val="20"/>
                <w:szCs w:val="20"/>
                <w:lang w:val="pt-PT"/>
              </w:rPr>
              <w:t>.</w:t>
            </w:r>
          </w:p>
        </w:tc>
        <w:tc>
          <w:tcPr>
            <w:tcW w:w="168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B35" w14:textId="77777777" w:rsidR="00836E7D" w:rsidRPr="00016CAD" w:rsidRDefault="0056367C">
            <w:pPr>
              <w:spacing w:after="30"/>
              <w:rPr>
                <w:rFonts w:ascii="Aptos" w:hAnsi="Aptos"/>
                <w:sz w:val="18"/>
                <w:szCs w:val="18"/>
                <w:lang w:val="pt-PT"/>
              </w:rPr>
            </w:pPr>
            <w:r w:rsidRPr="00016CAD">
              <w:rPr>
                <w:rFonts w:ascii="Aptos" w:eastAsia="Aptos" w:hAnsi="Aptos" w:cs="Aptos"/>
                <w:b/>
                <w:bCs/>
                <w:sz w:val="18"/>
                <w:szCs w:val="18"/>
                <w:lang w:val="pt-PT"/>
              </w:rPr>
              <w:lastRenderedPageBreak/>
              <w:t>Índice de paridade de género ~0,70</w:t>
            </w:r>
          </w:p>
          <w:p w14:paraId="0991A042" w14:textId="77777777" w:rsidR="009F4896" w:rsidRPr="00016CAD" w:rsidRDefault="009F4896">
            <w:pPr>
              <w:spacing w:after="50"/>
              <w:rPr>
                <w:rFonts w:ascii="Aptos" w:eastAsia="Aptos" w:hAnsi="Aptos" w:cs="Aptos"/>
                <w:b/>
                <w:bCs/>
                <w:sz w:val="18"/>
                <w:szCs w:val="18"/>
                <w:lang w:val="pt-PT"/>
              </w:rPr>
            </w:pPr>
          </w:p>
          <w:p w14:paraId="34AECCD1" w14:textId="77777777" w:rsidR="009F4896" w:rsidRPr="00016CAD" w:rsidRDefault="009F4896">
            <w:pPr>
              <w:spacing w:after="50"/>
              <w:rPr>
                <w:rFonts w:ascii="Aptos" w:eastAsia="Aptos" w:hAnsi="Aptos" w:cs="Aptos"/>
                <w:b/>
                <w:bCs/>
                <w:sz w:val="18"/>
                <w:szCs w:val="18"/>
                <w:lang w:val="pt-PT"/>
              </w:rPr>
            </w:pPr>
          </w:p>
          <w:p w14:paraId="79542DA2" w14:textId="77777777" w:rsidR="009F4896" w:rsidRPr="00016CAD" w:rsidRDefault="009F4896">
            <w:pPr>
              <w:spacing w:after="50"/>
              <w:rPr>
                <w:rFonts w:ascii="Aptos" w:eastAsia="Aptos" w:hAnsi="Aptos" w:cs="Aptos"/>
                <w:b/>
                <w:bCs/>
                <w:sz w:val="18"/>
                <w:szCs w:val="18"/>
                <w:lang w:val="pt-PT"/>
              </w:rPr>
            </w:pPr>
          </w:p>
          <w:p w14:paraId="718D01F0" w14:textId="77777777" w:rsidR="009F4896" w:rsidRPr="00016CAD" w:rsidRDefault="009F4896">
            <w:pPr>
              <w:spacing w:after="50"/>
              <w:rPr>
                <w:rFonts w:ascii="Aptos" w:eastAsia="Aptos" w:hAnsi="Aptos" w:cs="Aptos"/>
                <w:b/>
                <w:bCs/>
                <w:sz w:val="18"/>
                <w:szCs w:val="18"/>
                <w:lang w:val="pt-PT"/>
              </w:rPr>
            </w:pPr>
          </w:p>
          <w:p w14:paraId="330DCD56" w14:textId="77777777" w:rsidR="00EE6A98" w:rsidRPr="00EE6A98" w:rsidRDefault="00EE6A98">
            <w:pPr>
              <w:spacing w:after="50"/>
              <w:rPr>
                <w:rFonts w:ascii="Aptos" w:eastAsia="Aptos" w:hAnsi="Aptos" w:cs="Aptos"/>
                <w:b/>
                <w:bCs/>
                <w:sz w:val="10"/>
                <w:szCs w:val="10"/>
                <w:lang w:val="pt-PT"/>
              </w:rPr>
            </w:pPr>
          </w:p>
          <w:p w14:paraId="502F1B36" w14:textId="57C170B6" w:rsidR="00836E7D" w:rsidRPr="00016CAD" w:rsidRDefault="0056367C">
            <w:pPr>
              <w:spacing w:after="50"/>
              <w:rPr>
                <w:rFonts w:ascii="Aptos" w:eastAsia="Aptos" w:hAnsi="Aptos" w:cs="Aptos"/>
                <w:b/>
                <w:bCs/>
                <w:sz w:val="18"/>
                <w:szCs w:val="18"/>
                <w:lang w:val="pt-PT"/>
              </w:rPr>
            </w:pPr>
            <w:r w:rsidRPr="00016CAD">
              <w:rPr>
                <w:rFonts w:ascii="Aptos" w:eastAsia="Aptos" w:hAnsi="Aptos" w:cs="Aptos"/>
                <w:b/>
                <w:bCs/>
                <w:sz w:val="18"/>
                <w:szCs w:val="18"/>
                <w:lang w:val="pt-PT"/>
              </w:rPr>
              <w:t>Proporção urbano/rural estimada &gt;4:1</w:t>
            </w:r>
          </w:p>
          <w:p w14:paraId="502F1B38" w14:textId="77777777" w:rsidR="00836E7D" w:rsidRPr="00016CAD" w:rsidRDefault="0056367C">
            <w:pPr>
              <w:spacing w:after="50"/>
              <w:rPr>
                <w:rFonts w:ascii="Aptos" w:hAnsi="Aptos"/>
                <w:sz w:val="18"/>
                <w:szCs w:val="18"/>
                <w:lang w:val="pt-PT"/>
              </w:rPr>
            </w:pPr>
            <w:r w:rsidRPr="00016CAD">
              <w:rPr>
                <w:rFonts w:ascii="Aptos" w:eastAsia="Aptos" w:hAnsi="Aptos" w:cs="Aptos"/>
                <w:sz w:val="18"/>
                <w:szCs w:val="18"/>
                <w:lang w:val="pt-PT"/>
              </w:rPr>
              <w:t>UIT 2024 est.</w:t>
            </w:r>
          </w:p>
        </w:tc>
        <w:tc>
          <w:tcPr>
            <w:tcW w:w="138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B39" w14:textId="77777777" w:rsidR="00836E7D" w:rsidRPr="00EE6A98" w:rsidRDefault="0056367C">
            <w:pPr>
              <w:spacing w:after="30"/>
              <w:rPr>
                <w:rFonts w:ascii="Aptos" w:hAnsi="Aptos"/>
                <w:sz w:val="18"/>
                <w:szCs w:val="18"/>
                <w:lang w:val="pt-PT"/>
              </w:rPr>
            </w:pPr>
            <w:r w:rsidRPr="00EE6A98">
              <w:rPr>
                <w:rFonts w:ascii="Aptos" w:eastAsia="Aptos" w:hAnsi="Aptos" w:cs="Aptos"/>
                <w:b/>
                <w:bCs/>
                <w:sz w:val="18"/>
                <w:szCs w:val="18"/>
                <w:lang w:val="pt-PT"/>
              </w:rPr>
              <w:lastRenderedPageBreak/>
              <w:t>Índice de paridade de género ≥0,85</w:t>
            </w:r>
          </w:p>
          <w:p w14:paraId="502F1B3A" w14:textId="77777777" w:rsidR="00836E7D" w:rsidRPr="00C71943" w:rsidRDefault="0011356D">
            <w:pPr>
              <w:spacing w:after="50"/>
              <w:rPr>
                <w:rFonts w:ascii="Aptos" w:hAnsi="Aptos"/>
                <w:sz w:val="20"/>
                <w:szCs w:val="20"/>
              </w:rPr>
            </w:pPr>
            <w:proofErr w:type="spellStart"/>
            <w:r w:rsidRPr="002F6B9B">
              <w:rPr>
                <w:rFonts w:ascii="Aptos" w:eastAsia="Aptos" w:hAnsi="Aptos" w:cs="Aptos"/>
                <w:sz w:val="18"/>
                <w:szCs w:val="18"/>
              </w:rPr>
              <w:t>Relaçãourbano</w:t>
            </w:r>
            <w:proofErr w:type="spellEnd"/>
            <w:r w:rsidRPr="002F6B9B">
              <w:rPr>
                <w:rFonts w:ascii="Aptos" w:eastAsia="Aptos" w:hAnsi="Aptos" w:cs="Aptos"/>
                <w:sz w:val="18"/>
                <w:szCs w:val="18"/>
              </w:rPr>
              <w:t>/rural ≤2,5</w:t>
            </w:r>
          </w:p>
        </w:tc>
        <w:tc>
          <w:tcPr>
            <w:tcW w:w="144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B3B" w14:textId="77777777" w:rsidR="00836E7D" w:rsidRPr="00EE6A98" w:rsidRDefault="0056367C">
            <w:pPr>
              <w:spacing w:after="30"/>
              <w:rPr>
                <w:rFonts w:ascii="Aptos" w:hAnsi="Aptos"/>
                <w:sz w:val="18"/>
                <w:szCs w:val="18"/>
                <w:lang w:val="pt-PT"/>
              </w:rPr>
            </w:pPr>
            <w:r w:rsidRPr="00EE6A98">
              <w:rPr>
                <w:rFonts w:ascii="Aptos" w:eastAsia="Aptos" w:hAnsi="Aptos" w:cs="Aptos"/>
                <w:b/>
                <w:bCs/>
                <w:sz w:val="18"/>
                <w:szCs w:val="18"/>
                <w:lang w:val="pt-PT"/>
              </w:rPr>
              <w:t>Índice de paridade de género ≥0,95</w:t>
            </w:r>
          </w:p>
          <w:p w14:paraId="502F1B3C" w14:textId="77777777" w:rsidR="00836E7D" w:rsidRPr="00EE6A98" w:rsidRDefault="0056367C">
            <w:pPr>
              <w:spacing w:after="50"/>
              <w:rPr>
                <w:rFonts w:ascii="Aptos" w:eastAsia="Aptos" w:hAnsi="Aptos" w:cs="Aptos"/>
                <w:sz w:val="18"/>
                <w:szCs w:val="18"/>
                <w:lang w:val="pt-PT"/>
              </w:rPr>
            </w:pPr>
            <w:r w:rsidRPr="00EE6A98">
              <w:rPr>
                <w:rFonts w:ascii="Aptos" w:eastAsia="Aptos" w:hAnsi="Aptos" w:cs="Aptos"/>
                <w:sz w:val="18"/>
                <w:szCs w:val="18"/>
                <w:lang w:val="pt-PT"/>
              </w:rPr>
              <w:t>Relação urbano/rural ≤1,5</w:t>
            </w:r>
          </w:p>
          <w:p w14:paraId="502F1B3D" w14:textId="77777777" w:rsidR="00836E7D" w:rsidRPr="00EE6A98" w:rsidRDefault="0056367C">
            <w:pPr>
              <w:spacing w:after="50"/>
              <w:rPr>
                <w:rFonts w:ascii="Aptos" w:hAnsi="Aptos"/>
                <w:sz w:val="18"/>
                <w:szCs w:val="18"/>
                <w:lang w:val="pt-PT"/>
              </w:rPr>
            </w:pPr>
            <w:r w:rsidRPr="00EE6A98">
              <w:rPr>
                <w:rFonts w:ascii="Aptos" w:eastAsia="Aptos" w:hAnsi="Aptos" w:cs="Aptos"/>
                <w:sz w:val="18"/>
                <w:szCs w:val="18"/>
                <w:lang w:val="pt-PT"/>
              </w:rPr>
              <w:lastRenderedPageBreak/>
              <w:t>A lacuna já não determina a oportunidade digital</w:t>
            </w:r>
          </w:p>
        </w:tc>
        <w:tc>
          <w:tcPr>
            <w:tcW w:w="2182"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B3E" w14:textId="77777777" w:rsidR="00836E7D" w:rsidRPr="00EE6A98" w:rsidRDefault="0011356D">
            <w:pPr>
              <w:spacing w:before="30" w:after="50"/>
              <w:rPr>
                <w:rFonts w:ascii="Aptos" w:hAnsi="Aptos"/>
                <w:sz w:val="18"/>
                <w:szCs w:val="18"/>
              </w:rPr>
            </w:pPr>
            <w:r w:rsidRPr="00EE6A98">
              <w:rPr>
                <w:rFonts w:ascii="Aptos" w:eastAsia="Aptos" w:hAnsi="Aptos" w:cs="Aptos"/>
                <w:sz w:val="18"/>
                <w:szCs w:val="18"/>
              </w:rPr>
              <w:lastRenderedPageBreak/>
              <w:t>Pesquisa INE</w:t>
            </w:r>
          </w:p>
          <w:p w14:paraId="502F1B3F" w14:textId="77777777" w:rsidR="00836E7D" w:rsidRPr="00C71943" w:rsidRDefault="0011356D">
            <w:pPr>
              <w:spacing w:before="30" w:after="50"/>
              <w:rPr>
                <w:rFonts w:ascii="Aptos" w:hAnsi="Aptos"/>
                <w:sz w:val="20"/>
                <w:szCs w:val="20"/>
              </w:rPr>
            </w:pPr>
            <w:r w:rsidRPr="00EE6A98">
              <w:rPr>
                <w:rFonts w:ascii="Aptos" w:hAnsi="Aptos"/>
                <w:sz w:val="18"/>
                <w:szCs w:val="18"/>
              </w:rPr>
              <w:t>UIT</w:t>
            </w:r>
          </w:p>
        </w:tc>
      </w:tr>
      <w:tr w:rsidR="00836E7D" w:rsidRPr="00C71943" w14:paraId="502F1B42" w14:textId="77777777" w:rsidTr="344B0EBB">
        <w:trPr>
          <w:trHeight w:val="300"/>
        </w:trPr>
        <w:tc>
          <w:tcPr>
            <w:tcW w:w="9482" w:type="dxa"/>
            <w:gridSpan w:val="5"/>
            <w:tcBorders>
              <w:top w:val="single" w:sz="0" w:space="0" w:color="C8D8E8"/>
              <w:left w:val="single" w:sz="0" w:space="0" w:color="C8D8E8"/>
              <w:bottom w:val="single" w:sz="0" w:space="0" w:color="C8D8E8"/>
              <w:right w:val="single" w:sz="0" w:space="0" w:color="C8D8E8"/>
            </w:tcBorders>
            <w:shd w:val="clear" w:color="auto" w:fill="2E74B5" w:themeFill="accent5" w:themeFillShade="BF"/>
            <w:tcMar>
              <w:top w:w="80" w:type="dxa"/>
              <w:left w:w="110" w:type="dxa"/>
              <w:bottom w:w="80" w:type="dxa"/>
              <w:right w:w="110" w:type="dxa"/>
            </w:tcMar>
          </w:tcPr>
          <w:p w14:paraId="502F1B41" w14:textId="77777777" w:rsidR="00836E7D" w:rsidRPr="002E72E1" w:rsidRDefault="0056367C">
            <w:pPr>
              <w:spacing w:after="50"/>
              <w:rPr>
                <w:rFonts w:ascii="Aptos" w:hAnsi="Aptos"/>
                <w:sz w:val="20"/>
                <w:szCs w:val="20"/>
                <w:lang w:val="pt-PT"/>
              </w:rPr>
            </w:pPr>
            <w:r w:rsidRPr="002E72E1">
              <w:rPr>
                <w:rFonts w:ascii="Aptos" w:eastAsia="Aptos" w:hAnsi="Aptos" w:cs="Aptos"/>
                <w:b/>
                <w:bCs/>
                <w:color w:val="FFFFFF"/>
                <w:sz w:val="20"/>
                <w:szCs w:val="20"/>
                <w:lang w:val="pt-PT"/>
              </w:rPr>
              <w:t>Mudança 5. Protegido: Transformação digital — segura, fiável e implementada como um esforço nacional unificado</w:t>
            </w:r>
          </w:p>
        </w:tc>
      </w:tr>
      <w:tr w:rsidR="00836E7D" w:rsidRPr="00C71943" w14:paraId="502F1B52" w14:textId="77777777" w:rsidTr="344B0EBB">
        <w:trPr>
          <w:trHeight w:val="300"/>
        </w:trPr>
        <w:tc>
          <w:tcPr>
            <w:tcW w:w="2789"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B43" w14:textId="77777777" w:rsidR="00836E7D" w:rsidRPr="002E72E1" w:rsidRDefault="0056367C">
            <w:pPr>
              <w:spacing w:after="40"/>
              <w:rPr>
                <w:rFonts w:ascii="Aptos" w:hAnsi="Aptos"/>
                <w:sz w:val="20"/>
                <w:szCs w:val="20"/>
                <w:lang w:val="pt-PT"/>
              </w:rPr>
            </w:pPr>
            <w:r w:rsidRPr="002E72E1">
              <w:rPr>
                <w:rFonts w:ascii="Aptos" w:eastAsia="Aptos" w:hAnsi="Aptos" w:cs="Aptos"/>
                <w:b/>
                <w:bCs/>
                <w:sz w:val="20"/>
                <w:szCs w:val="20"/>
                <w:lang w:val="pt-PT"/>
              </w:rPr>
              <w:t>M12 — Incidência de fraudes e danos digitais</w:t>
            </w:r>
          </w:p>
          <w:p w14:paraId="502F1B44" w14:textId="44589CCE" w:rsidR="00836E7D" w:rsidRPr="00016CAD" w:rsidRDefault="0056367C">
            <w:pPr>
              <w:spacing w:after="40"/>
              <w:rPr>
                <w:rFonts w:ascii="Aptos" w:eastAsia="Aptos" w:hAnsi="Aptos" w:cs="Aptos"/>
                <w:i/>
                <w:iCs/>
                <w:sz w:val="18"/>
                <w:szCs w:val="18"/>
                <w:lang w:val="pt-PT"/>
              </w:rPr>
            </w:pPr>
            <w:r w:rsidRPr="00016CAD">
              <w:rPr>
                <w:rFonts w:ascii="Aptos" w:eastAsia="Aptos" w:hAnsi="Aptos" w:cs="Aptos"/>
                <w:i/>
                <w:iCs/>
                <w:sz w:val="18"/>
                <w:szCs w:val="18"/>
                <w:lang w:val="pt-PT"/>
              </w:rPr>
              <w:t>% de utilizadores a</w:t>
            </w:r>
            <w:r w:rsidR="00EB7C1E" w:rsidRPr="00016CAD">
              <w:rPr>
                <w:rFonts w:ascii="Aptos" w:eastAsia="Aptos" w:hAnsi="Aptos" w:cs="Aptos"/>
                <w:i/>
                <w:iCs/>
                <w:sz w:val="18"/>
                <w:szCs w:val="18"/>
                <w:lang w:val="pt-PT"/>
              </w:rPr>
              <w:t>c</w:t>
            </w:r>
            <w:r w:rsidRPr="00016CAD">
              <w:rPr>
                <w:rFonts w:ascii="Aptos" w:eastAsia="Aptos" w:hAnsi="Aptos" w:cs="Aptos"/>
                <w:i/>
                <w:iCs/>
                <w:sz w:val="18"/>
                <w:szCs w:val="18"/>
                <w:lang w:val="pt-PT"/>
              </w:rPr>
              <w:t>tivos de serviços de dinheiro móvel (maiores de 1</w:t>
            </w:r>
            <w:r w:rsidR="00692280">
              <w:rPr>
                <w:rFonts w:ascii="Aptos" w:eastAsia="Aptos" w:hAnsi="Aptos" w:cs="Aptos"/>
                <w:i/>
                <w:iCs/>
                <w:sz w:val="18"/>
                <w:szCs w:val="18"/>
                <w:lang w:val="pt-PT"/>
              </w:rPr>
              <w:t>6</w:t>
            </w:r>
            <w:r w:rsidRPr="00016CAD">
              <w:rPr>
                <w:rFonts w:ascii="Aptos" w:eastAsia="Aptos" w:hAnsi="Aptos" w:cs="Aptos"/>
                <w:i/>
                <w:iCs/>
                <w:sz w:val="18"/>
                <w:szCs w:val="18"/>
                <w:lang w:val="pt-PT"/>
              </w:rPr>
              <w:t xml:space="preserve"> anos) que relataram ter sofrido fraude, acesso não autorizado à conta ou fraude digital nos últimos 12 meses</w:t>
            </w:r>
          </w:p>
          <w:p w14:paraId="502F1B45" w14:textId="77777777" w:rsidR="00836E7D" w:rsidRPr="002E72E1" w:rsidRDefault="0056367C">
            <w:pPr>
              <w:spacing w:after="40"/>
              <w:rPr>
                <w:rFonts w:ascii="Aptos" w:hAnsi="Aptos"/>
                <w:i/>
                <w:iCs/>
                <w:sz w:val="20"/>
                <w:szCs w:val="20"/>
                <w:lang w:val="pt-PT"/>
              </w:rPr>
            </w:pPr>
            <w:r w:rsidRPr="002E72E1">
              <w:rPr>
                <w:rFonts w:ascii="Aptos" w:hAnsi="Aptos"/>
                <w:i/>
                <w:iCs/>
                <w:sz w:val="20"/>
                <w:szCs w:val="20"/>
                <w:lang w:val="pt-PT"/>
              </w:rPr>
              <w:t>Ou</w:t>
            </w:r>
          </w:p>
          <w:p w14:paraId="502F1B46" w14:textId="77777777" w:rsidR="00836E7D" w:rsidRPr="002E72E1" w:rsidRDefault="0056367C">
            <w:pPr>
              <w:spacing w:after="40"/>
              <w:rPr>
                <w:rFonts w:ascii="Aptos" w:eastAsia="Aptos" w:hAnsi="Aptos" w:cs="Aptos"/>
                <w:b/>
                <w:bCs/>
                <w:sz w:val="20"/>
                <w:szCs w:val="20"/>
                <w:lang w:val="pt-PT"/>
              </w:rPr>
            </w:pPr>
            <w:r w:rsidRPr="002E72E1">
              <w:rPr>
                <w:rFonts w:ascii="Aptos" w:eastAsia="Aptos" w:hAnsi="Aptos" w:cs="Aptos"/>
                <w:b/>
                <w:bCs/>
                <w:sz w:val="20"/>
                <w:szCs w:val="20"/>
                <w:lang w:val="pt-PT"/>
              </w:rPr>
              <w:t>Experiência em prote</w:t>
            </w:r>
            <w:r w:rsidR="00EB7C1E" w:rsidRPr="00C71943">
              <w:rPr>
                <w:rFonts w:ascii="Aptos" w:eastAsia="Aptos" w:hAnsi="Aptos" w:cs="Aptos"/>
                <w:b/>
                <w:bCs/>
                <w:sz w:val="20"/>
                <w:szCs w:val="20"/>
                <w:lang w:val="pt-PT"/>
              </w:rPr>
              <w:t>c</w:t>
            </w:r>
            <w:r w:rsidRPr="002E72E1">
              <w:rPr>
                <w:rFonts w:ascii="Aptos" w:eastAsia="Aptos" w:hAnsi="Aptos" w:cs="Aptos"/>
                <w:b/>
                <w:bCs/>
                <w:sz w:val="20"/>
                <w:szCs w:val="20"/>
                <w:lang w:val="pt-PT"/>
              </w:rPr>
              <w:t>ção de dados</w:t>
            </w:r>
          </w:p>
          <w:p w14:paraId="502F1B47" w14:textId="77777777" w:rsidR="00836E7D" w:rsidRPr="00016CAD" w:rsidRDefault="0056367C">
            <w:pPr>
              <w:spacing w:after="40"/>
              <w:rPr>
                <w:rFonts w:ascii="Aptos" w:hAnsi="Aptos"/>
                <w:sz w:val="18"/>
                <w:szCs w:val="18"/>
                <w:lang w:val="pt-PT"/>
              </w:rPr>
            </w:pPr>
            <w:r w:rsidRPr="00016CAD">
              <w:rPr>
                <w:rFonts w:ascii="Aptos" w:eastAsia="Aptos" w:hAnsi="Aptos" w:cs="Aptos"/>
                <w:i/>
                <w:iCs/>
                <w:sz w:val="18"/>
                <w:szCs w:val="18"/>
                <w:lang w:val="pt-PT"/>
              </w:rPr>
              <w:t>% de adultos que concordam que o governo trata os seus dados pessoais de forma responsável quando utilizam serviços públicos digitais.</w:t>
            </w:r>
          </w:p>
        </w:tc>
        <w:tc>
          <w:tcPr>
            <w:tcW w:w="168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B48" w14:textId="77777777" w:rsidR="00836E7D" w:rsidRPr="00016CAD" w:rsidRDefault="0056367C">
            <w:pPr>
              <w:spacing w:after="30"/>
              <w:rPr>
                <w:rFonts w:ascii="Aptos" w:hAnsi="Aptos"/>
                <w:sz w:val="18"/>
                <w:szCs w:val="18"/>
                <w:lang w:val="pt-PT"/>
              </w:rPr>
            </w:pPr>
            <w:r w:rsidRPr="00016CAD">
              <w:rPr>
                <w:rFonts w:ascii="Aptos" w:eastAsia="Aptos" w:hAnsi="Aptos" w:cs="Aptos"/>
                <w:b/>
                <w:bCs/>
                <w:sz w:val="18"/>
                <w:szCs w:val="18"/>
                <w:lang w:val="pt-PT"/>
              </w:rPr>
              <w:t>Para estabelecer</w:t>
            </w:r>
          </w:p>
          <w:p w14:paraId="502F1B49" w14:textId="77777777" w:rsidR="00836E7D" w:rsidRPr="00016CAD" w:rsidRDefault="0056367C">
            <w:pPr>
              <w:spacing w:after="50"/>
              <w:rPr>
                <w:rFonts w:ascii="Aptos" w:hAnsi="Aptos"/>
                <w:sz w:val="18"/>
                <w:szCs w:val="18"/>
                <w:lang w:val="pt-PT"/>
              </w:rPr>
            </w:pPr>
            <w:r w:rsidRPr="00016CAD">
              <w:rPr>
                <w:rFonts w:ascii="Aptos" w:eastAsia="Aptos" w:hAnsi="Aptos" w:cs="Aptos"/>
                <w:sz w:val="18"/>
                <w:szCs w:val="18"/>
                <w:lang w:val="pt-PT"/>
              </w:rPr>
              <w:t>Dados de reclamações do BdM. O relatório Findex 2025 mostra uma exposição à fraude na SSA de aproximadamente 20%.</w:t>
            </w:r>
            <w:r w:rsidR="0011356D" w:rsidRPr="00016CAD">
              <w:rPr>
                <w:rStyle w:val="FootnoteReference"/>
                <w:rFonts w:ascii="Aptos" w:eastAsia="Aptos" w:hAnsi="Aptos" w:cs="Aptos"/>
                <w:sz w:val="18"/>
                <w:szCs w:val="18"/>
              </w:rPr>
              <w:footnoteReference w:id="68"/>
            </w:r>
            <w:r w:rsidRPr="00016CAD">
              <w:rPr>
                <w:rFonts w:ascii="Aptos" w:eastAsia="Aptos" w:hAnsi="Aptos" w:cs="Aptos"/>
                <w:sz w:val="18"/>
                <w:szCs w:val="18"/>
                <w:lang w:val="pt-PT"/>
              </w:rPr>
              <w:t>.</w:t>
            </w:r>
          </w:p>
        </w:tc>
        <w:tc>
          <w:tcPr>
            <w:tcW w:w="138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B4A" w14:textId="77777777" w:rsidR="00836E7D" w:rsidRPr="00016CAD" w:rsidRDefault="00836E7D">
            <w:pPr>
              <w:spacing w:after="50"/>
              <w:rPr>
                <w:rFonts w:ascii="Aptos" w:hAnsi="Aptos"/>
                <w:sz w:val="18"/>
                <w:szCs w:val="18"/>
                <w:lang w:val="pt-PT"/>
              </w:rPr>
            </w:pPr>
          </w:p>
        </w:tc>
        <w:tc>
          <w:tcPr>
            <w:tcW w:w="1440"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B4B" w14:textId="77777777" w:rsidR="00836E7D" w:rsidRPr="00016CAD" w:rsidRDefault="00836E7D">
            <w:pPr>
              <w:spacing w:after="50"/>
              <w:rPr>
                <w:rFonts w:ascii="Aptos" w:hAnsi="Aptos"/>
                <w:sz w:val="18"/>
                <w:szCs w:val="18"/>
                <w:lang w:val="pt-PT"/>
              </w:rPr>
            </w:pPr>
          </w:p>
        </w:tc>
        <w:tc>
          <w:tcPr>
            <w:tcW w:w="2182"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1B4C" w14:textId="5C29A430" w:rsidR="00836E7D" w:rsidRPr="00016CAD" w:rsidRDefault="00BA3A16">
            <w:pPr>
              <w:spacing w:after="50"/>
              <w:rPr>
                <w:rFonts w:ascii="Aptos" w:hAnsi="Aptos"/>
                <w:sz w:val="18"/>
                <w:szCs w:val="18"/>
                <w:lang w:val="pt-PT"/>
              </w:rPr>
            </w:pPr>
            <w:r w:rsidRPr="00016CAD">
              <w:rPr>
                <w:rFonts w:ascii="Aptos" w:eastAsia="Aptos" w:hAnsi="Aptos" w:cs="Aptos"/>
                <w:sz w:val="18"/>
                <w:szCs w:val="18"/>
                <w:lang w:val="pt-PT"/>
              </w:rPr>
              <w:t>D</w:t>
            </w:r>
            <w:r w:rsidR="0056367C" w:rsidRPr="00016CAD">
              <w:rPr>
                <w:rFonts w:ascii="Aptos" w:eastAsia="Aptos" w:hAnsi="Aptos" w:cs="Aptos"/>
                <w:sz w:val="18"/>
                <w:szCs w:val="18"/>
                <w:lang w:val="pt-PT"/>
              </w:rPr>
              <w:t>enúncias de fraude BdM</w:t>
            </w:r>
          </w:p>
          <w:p w14:paraId="502F1B4D" w14:textId="77777777" w:rsidR="00836E7D" w:rsidRPr="00016CAD" w:rsidRDefault="0056367C">
            <w:pPr>
              <w:spacing w:before="30" w:after="50"/>
              <w:rPr>
                <w:rFonts w:ascii="Aptos" w:hAnsi="Aptos"/>
                <w:sz w:val="18"/>
                <w:szCs w:val="18"/>
                <w:lang w:val="pt-PT"/>
              </w:rPr>
            </w:pPr>
            <w:r w:rsidRPr="00016CAD">
              <w:rPr>
                <w:rFonts w:ascii="Aptos" w:eastAsia="Aptos" w:hAnsi="Aptos" w:cs="Aptos"/>
                <w:sz w:val="18"/>
                <w:szCs w:val="18"/>
                <w:lang w:val="pt-PT"/>
              </w:rPr>
              <w:t>(relatório anual)</w:t>
            </w:r>
          </w:p>
          <w:p w14:paraId="502F1B4E" w14:textId="77777777" w:rsidR="00836E7D" w:rsidRPr="00016CAD" w:rsidRDefault="0056367C">
            <w:pPr>
              <w:spacing w:before="30" w:after="50"/>
              <w:rPr>
                <w:rFonts w:ascii="Aptos" w:hAnsi="Aptos"/>
                <w:sz w:val="18"/>
                <w:szCs w:val="18"/>
                <w:lang w:val="pt-PT"/>
              </w:rPr>
            </w:pPr>
            <w:r w:rsidRPr="00016CAD">
              <w:rPr>
                <w:rFonts w:ascii="Aptos" w:eastAsia="Aptos" w:hAnsi="Aptos" w:cs="Aptos"/>
                <w:sz w:val="18"/>
                <w:szCs w:val="18"/>
                <w:lang w:val="pt-PT"/>
              </w:rPr>
              <w:t>Pesquisa INE</w:t>
            </w:r>
          </w:p>
          <w:p w14:paraId="502F1B4F" w14:textId="77777777" w:rsidR="00836E7D" w:rsidRPr="00016CAD" w:rsidRDefault="0056367C">
            <w:pPr>
              <w:spacing w:before="30" w:after="50"/>
              <w:rPr>
                <w:rFonts w:ascii="Aptos" w:hAnsi="Aptos"/>
                <w:sz w:val="18"/>
                <w:szCs w:val="18"/>
                <w:lang w:val="pt-PT"/>
              </w:rPr>
            </w:pPr>
            <w:r w:rsidRPr="00016CAD">
              <w:rPr>
                <w:rFonts w:ascii="Aptos" w:eastAsia="Aptos" w:hAnsi="Aptos" w:cs="Aptos"/>
                <w:sz w:val="18"/>
                <w:szCs w:val="18"/>
                <w:lang w:val="pt-PT"/>
              </w:rPr>
              <w:t>(Módulo de 2 perguntas a partir de 2027)</w:t>
            </w:r>
          </w:p>
          <w:p w14:paraId="502F1B50" w14:textId="77777777" w:rsidR="00836E7D" w:rsidRPr="00016CAD" w:rsidRDefault="0056367C">
            <w:pPr>
              <w:spacing w:before="30" w:after="50"/>
              <w:rPr>
                <w:rFonts w:ascii="Aptos" w:hAnsi="Aptos"/>
                <w:sz w:val="18"/>
                <w:szCs w:val="18"/>
                <w:lang w:val="pt-PT"/>
              </w:rPr>
            </w:pPr>
            <w:r w:rsidRPr="00016CAD">
              <w:rPr>
                <w:rFonts w:ascii="Aptos" w:eastAsia="Aptos" w:hAnsi="Aptos" w:cs="Aptos"/>
                <w:sz w:val="18"/>
                <w:szCs w:val="18"/>
                <w:lang w:val="pt-PT"/>
              </w:rPr>
              <w:t>Registo de incidentes do CSIRT</w:t>
            </w:r>
          </w:p>
          <w:p w14:paraId="502F1B51" w14:textId="77777777" w:rsidR="00836E7D" w:rsidRPr="00016CAD" w:rsidRDefault="0056367C">
            <w:pPr>
              <w:spacing w:before="30" w:after="50"/>
              <w:rPr>
                <w:rFonts w:ascii="Aptos" w:hAnsi="Aptos"/>
                <w:sz w:val="18"/>
                <w:szCs w:val="18"/>
                <w:lang w:val="pt-PT"/>
              </w:rPr>
            </w:pPr>
            <w:r w:rsidRPr="00016CAD">
              <w:rPr>
                <w:rFonts w:ascii="Aptos" w:eastAsia="Aptos" w:hAnsi="Aptos" w:cs="Aptos"/>
                <w:sz w:val="18"/>
                <w:szCs w:val="18"/>
                <w:lang w:val="pt-PT"/>
              </w:rPr>
              <w:t>(subindicador)</w:t>
            </w:r>
          </w:p>
        </w:tc>
      </w:tr>
    </w:tbl>
    <w:p w14:paraId="502F1B53" w14:textId="448C9CF4" w:rsidR="00836E7D" w:rsidRPr="002E72E1" w:rsidRDefault="0056367C">
      <w:pPr>
        <w:spacing w:before="120" w:after="0" w:line="240" w:lineRule="auto"/>
        <w:jc w:val="both"/>
        <w:rPr>
          <w:rFonts w:ascii="Aptos" w:hAnsi="Aptos" w:cs="Calibri"/>
          <w:color w:val="EE0000"/>
          <w:sz w:val="22"/>
          <w:szCs w:val="22"/>
          <w:lang w:val="pt-PT"/>
        </w:rPr>
      </w:pPr>
      <w:r w:rsidRPr="002E72E1">
        <w:rPr>
          <w:rFonts w:ascii="Aptos" w:hAnsi="Aptos"/>
          <w:sz w:val="22"/>
          <w:szCs w:val="22"/>
          <w:lang w:val="pt-PT"/>
        </w:rPr>
        <w:t xml:space="preserve">Para garantir o alinhamento com as boas práticas internacionais, Moçambique irá também monitorizar determinados indicadores internacionais, conforme </w:t>
      </w:r>
      <w:r w:rsidRPr="00EE6A98">
        <w:rPr>
          <w:rFonts w:ascii="Aptos" w:hAnsi="Aptos"/>
          <w:sz w:val="22"/>
          <w:szCs w:val="22"/>
          <w:lang w:val="pt-PT"/>
        </w:rPr>
        <w:t xml:space="preserve">estabelecido no </w:t>
      </w:r>
      <w:r w:rsidRPr="00EE6A98">
        <w:rPr>
          <w:rFonts w:ascii="Aptos" w:hAnsi="Aptos"/>
          <w:b/>
          <w:bCs/>
          <w:sz w:val="22"/>
          <w:szCs w:val="22"/>
          <w:lang w:val="pt-PT"/>
        </w:rPr>
        <w:t xml:space="preserve">Anexo </w:t>
      </w:r>
      <w:r w:rsidR="000E2E16" w:rsidRPr="00EE6A98">
        <w:rPr>
          <w:rFonts w:ascii="Aptos" w:hAnsi="Aptos"/>
          <w:b/>
          <w:bCs/>
          <w:sz w:val="22"/>
          <w:szCs w:val="22"/>
          <w:lang w:val="pt-PT"/>
        </w:rPr>
        <w:t>1</w:t>
      </w:r>
      <w:r w:rsidR="00EB7C1E" w:rsidRPr="00EE6A98">
        <w:rPr>
          <w:rFonts w:ascii="Aptos" w:hAnsi="Aptos"/>
          <w:sz w:val="22"/>
          <w:szCs w:val="22"/>
          <w:lang w:val="pt-PT"/>
        </w:rPr>
        <w:t xml:space="preserve">. </w:t>
      </w:r>
      <w:r w:rsidRPr="00EE6A98">
        <w:rPr>
          <w:rFonts w:ascii="Aptos" w:hAnsi="Aptos"/>
          <w:sz w:val="22"/>
          <w:szCs w:val="22"/>
          <w:lang w:val="pt-PT"/>
        </w:rPr>
        <w:t>Estes parâmetros complementarão os indicadores nacionais da Estratégia e ajudarão a avaliar o progresso em relação aos padrões regionais e globais.</w:t>
      </w:r>
    </w:p>
    <w:p w14:paraId="502F1B54" w14:textId="77777777" w:rsidR="00836E7D" w:rsidRPr="002E72E1" w:rsidRDefault="0056367C">
      <w:pPr>
        <w:pStyle w:val="Heading1"/>
        <w:shd w:val="clear" w:color="auto" w:fill="4472C4" w:themeFill="accent1"/>
        <w:rPr>
          <w:rFonts w:asciiTheme="minorHAnsi" w:hAnsiTheme="minorHAnsi" w:cstheme="minorHAnsi"/>
          <w:b/>
          <w:bCs/>
          <w:color w:val="FFFFFF" w:themeColor="background1"/>
          <w:sz w:val="28"/>
          <w:szCs w:val="28"/>
          <w:lang w:val="pt-PT"/>
        </w:rPr>
      </w:pPr>
      <w:bookmarkStart w:id="29" w:name="_Toc234420479"/>
      <w:r w:rsidRPr="002E72E1">
        <w:rPr>
          <w:rFonts w:asciiTheme="minorHAnsi" w:hAnsiTheme="minorHAnsi" w:cstheme="minorHAnsi"/>
          <w:b/>
          <w:bCs/>
          <w:color w:val="FFFFFF" w:themeColor="background1"/>
          <w:sz w:val="28"/>
          <w:szCs w:val="28"/>
          <w:lang w:val="pt-PT"/>
        </w:rPr>
        <w:lastRenderedPageBreak/>
        <w:t xml:space="preserve">Estrutura </w:t>
      </w:r>
      <w:r w:rsidR="00A32085" w:rsidRPr="00E641E3">
        <w:rPr>
          <w:rFonts w:asciiTheme="minorHAnsi" w:hAnsiTheme="minorHAnsi" w:cstheme="minorHAnsi"/>
          <w:b/>
          <w:bCs/>
          <w:color w:val="FFFFFF" w:themeColor="background1"/>
          <w:sz w:val="28"/>
          <w:szCs w:val="28"/>
          <w:lang w:val="pt-PT"/>
        </w:rPr>
        <w:t xml:space="preserve">do </w:t>
      </w:r>
      <w:r w:rsidRPr="002E72E1">
        <w:rPr>
          <w:rFonts w:asciiTheme="minorHAnsi" w:hAnsiTheme="minorHAnsi" w:cstheme="minorHAnsi"/>
          <w:b/>
          <w:bCs/>
          <w:color w:val="FFFFFF" w:themeColor="background1"/>
          <w:sz w:val="28"/>
          <w:szCs w:val="28"/>
          <w:lang w:val="pt-PT"/>
        </w:rPr>
        <w:t>Moçambique</w:t>
      </w:r>
      <w:r w:rsidR="00E641E3">
        <w:rPr>
          <w:rFonts w:asciiTheme="minorHAnsi" w:hAnsiTheme="minorHAnsi" w:cstheme="minorHAnsi"/>
          <w:b/>
          <w:bCs/>
          <w:color w:val="FFFFFF" w:themeColor="background1"/>
          <w:sz w:val="28"/>
          <w:szCs w:val="28"/>
          <w:lang w:val="pt-PT"/>
        </w:rPr>
        <w:t xml:space="preserve"> </w:t>
      </w:r>
      <w:r w:rsidRPr="002E72E1">
        <w:rPr>
          <w:rFonts w:asciiTheme="minorHAnsi" w:hAnsiTheme="minorHAnsi" w:cstheme="minorHAnsi"/>
          <w:b/>
          <w:bCs/>
          <w:color w:val="FFFFFF" w:themeColor="background1"/>
          <w:sz w:val="28"/>
          <w:szCs w:val="28"/>
          <w:lang w:val="pt-PT"/>
        </w:rPr>
        <w:t>Digital</w:t>
      </w:r>
      <w:bookmarkEnd w:id="29"/>
    </w:p>
    <w:p w14:paraId="502F1B55" w14:textId="77777777" w:rsidR="00836E7D" w:rsidRPr="002E72E1" w:rsidRDefault="0056367C">
      <w:pPr>
        <w:spacing w:before="120" w:after="120" w:line="240" w:lineRule="auto"/>
        <w:jc w:val="both"/>
        <w:rPr>
          <w:rFonts w:ascii="Aptos" w:hAnsi="Aptos"/>
          <w:sz w:val="22"/>
          <w:szCs w:val="22"/>
          <w:lang w:val="pt-PT"/>
        </w:rPr>
      </w:pPr>
      <w:r w:rsidRPr="002E72E1">
        <w:rPr>
          <w:rFonts w:ascii="Aptos" w:hAnsi="Aptos"/>
          <w:sz w:val="22"/>
          <w:szCs w:val="22"/>
          <w:lang w:val="pt-PT"/>
        </w:rPr>
        <w:t>A visão e as mudanças transformadoras da Estratégia definem o destino de desenvolvimento digital a longo prazo de Moçambique. Descrevem o futuro que o país pretende alcançar até 2035, com marcos estabelecidos para 2030.</w:t>
      </w:r>
    </w:p>
    <w:p w14:paraId="502F1B56" w14:textId="616E1C79" w:rsidR="00836E7D" w:rsidRPr="002E72E1" w:rsidRDefault="0056367C">
      <w:pPr>
        <w:spacing w:before="120" w:after="120" w:line="240" w:lineRule="auto"/>
        <w:jc w:val="both"/>
        <w:rPr>
          <w:rFonts w:ascii="Aptos" w:hAnsi="Aptos"/>
          <w:sz w:val="22"/>
          <w:szCs w:val="22"/>
          <w:lang w:val="pt-PT"/>
        </w:rPr>
      </w:pPr>
      <w:r w:rsidRPr="002E72E1">
        <w:rPr>
          <w:rFonts w:ascii="Aptos" w:hAnsi="Aptos"/>
          <w:sz w:val="22"/>
          <w:szCs w:val="22"/>
          <w:lang w:val="pt-PT"/>
        </w:rPr>
        <w:t xml:space="preserve">Os seis pilares traduzem esta ambição numa agenda prática de implementação para o período até 2030, correspondendo, em termos gerais, ao calendário do novo </w:t>
      </w:r>
      <w:r w:rsidR="000E2E16" w:rsidRPr="002E72E1">
        <w:rPr>
          <w:rFonts w:ascii="Aptos" w:hAnsi="Aptos"/>
          <w:sz w:val="22"/>
          <w:szCs w:val="22"/>
          <w:lang w:val="pt-PT"/>
        </w:rPr>
        <w:t>P</w:t>
      </w:r>
      <w:r w:rsidR="000E2E16">
        <w:rPr>
          <w:rFonts w:ascii="Aptos" w:hAnsi="Aptos"/>
          <w:sz w:val="22"/>
          <w:szCs w:val="22"/>
          <w:lang w:val="pt-PT"/>
        </w:rPr>
        <w:t>rograma</w:t>
      </w:r>
      <w:r w:rsidR="000E2E16" w:rsidRPr="002E72E1">
        <w:rPr>
          <w:rFonts w:ascii="Aptos" w:hAnsi="Aptos"/>
          <w:sz w:val="22"/>
          <w:szCs w:val="22"/>
          <w:lang w:val="pt-PT"/>
        </w:rPr>
        <w:t xml:space="preserve"> </w:t>
      </w:r>
      <w:r w:rsidRPr="002E72E1">
        <w:rPr>
          <w:rFonts w:ascii="Aptos" w:hAnsi="Aptos"/>
          <w:sz w:val="22"/>
          <w:szCs w:val="22"/>
          <w:lang w:val="pt-PT"/>
        </w:rPr>
        <w:t>Quinquenal do Governo</w:t>
      </w:r>
      <w:r w:rsidR="000E2E16">
        <w:rPr>
          <w:rFonts w:ascii="Aptos" w:hAnsi="Aptos"/>
          <w:sz w:val="22"/>
          <w:szCs w:val="22"/>
          <w:lang w:val="pt-PT"/>
        </w:rPr>
        <w:t xml:space="preserve"> (PQG) 2025-2029</w:t>
      </w:r>
      <w:r w:rsidRPr="002E72E1">
        <w:rPr>
          <w:rFonts w:ascii="Aptos" w:hAnsi="Aptos"/>
          <w:sz w:val="22"/>
          <w:szCs w:val="22"/>
          <w:lang w:val="pt-PT"/>
        </w:rPr>
        <w:t>. Definem as principais áreas de responsabilidade institucional, foco de investimento, a</w:t>
      </w:r>
      <w:r w:rsidR="00EB7C1E" w:rsidRPr="00C71943">
        <w:rPr>
          <w:rFonts w:ascii="Aptos" w:hAnsi="Aptos"/>
          <w:sz w:val="22"/>
          <w:szCs w:val="22"/>
          <w:lang w:val="pt-PT"/>
        </w:rPr>
        <w:t>c</w:t>
      </w:r>
      <w:r w:rsidRPr="002E72E1">
        <w:rPr>
          <w:rFonts w:ascii="Aptos" w:hAnsi="Aptos"/>
          <w:sz w:val="22"/>
          <w:szCs w:val="22"/>
          <w:lang w:val="pt-PT"/>
        </w:rPr>
        <w:t>ção política e regulamentar e governação necessárias para implementar a Estratégia. Desta forma, a Estratégia conecta a ambição de longo prazo com a</w:t>
      </w:r>
      <w:r w:rsidR="00EB7C1E" w:rsidRPr="00C71943">
        <w:rPr>
          <w:rFonts w:ascii="Aptos" w:hAnsi="Aptos"/>
          <w:sz w:val="22"/>
          <w:szCs w:val="22"/>
          <w:lang w:val="pt-PT"/>
        </w:rPr>
        <w:t>c</w:t>
      </w:r>
      <w:r w:rsidRPr="002E72E1">
        <w:rPr>
          <w:rFonts w:ascii="Aptos" w:hAnsi="Aptos"/>
          <w:sz w:val="22"/>
          <w:szCs w:val="22"/>
          <w:lang w:val="pt-PT"/>
        </w:rPr>
        <w:t>ções com prazos definidos.</w:t>
      </w:r>
    </w:p>
    <w:p w14:paraId="502F1B57" w14:textId="77777777" w:rsidR="00836E7D" w:rsidRDefault="0056367C">
      <w:pPr>
        <w:spacing w:before="120" w:after="120" w:line="240" w:lineRule="auto"/>
        <w:jc w:val="both"/>
        <w:rPr>
          <w:rFonts w:ascii="Aptos" w:eastAsia="Arial" w:hAnsi="Aptos" w:cs="Arial"/>
          <w:sz w:val="22"/>
          <w:szCs w:val="22"/>
          <w:lang w:val="pt-PT"/>
        </w:rPr>
      </w:pPr>
      <w:r w:rsidRPr="002E72E1">
        <w:rPr>
          <w:rFonts w:ascii="Aptos" w:eastAsia="Arial" w:hAnsi="Aptos" w:cs="Arial"/>
          <w:sz w:val="22"/>
          <w:szCs w:val="22"/>
          <w:lang w:val="pt-PT"/>
        </w:rPr>
        <w:t>Cada pilar representa uma área central de implementação. Cada um tem um ministério ou instituição líder, envolve múltiplos parceiros de implementação e contribui para uma ou mais das cinco mudanças transformadoras. Nenhum pilar é suficiente por si só. As mudanças transformadoras só serão alcançadas se os pilares forem implementados em conjunto, como um portefólio coordenado.</w:t>
      </w:r>
    </w:p>
    <w:p w14:paraId="45A71D98" w14:textId="77777777" w:rsidR="00843864" w:rsidRPr="002E72E1" w:rsidRDefault="00843864" w:rsidP="00843864">
      <w:pPr>
        <w:spacing w:before="120" w:after="120" w:line="240" w:lineRule="auto"/>
        <w:jc w:val="both"/>
        <w:rPr>
          <w:rFonts w:ascii="Aptos" w:eastAsia="Arial" w:hAnsi="Aptos" w:cs="Arial"/>
          <w:sz w:val="22"/>
          <w:szCs w:val="22"/>
          <w:lang w:val="pt-PT"/>
        </w:rPr>
      </w:pPr>
      <w:bookmarkStart w:id="30" w:name="_Toc234496496"/>
      <w:r w:rsidRPr="00C5140F">
        <w:rPr>
          <w:rFonts w:ascii="Aptos" w:hAnsi="Aptos"/>
          <w:b/>
          <w:bCs/>
          <w:sz w:val="20"/>
          <w:szCs w:val="20"/>
          <w:lang w:val="pt-PT"/>
        </w:rPr>
        <w:t xml:space="preserve">Figura </w:t>
      </w:r>
      <w:r w:rsidRPr="00C5140F">
        <w:rPr>
          <w:rFonts w:ascii="Aptos" w:hAnsi="Aptos"/>
          <w:b/>
          <w:bCs/>
          <w:sz w:val="20"/>
          <w:szCs w:val="20"/>
          <w:lang w:val="pt-PT"/>
        </w:rPr>
        <w:fldChar w:fldCharType="begin"/>
      </w:r>
      <w:r w:rsidRPr="00C5140F">
        <w:rPr>
          <w:rFonts w:ascii="Aptos" w:hAnsi="Aptos"/>
          <w:b/>
          <w:bCs/>
          <w:sz w:val="20"/>
          <w:szCs w:val="20"/>
          <w:lang w:val="pt-PT"/>
        </w:rPr>
        <w:instrText xml:space="preserve"> SEQ Figura \* ARABIC </w:instrText>
      </w:r>
      <w:r w:rsidRPr="00C5140F">
        <w:rPr>
          <w:rFonts w:ascii="Aptos" w:hAnsi="Aptos"/>
          <w:b/>
          <w:bCs/>
          <w:sz w:val="20"/>
          <w:szCs w:val="20"/>
          <w:lang w:val="pt-PT"/>
        </w:rPr>
        <w:fldChar w:fldCharType="separate"/>
      </w:r>
      <w:r w:rsidRPr="00C5140F">
        <w:rPr>
          <w:rFonts w:ascii="Aptos" w:hAnsi="Aptos"/>
          <w:b/>
          <w:bCs/>
          <w:noProof/>
          <w:sz w:val="20"/>
          <w:szCs w:val="20"/>
          <w:lang w:val="pt-PT"/>
        </w:rPr>
        <w:t>3</w:t>
      </w:r>
      <w:r w:rsidRPr="00C5140F">
        <w:rPr>
          <w:rFonts w:ascii="Aptos" w:hAnsi="Aptos"/>
          <w:b/>
          <w:bCs/>
          <w:sz w:val="20"/>
          <w:szCs w:val="20"/>
          <w:lang w:val="pt-PT"/>
        </w:rPr>
        <w:fldChar w:fldCharType="end"/>
      </w:r>
      <w:r>
        <w:rPr>
          <w:rFonts w:ascii="Aptos" w:hAnsi="Aptos"/>
          <w:b/>
          <w:bCs/>
          <w:i/>
          <w:iCs/>
          <w:sz w:val="20"/>
          <w:szCs w:val="20"/>
          <w:lang w:val="pt-PT"/>
        </w:rPr>
        <w:t xml:space="preserve">. </w:t>
      </w:r>
      <w:r w:rsidRPr="007D38CE">
        <w:rPr>
          <w:rFonts w:ascii="Aptos" w:hAnsi="Aptos"/>
          <w:b/>
          <w:bCs/>
          <w:sz w:val="20"/>
          <w:szCs w:val="20"/>
          <w:lang w:val="pt-PT"/>
        </w:rPr>
        <w:t>Seis pilares de implementação</w:t>
      </w:r>
      <w:bookmarkEnd w:id="30"/>
    </w:p>
    <w:p w14:paraId="1D6DB4A7" w14:textId="77777777" w:rsidR="00843864" w:rsidRPr="002E72E1" w:rsidRDefault="00843864">
      <w:pPr>
        <w:spacing w:before="120" w:after="120" w:line="240" w:lineRule="auto"/>
        <w:jc w:val="both"/>
        <w:rPr>
          <w:rFonts w:ascii="Aptos" w:eastAsia="Arial" w:hAnsi="Aptos" w:cs="Arial"/>
          <w:sz w:val="22"/>
          <w:szCs w:val="22"/>
          <w:lang w:val="pt-PT"/>
        </w:rPr>
      </w:pPr>
    </w:p>
    <w:p w14:paraId="502F1B58" w14:textId="77777777" w:rsidR="00836E7D" w:rsidRPr="00C71943" w:rsidRDefault="0011356D">
      <w:pPr>
        <w:jc w:val="center"/>
        <w:rPr>
          <w:rFonts w:ascii="Aptos" w:hAnsi="Aptos"/>
        </w:rPr>
      </w:pPr>
      <w:r w:rsidRPr="00C71943">
        <w:rPr>
          <w:rFonts w:ascii="Aptos" w:hAnsi="Aptos" w:cs="Calibri"/>
          <w:noProof/>
          <w:sz w:val="22"/>
          <w:szCs w:val="22"/>
        </w:rPr>
        <w:drawing>
          <wp:inline distT="0" distB="0" distL="0" distR="0" wp14:anchorId="502F2185" wp14:editId="502F2186">
            <wp:extent cx="3637280" cy="2590800"/>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32"/>
                    <a:srcRect r="22328"/>
                    <a:stretch>
                      <a:fillRect/>
                    </a:stretch>
                  </pic:blipFill>
                  <pic:spPr>
                    <a:xfrm>
                      <a:off x="0" y="0"/>
                      <a:ext cx="3641345" cy="2593291"/>
                    </a:xfrm>
                    <a:prstGeom prst="rect">
                      <a:avLst/>
                    </a:prstGeom>
                  </pic:spPr>
                </pic:pic>
              </a:graphicData>
            </a:graphic>
          </wp:inline>
        </w:drawing>
      </w:r>
    </w:p>
    <w:p w14:paraId="502F1B59" w14:textId="77777777" w:rsidR="00836E7D" w:rsidRPr="002E72E1" w:rsidRDefault="0056367C">
      <w:pPr>
        <w:pStyle w:val="Heading2"/>
        <w:shd w:val="clear" w:color="auto" w:fill="4472C4" w:themeFill="accent1"/>
        <w:rPr>
          <w:rFonts w:ascii="Aptos" w:hAnsi="Aptos" w:cstheme="minorHAnsi"/>
          <w:b/>
          <w:bCs/>
          <w:color w:val="FFFFFF" w:themeColor="background1"/>
          <w:sz w:val="24"/>
          <w:szCs w:val="24"/>
          <w:lang w:val="pt-PT"/>
        </w:rPr>
      </w:pPr>
      <w:bookmarkStart w:id="31" w:name="_Toc234420480"/>
      <w:r w:rsidRPr="002E72E1">
        <w:rPr>
          <w:rFonts w:ascii="Aptos" w:hAnsi="Aptos" w:cstheme="minorHAnsi"/>
          <w:b/>
          <w:bCs/>
          <w:color w:val="FFFFFF" w:themeColor="background1"/>
          <w:sz w:val="24"/>
          <w:szCs w:val="24"/>
          <w:lang w:val="pt-PT"/>
        </w:rPr>
        <w:t>Pilar 1. Infraestrutura digital universal e conectividade significativa</w:t>
      </w:r>
      <w:bookmarkEnd w:id="31"/>
    </w:p>
    <w:tbl>
      <w:tblPr>
        <w:tblW w:w="9540" w:type="dxa"/>
        <w:jc w:val="center"/>
        <w:tblLayout w:type="fixed"/>
        <w:tblLook w:val="04A0" w:firstRow="1" w:lastRow="0" w:firstColumn="1" w:lastColumn="0" w:noHBand="0" w:noVBand="1"/>
      </w:tblPr>
      <w:tblGrid>
        <w:gridCol w:w="9540"/>
      </w:tblGrid>
      <w:tr w:rsidR="00836E7D" w:rsidRPr="00AA4659" w14:paraId="502F1B5B" w14:textId="77777777">
        <w:trPr>
          <w:jc w:val="center"/>
        </w:trPr>
        <w:tc>
          <w:tcPr>
            <w:tcW w:w="9540" w:type="dxa"/>
            <w:shd w:val="clear" w:color="auto" w:fill="EEF4FB"/>
            <w:tcMar>
              <w:top w:w="120" w:type="dxa"/>
              <w:left w:w="140" w:type="dxa"/>
              <w:bottom w:w="120" w:type="dxa"/>
              <w:right w:w="140" w:type="dxa"/>
            </w:tcMar>
            <w:vAlign w:val="center"/>
          </w:tcPr>
          <w:p w14:paraId="502F1B5A" w14:textId="77777777" w:rsidR="00836E7D" w:rsidRPr="002E72E1" w:rsidRDefault="0056367C" w:rsidP="00016CAD">
            <w:pPr>
              <w:spacing w:after="0" w:line="240" w:lineRule="auto"/>
              <w:rPr>
                <w:rFonts w:ascii="Aptos" w:hAnsi="Aptos"/>
                <w:lang w:val="pt-PT"/>
              </w:rPr>
            </w:pPr>
            <w:r w:rsidRPr="002E72E1">
              <w:rPr>
                <w:rFonts w:ascii="Aptos" w:hAnsi="Aptos"/>
                <w:sz w:val="21"/>
                <w:lang w:val="pt-PT"/>
              </w:rPr>
              <w:t>Este pilar centra-se na construção da ampla base de infraestruturas necessária para um desenvolvimento digital inclusivo e significativo. Abrange a ele</w:t>
            </w:r>
            <w:r w:rsidR="00EB7C1E" w:rsidRPr="00C71943">
              <w:rPr>
                <w:rFonts w:ascii="Aptos" w:hAnsi="Aptos"/>
                <w:sz w:val="21"/>
                <w:lang w:val="pt-PT"/>
              </w:rPr>
              <w:t>c</w:t>
            </w:r>
            <w:r w:rsidRPr="002E72E1">
              <w:rPr>
                <w:rFonts w:ascii="Aptos" w:hAnsi="Aptos"/>
                <w:sz w:val="21"/>
                <w:lang w:val="pt-PT"/>
              </w:rPr>
              <w:t>tricidade, a banda larga, as infraestruturas de backbone e de dados, o acesso do utilizador final e as condições necessárias para garantir que a conectividade é fiável, acessível, segura e preparada para o futuro.</w:t>
            </w:r>
          </w:p>
        </w:tc>
      </w:tr>
    </w:tbl>
    <w:p w14:paraId="502F1B5C" w14:textId="77777777" w:rsidR="00836E7D" w:rsidRPr="002E72E1" w:rsidRDefault="00836E7D">
      <w:pPr>
        <w:spacing w:line="240" w:lineRule="auto"/>
        <w:jc w:val="both"/>
        <w:rPr>
          <w:rFonts w:ascii="Aptos" w:hAnsi="Aptos"/>
          <w:sz w:val="22"/>
          <w:szCs w:val="22"/>
          <w:lang w:val="pt-PT"/>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00"/>
      </w:tblGrid>
      <w:tr w:rsidR="00836E7D" w:rsidRPr="00AA4659" w14:paraId="502F1B62" w14:textId="77777777">
        <w:tc>
          <w:tcPr>
            <w:tcW w:w="0" w:type="auto"/>
            <w:tcBorders>
              <w:top w:val="single" w:sz="2" w:space="0" w:color="C8D8E8"/>
              <w:left w:val="single" w:sz="2" w:space="0" w:color="C8D8E8"/>
              <w:bottom w:val="single" w:sz="2" w:space="0" w:color="C8D8E8"/>
              <w:right w:val="single" w:sz="2" w:space="0" w:color="C8D8E8"/>
            </w:tcBorders>
            <w:shd w:val="clear" w:color="auto" w:fill="D6E4F0"/>
            <w:tcMar>
              <w:top w:w="80" w:type="dxa"/>
              <w:left w:w="120" w:type="dxa"/>
              <w:bottom w:w="80" w:type="dxa"/>
              <w:right w:w="120" w:type="dxa"/>
            </w:tcMar>
          </w:tcPr>
          <w:p w14:paraId="502F1B5D" w14:textId="77777777" w:rsidR="00836E7D" w:rsidRPr="002E72E1" w:rsidRDefault="0056367C">
            <w:pPr>
              <w:spacing w:line="240" w:lineRule="auto"/>
              <w:jc w:val="both"/>
              <w:rPr>
                <w:rFonts w:ascii="Aptos" w:hAnsi="Aptos"/>
                <w:sz w:val="22"/>
                <w:szCs w:val="22"/>
                <w:lang w:val="pt-PT"/>
              </w:rPr>
            </w:pPr>
            <w:r w:rsidRPr="002E72E1">
              <w:rPr>
                <w:rFonts w:ascii="Aptos" w:hAnsi="Aptos"/>
                <w:b/>
                <w:bCs/>
                <w:sz w:val="22"/>
                <w:szCs w:val="22"/>
                <w:lang w:val="pt-PT"/>
              </w:rPr>
              <w:t>Instituição líder</w:t>
            </w:r>
          </w:p>
          <w:p w14:paraId="502F1B5E" w14:textId="77777777" w:rsidR="00836E7D" w:rsidRPr="002E72E1" w:rsidRDefault="0056367C">
            <w:pPr>
              <w:spacing w:line="240" w:lineRule="auto"/>
              <w:jc w:val="both"/>
              <w:rPr>
                <w:rFonts w:ascii="Aptos" w:hAnsi="Aptos"/>
                <w:b/>
                <w:bCs/>
                <w:sz w:val="22"/>
                <w:szCs w:val="22"/>
                <w:lang w:val="pt-PT"/>
              </w:rPr>
            </w:pPr>
            <w:r w:rsidRPr="002E72E1">
              <w:rPr>
                <w:rFonts w:ascii="Aptos" w:hAnsi="Aptos"/>
                <w:b/>
                <w:bCs/>
                <w:sz w:val="22"/>
                <w:szCs w:val="22"/>
                <w:lang w:val="pt-PT"/>
              </w:rPr>
              <w:t>Ministério das Comunicações e Transformação Digital (MCTD)</w:t>
            </w:r>
          </w:p>
          <w:p w14:paraId="502F1B5F" w14:textId="58473402" w:rsidR="00836E7D" w:rsidRPr="002E72E1" w:rsidRDefault="0056367C">
            <w:pPr>
              <w:spacing w:line="240" w:lineRule="auto"/>
              <w:jc w:val="both"/>
              <w:rPr>
                <w:rFonts w:ascii="Aptos" w:hAnsi="Aptos"/>
                <w:sz w:val="22"/>
                <w:szCs w:val="22"/>
                <w:lang w:val="pt-PT"/>
              </w:rPr>
            </w:pPr>
            <w:r w:rsidRPr="002E72E1">
              <w:rPr>
                <w:rFonts w:ascii="Aptos" w:hAnsi="Aptos"/>
                <w:b/>
                <w:bCs/>
                <w:sz w:val="22"/>
                <w:szCs w:val="22"/>
                <w:lang w:val="pt-PT"/>
              </w:rPr>
              <w:lastRenderedPageBreak/>
              <w:t>Principais instituições de apoio:</w:t>
            </w:r>
            <w:r w:rsidR="00E641E3">
              <w:rPr>
                <w:rFonts w:ascii="Aptos" w:hAnsi="Aptos"/>
                <w:b/>
                <w:bCs/>
                <w:sz w:val="22"/>
                <w:szCs w:val="22"/>
                <w:lang w:val="pt-PT"/>
              </w:rPr>
              <w:t xml:space="preserve"> </w:t>
            </w:r>
            <w:r w:rsidRPr="002E72E1">
              <w:rPr>
                <w:rFonts w:ascii="Aptos" w:hAnsi="Aptos"/>
                <w:sz w:val="22"/>
                <w:szCs w:val="22"/>
                <w:lang w:val="pt-PT"/>
              </w:rPr>
              <w:t xml:space="preserve">INCM / FSAU, INTIC, Ministério da Energia / EDM (electrificação) / FUNAE, Ministério da Educação (conectividade escolar), Ministério das Finanças (instrumentos fiscais), CITT, ATDI (GovNet, </w:t>
            </w:r>
            <w:r w:rsidRPr="00EE6A98">
              <w:rPr>
                <w:rFonts w:ascii="Aptos" w:hAnsi="Aptos"/>
                <w:sz w:val="22"/>
                <w:szCs w:val="22"/>
                <w:lang w:val="pt-PT"/>
              </w:rPr>
              <w:t>M</w:t>
            </w:r>
            <w:r w:rsidR="001A5CD4" w:rsidRPr="00EE6A98">
              <w:rPr>
                <w:rFonts w:ascii="Aptos" w:hAnsi="Aptos"/>
                <w:sz w:val="22"/>
                <w:szCs w:val="22"/>
                <w:lang w:val="pt-PT"/>
              </w:rPr>
              <w:t>o</w:t>
            </w:r>
            <w:r w:rsidR="00A7465E" w:rsidRPr="00EE6A98">
              <w:rPr>
                <w:rFonts w:ascii="Aptos" w:hAnsi="Aptos"/>
                <w:sz w:val="22"/>
                <w:szCs w:val="22"/>
                <w:lang w:val="pt-PT"/>
              </w:rPr>
              <w:t>RE</w:t>
            </w:r>
            <w:r w:rsidRPr="00EE6A98">
              <w:rPr>
                <w:rFonts w:ascii="Aptos" w:hAnsi="Aptos"/>
                <w:sz w:val="22"/>
                <w:szCs w:val="22"/>
                <w:lang w:val="pt-PT"/>
              </w:rPr>
              <w:t>Net e</w:t>
            </w:r>
            <w:r w:rsidRPr="002E72E1">
              <w:rPr>
                <w:rFonts w:ascii="Aptos" w:hAnsi="Aptos"/>
                <w:sz w:val="22"/>
                <w:szCs w:val="22"/>
                <w:lang w:val="pt-PT"/>
              </w:rPr>
              <w:t xml:space="preserve"> centros de dados governamentais), sector privado e parceiros de desenvolvimento.</w:t>
            </w:r>
          </w:p>
          <w:p w14:paraId="502F1B60" w14:textId="77777777" w:rsidR="00836E7D" w:rsidRPr="002E72E1" w:rsidRDefault="0056367C">
            <w:pPr>
              <w:spacing w:after="120" w:line="240" w:lineRule="auto"/>
              <w:jc w:val="both"/>
              <w:rPr>
                <w:rFonts w:ascii="Aptos" w:hAnsi="Aptos"/>
                <w:sz w:val="22"/>
                <w:szCs w:val="22"/>
                <w:lang w:val="pt-PT"/>
              </w:rPr>
            </w:pPr>
            <w:r w:rsidRPr="002E72E1">
              <w:rPr>
                <w:rFonts w:ascii="Aptos" w:hAnsi="Aptos"/>
                <w:b/>
                <w:bCs/>
                <w:sz w:val="22"/>
                <w:szCs w:val="22"/>
                <w:lang w:val="pt-PT"/>
              </w:rPr>
              <w:t>Mudança transformadora possibilitada</w:t>
            </w:r>
          </w:p>
          <w:p w14:paraId="502F1B61" w14:textId="77777777" w:rsidR="00836E7D" w:rsidRPr="002E72E1" w:rsidRDefault="00F44646">
            <w:pPr>
              <w:spacing w:line="240" w:lineRule="auto"/>
              <w:jc w:val="both"/>
              <w:rPr>
                <w:rFonts w:ascii="Aptos" w:hAnsi="Aptos"/>
                <w:sz w:val="22"/>
                <w:szCs w:val="22"/>
                <w:lang w:val="pt-PT"/>
              </w:rPr>
            </w:pPr>
            <w:r w:rsidRPr="00C71943">
              <w:rPr>
                <w:rFonts w:ascii="Aptos" w:hAnsi="Aptos"/>
                <w:sz w:val="22"/>
                <w:szCs w:val="22"/>
                <w:lang w:val="pt-PT"/>
              </w:rPr>
              <w:t xml:space="preserve">Mudança </w:t>
            </w:r>
            <w:r w:rsidR="0056367C" w:rsidRPr="002E72E1">
              <w:rPr>
                <w:rFonts w:ascii="Aptos" w:hAnsi="Aptos"/>
                <w:sz w:val="22"/>
                <w:szCs w:val="22"/>
                <w:lang w:val="pt-PT"/>
              </w:rPr>
              <w:t xml:space="preserve">1 (Ligado) — entrega primária. Pré-condição essencial para as </w:t>
            </w:r>
            <w:r w:rsidRPr="00C71943">
              <w:rPr>
                <w:rFonts w:ascii="Aptos" w:hAnsi="Aptos"/>
                <w:sz w:val="22"/>
                <w:szCs w:val="22"/>
                <w:lang w:val="pt-PT"/>
              </w:rPr>
              <w:t>Mudanças</w:t>
            </w:r>
            <w:r w:rsidR="00E641E3">
              <w:rPr>
                <w:rFonts w:ascii="Aptos" w:hAnsi="Aptos"/>
                <w:sz w:val="22"/>
                <w:szCs w:val="22"/>
                <w:lang w:val="pt-PT"/>
              </w:rPr>
              <w:t xml:space="preserve"> </w:t>
            </w:r>
            <w:r w:rsidR="0056367C" w:rsidRPr="002E72E1">
              <w:rPr>
                <w:rFonts w:ascii="Aptos" w:hAnsi="Aptos"/>
                <w:sz w:val="22"/>
                <w:szCs w:val="22"/>
                <w:lang w:val="pt-PT"/>
              </w:rPr>
              <w:t>2, 3, 4 e 5.</w:t>
            </w:r>
          </w:p>
        </w:tc>
      </w:tr>
    </w:tbl>
    <w:p w14:paraId="502F1B63" w14:textId="77777777" w:rsidR="00836E7D" w:rsidRPr="002E72E1" w:rsidRDefault="00836E7D">
      <w:pPr>
        <w:spacing w:line="240" w:lineRule="auto"/>
        <w:jc w:val="both"/>
        <w:rPr>
          <w:rFonts w:ascii="Aptos" w:hAnsi="Aptos"/>
          <w:sz w:val="22"/>
          <w:szCs w:val="22"/>
          <w:lang w:val="pt-PT"/>
        </w:rPr>
      </w:pPr>
    </w:p>
    <w:p w14:paraId="502F1B64" w14:textId="77777777" w:rsidR="00836E7D" w:rsidRPr="002E72E1" w:rsidRDefault="0056367C" w:rsidP="00522223">
      <w:pPr>
        <w:spacing w:after="0" w:line="240" w:lineRule="auto"/>
        <w:jc w:val="both"/>
        <w:rPr>
          <w:rFonts w:ascii="Aptos" w:hAnsi="Aptos"/>
          <w:b/>
          <w:bCs/>
          <w:sz w:val="22"/>
          <w:szCs w:val="22"/>
          <w:lang w:val="pt-PT"/>
        </w:rPr>
      </w:pPr>
      <w:r w:rsidRPr="002E72E1">
        <w:rPr>
          <w:rFonts w:ascii="Aptos" w:hAnsi="Aptos"/>
          <w:b/>
          <w:bCs/>
          <w:sz w:val="22"/>
          <w:szCs w:val="22"/>
          <w:lang w:val="pt-PT"/>
        </w:rPr>
        <w:t>Âmbito</w:t>
      </w:r>
    </w:p>
    <w:p w14:paraId="502F1B65" w14:textId="77777777" w:rsidR="00836E7D" w:rsidRPr="002E72E1" w:rsidRDefault="0056367C">
      <w:pPr>
        <w:spacing w:line="240" w:lineRule="auto"/>
        <w:jc w:val="both"/>
        <w:rPr>
          <w:rFonts w:ascii="Aptos" w:hAnsi="Aptos"/>
          <w:sz w:val="22"/>
          <w:szCs w:val="22"/>
          <w:lang w:val="pt-PT"/>
        </w:rPr>
      </w:pPr>
      <w:r w:rsidRPr="002E72E1">
        <w:rPr>
          <w:rFonts w:ascii="Aptos" w:hAnsi="Aptos"/>
          <w:sz w:val="22"/>
          <w:szCs w:val="22"/>
          <w:lang w:val="pt-PT"/>
        </w:rPr>
        <w:t>Este pilar abrange os fundamentos físicos e energéticos da transformação digital de Moçambique. Inclui a implementação de redes de banda larga, o acesso por cabo submarino e as infraestruturas de acesso público (Praças Digitais, Centros de Monitorização de Comunicações e</w:t>
      </w:r>
      <w:r w:rsidR="00E641E3">
        <w:rPr>
          <w:rFonts w:ascii="Aptos" w:hAnsi="Aptos"/>
          <w:sz w:val="22"/>
          <w:szCs w:val="22"/>
          <w:lang w:val="pt-PT"/>
        </w:rPr>
        <w:t xml:space="preserve"> pontos de acesso comunitários), </w:t>
      </w:r>
      <w:r w:rsidRPr="00EE6A98">
        <w:rPr>
          <w:rFonts w:ascii="Aptos" w:hAnsi="Aptos"/>
          <w:sz w:val="22"/>
          <w:szCs w:val="22"/>
          <w:lang w:val="pt-PT"/>
        </w:rPr>
        <w:t>escola</w:t>
      </w:r>
      <w:r w:rsidR="00E641E3" w:rsidRPr="00EE6A98">
        <w:rPr>
          <w:rFonts w:ascii="Aptos" w:hAnsi="Aptos"/>
          <w:sz w:val="22"/>
          <w:szCs w:val="22"/>
          <w:lang w:val="pt-PT"/>
        </w:rPr>
        <w:t xml:space="preserve"> </w:t>
      </w:r>
      <w:r w:rsidRPr="00EE6A98">
        <w:rPr>
          <w:rFonts w:ascii="Aptos" w:hAnsi="Aptos"/>
          <w:sz w:val="22"/>
          <w:szCs w:val="22"/>
          <w:lang w:val="pt-PT"/>
        </w:rPr>
        <w:t>e a conectividade das instituições públicas, o acesso a dispositivos acessíveis e o fornecimento de electricidade</w:t>
      </w:r>
      <w:r w:rsidRPr="002E72E1">
        <w:rPr>
          <w:rFonts w:ascii="Aptos" w:hAnsi="Aptos"/>
          <w:sz w:val="22"/>
          <w:szCs w:val="22"/>
          <w:lang w:val="pt-PT"/>
        </w:rPr>
        <w:t xml:space="preserve"> do qual depende toda a infra-estrutura de rede.</w:t>
      </w:r>
    </w:p>
    <w:p w14:paraId="502F1B66" w14:textId="77777777" w:rsidR="00836E7D" w:rsidRPr="002E72E1" w:rsidRDefault="0056367C">
      <w:pPr>
        <w:spacing w:line="240" w:lineRule="auto"/>
        <w:jc w:val="both"/>
        <w:rPr>
          <w:rFonts w:ascii="Aptos" w:hAnsi="Aptos"/>
          <w:sz w:val="22"/>
          <w:szCs w:val="22"/>
          <w:lang w:val="pt-PT"/>
        </w:rPr>
      </w:pPr>
      <w:r w:rsidRPr="002E72E1">
        <w:rPr>
          <w:rFonts w:ascii="Aptos" w:hAnsi="Aptos"/>
          <w:sz w:val="22"/>
          <w:szCs w:val="22"/>
          <w:lang w:val="pt-PT"/>
        </w:rPr>
        <w:t>Abrange o quadro regulamentar e político necessário para apoiar os investimentos. Isto inclui o licenciamento, a interligação, a partilha de infraestruturas, as obrigações de acesso aberto, a alocação e gestão do espectro e a regulação tarifária — bem como os padrões de aquisição que se aplicam a toda a infraestrutura digital financiada com recursos públicos.</w:t>
      </w:r>
    </w:p>
    <w:p w14:paraId="502F1B67" w14:textId="77777777" w:rsidR="00836E7D" w:rsidRPr="002E72E1" w:rsidRDefault="0056367C">
      <w:pPr>
        <w:spacing w:line="240" w:lineRule="auto"/>
        <w:jc w:val="both"/>
        <w:rPr>
          <w:rFonts w:ascii="Aptos" w:hAnsi="Aptos"/>
          <w:sz w:val="22"/>
          <w:szCs w:val="22"/>
          <w:lang w:val="pt-PT"/>
        </w:rPr>
      </w:pPr>
      <w:r w:rsidRPr="002E72E1">
        <w:rPr>
          <w:rFonts w:ascii="Aptos" w:hAnsi="Aptos"/>
          <w:sz w:val="22"/>
          <w:szCs w:val="22"/>
          <w:lang w:val="pt-PT"/>
        </w:rPr>
        <w:t>Os requisitos de resiliência climática — incluindo a transição para as energias renováveis ​​nas zonas rurais e a redundância da infraestrutura principal em todas as regiões — são componentes estruturais deste pilar. Num país exposto a ciclones, inundações e secas de intensidade crescente, um pilar de infraestruturas que não prioriza a resiliência desde o início não representa um investimento a longo prazo, mas sim um custo recorrente.</w:t>
      </w:r>
    </w:p>
    <w:p w14:paraId="502F1B68" w14:textId="77777777" w:rsidR="00836E7D" w:rsidRPr="002E72E1" w:rsidRDefault="0056367C">
      <w:pPr>
        <w:spacing w:line="240" w:lineRule="auto"/>
        <w:jc w:val="both"/>
        <w:rPr>
          <w:rFonts w:ascii="Aptos" w:hAnsi="Aptos"/>
          <w:sz w:val="22"/>
          <w:szCs w:val="22"/>
          <w:lang w:val="pt-PT"/>
        </w:rPr>
      </w:pPr>
      <w:r w:rsidRPr="002E72E1">
        <w:rPr>
          <w:rFonts w:ascii="Aptos" w:hAnsi="Aptos"/>
          <w:sz w:val="22"/>
          <w:szCs w:val="22"/>
          <w:lang w:val="pt-PT"/>
        </w:rPr>
        <w:t xml:space="preserve">A IA e as tecnologias emergentes podem também apoiar o desempenho e a resiliência das infraestruturas digitais e energéticas. Utilizadas </w:t>
      </w:r>
      <w:r w:rsidRPr="00EE6A98">
        <w:rPr>
          <w:rFonts w:ascii="Aptos" w:hAnsi="Aptos"/>
          <w:sz w:val="22"/>
          <w:szCs w:val="22"/>
          <w:lang w:val="pt-PT"/>
        </w:rPr>
        <w:t>de forma responsável, podem ajudar a o</w:t>
      </w:r>
      <w:r w:rsidR="00EB7C1E" w:rsidRPr="00EE6A98">
        <w:rPr>
          <w:rFonts w:ascii="Aptos" w:hAnsi="Aptos"/>
          <w:sz w:val="22"/>
          <w:szCs w:val="22"/>
          <w:lang w:val="pt-PT"/>
        </w:rPr>
        <w:t>p</w:t>
      </w:r>
      <w:r w:rsidRPr="00EE6A98">
        <w:rPr>
          <w:rFonts w:ascii="Aptos" w:hAnsi="Aptos"/>
          <w:sz w:val="22"/>
          <w:szCs w:val="22"/>
          <w:lang w:val="pt-PT"/>
        </w:rPr>
        <w:t>timizar o planeamento da rede, prever falhas de equipamentos, gerir o tráfego e a procura de energia, melhorar a manutenção de locais rurais, apoiar uma integração mais inteligente das energias renováveis ​​​​e reforçar o alerta precoce e a resposta a choques climáticos.</w:t>
      </w:r>
      <w:r w:rsidR="00E641E3" w:rsidRPr="00EE6A98">
        <w:rPr>
          <w:rFonts w:ascii="Aptos" w:hAnsi="Aptos"/>
          <w:sz w:val="22"/>
          <w:szCs w:val="22"/>
          <w:lang w:val="pt-PT"/>
        </w:rPr>
        <w:t xml:space="preserve"> </w:t>
      </w:r>
      <w:r w:rsidRPr="00EE6A98">
        <w:rPr>
          <w:rFonts w:ascii="Aptos" w:hAnsi="Aptos"/>
          <w:sz w:val="22"/>
          <w:szCs w:val="22"/>
          <w:lang w:val="pt-PT"/>
        </w:rPr>
        <w:t>A sua utilização neste pilar será orientada pela ENIA.</w:t>
      </w:r>
    </w:p>
    <w:p w14:paraId="502F1B69" w14:textId="3EA319B4" w:rsidR="00836E7D" w:rsidRPr="002E72E1" w:rsidRDefault="0056367C">
      <w:pPr>
        <w:spacing w:line="240" w:lineRule="auto"/>
        <w:jc w:val="both"/>
        <w:rPr>
          <w:rFonts w:ascii="Aptos" w:hAnsi="Aptos"/>
          <w:sz w:val="22"/>
          <w:szCs w:val="22"/>
          <w:lang w:val="pt-PT"/>
        </w:rPr>
      </w:pPr>
      <w:r w:rsidRPr="002E72E1">
        <w:rPr>
          <w:rFonts w:ascii="Aptos" w:hAnsi="Aptos"/>
          <w:sz w:val="22"/>
          <w:szCs w:val="22"/>
          <w:lang w:val="pt-PT"/>
        </w:rPr>
        <w:t xml:space="preserve">O pilar contempla também a ambição de Moçambique em matéria de infraestruturas regionais: o desenvolvimento de infraestruturas de aterragem de cabos submarinos, incluindo as estações de aterragem planeadas para a extensão do DARE1 em </w:t>
      </w:r>
      <w:r w:rsidR="004677F9" w:rsidRPr="002E72E1">
        <w:rPr>
          <w:rFonts w:ascii="Aptos" w:hAnsi="Aptos"/>
          <w:sz w:val="22"/>
          <w:szCs w:val="22"/>
          <w:lang w:val="pt-PT"/>
        </w:rPr>
        <w:t>Na</w:t>
      </w:r>
      <w:r w:rsidR="004677F9">
        <w:rPr>
          <w:rFonts w:ascii="Aptos" w:hAnsi="Aptos"/>
          <w:sz w:val="22"/>
          <w:szCs w:val="22"/>
          <w:lang w:val="pt-PT"/>
        </w:rPr>
        <w:t>c</w:t>
      </w:r>
      <w:r w:rsidR="004677F9" w:rsidRPr="002E72E1">
        <w:rPr>
          <w:rFonts w:ascii="Aptos" w:hAnsi="Aptos"/>
          <w:sz w:val="22"/>
          <w:szCs w:val="22"/>
          <w:lang w:val="pt-PT"/>
        </w:rPr>
        <w:t>ala</w:t>
      </w:r>
      <w:r w:rsidRPr="002E72E1">
        <w:rPr>
          <w:rFonts w:ascii="Aptos" w:hAnsi="Aptos"/>
          <w:sz w:val="22"/>
          <w:szCs w:val="22"/>
          <w:lang w:val="pt-PT"/>
        </w:rPr>
        <w:t>, Beira e Maputo; a capacidade de trânsito de dados transfronteiriços; e as bases físicas do Parque de Energias Verdes de Sofala, como um a</w:t>
      </w:r>
      <w:r w:rsidR="00EB7C1E" w:rsidRPr="00C71943">
        <w:rPr>
          <w:rFonts w:ascii="Aptos" w:hAnsi="Aptos"/>
          <w:sz w:val="22"/>
          <w:szCs w:val="22"/>
          <w:lang w:val="pt-PT"/>
        </w:rPr>
        <w:t>c</w:t>
      </w:r>
      <w:r w:rsidRPr="002E72E1">
        <w:rPr>
          <w:rFonts w:ascii="Aptos" w:hAnsi="Aptos"/>
          <w:sz w:val="22"/>
          <w:szCs w:val="22"/>
          <w:lang w:val="pt-PT"/>
        </w:rPr>
        <w:t>tivo fundamental para um potencial centro digital verde que sirva a região da SADC em geral. A inclusão a nível nacional e a competitividade regional são tratadas como objectivos complementares dentro de uma única estratégia de infra-estruturas, e não como agendas separadas a serem disputadas entre si.</w:t>
      </w:r>
    </w:p>
    <w:p w14:paraId="64A6BE75" w14:textId="77777777" w:rsidR="00522223" w:rsidRDefault="00522223" w:rsidP="00522223">
      <w:pPr>
        <w:spacing w:after="0" w:line="240" w:lineRule="auto"/>
        <w:jc w:val="both"/>
        <w:rPr>
          <w:rFonts w:ascii="Aptos" w:hAnsi="Aptos"/>
          <w:b/>
          <w:bCs/>
          <w:sz w:val="22"/>
          <w:szCs w:val="22"/>
          <w:lang w:val="pt-PT"/>
        </w:rPr>
      </w:pPr>
    </w:p>
    <w:p w14:paraId="6E15E6C5" w14:textId="77777777" w:rsidR="00522223" w:rsidRDefault="00522223" w:rsidP="00522223">
      <w:pPr>
        <w:spacing w:after="0" w:line="240" w:lineRule="auto"/>
        <w:jc w:val="both"/>
        <w:rPr>
          <w:rFonts w:ascii="Aptos" w:hAnsi="Aptos"/>
          <w:b/>
          <w:bCs/>
          <w:sz w:val="22"/>
          <w:szCs w:val="22"/>
          <w:lang w:val="pt-PT"/>
        </w:rPr>
      </w:pPr>
    </w:p>
    <w:p w14:paraId="502F1B6A" w14:textId="53F80CF5" w:rsidR="00836E7D" w:rsidRPr="002E72E1" w:rsidRDefault="0056367C" w:rsidP="00522223">
      <w:pPr>
        <w:spacing w:after="0" w:line="240" w:lineRule="auto"/>
        <w:jc w:val="both"/>
        <w:rPr>
          <w:rFonts w:ascii="Aptos" w:hAnsi="Aptos"/>
          <w:sz w:val="22"/>
          <w:szCs w:val="22"/>
          <w:lang w:val="pt-PT"/>
        </w:rPr>
      </w:pPr>
      <w:r w:rsidRPr="002E72E1">
        <w:rPr>
          <w:rFonts w:ascii="Aptos" w:hAnsi="Aptos"/>
          <w:b/>
          <w:bCs/>
          <w:sz w:val="22"/>
          <w:szCs w:val="22"/>
          <w:lang w:val="pt-PT"/>
        </w:rPr>
        <w:t>As mudanças transformadoras possibilitaram</w:t>
      </w:r>
    </w:p>
    <w:p w14:paraId="502F1B6B" w14:textId="77777777" w:rsidR="00836E7D" w:rsidRDefault="0056367C">
      <w:pPr>
        <w:spacing w:line="240" w:lineRule="auto"/>
        <w:jc w:val="both"/>
        <w:rPr>
          <w:rFonts w:ascii="Aptos" w:hAnsi="Aptos"/>
          <w:sz w:val="22"/>
          <w:szCs w:val="22"/>
          <w:lang w:val="pt-PT"/>
        </w:rPr>
      </w:pPr>
      <w:r w:rsidRPr="002E72E1">
        <w:rPr>
          <w:rFonts w:ascii="Aptos" w:hAnsi="Aptos"/>
          <w:sz w:val="22"/>
          <w:szCs w:val="22"/>
          <w:lang w:val="pt-PT"/>
        </w:rPr>
        <w:t xml:space="preserve">O Pilar 1 não é apenas o pilar de implementação da conectividade; ele é a base que viabiliza toda a Estratégia. Cada uma das cinco mudanças depende de infraestruturas fiáveis, acessíveis, </w:t>
      </w:r>
      <w:r w:rsidRPr="002E72E1">
        <w:rPr>
          <w:rFonts w:ascii="Aptos" w:hAnsi="Aptos"/>
          <w:sz w:val="22"/>
          <w:szCs w:val="22"/>
          <w:lang w:val="pt-PT"/>
        </w:rPr>
        <w:lastRenderedPageBreak/>
        <w:t xml:space="preserve">resilientes e bem governadas. A tabela abaixo apresenta a relação do Pilar 1 com cada uma das cinco </w:t>
      </w:r>
      <w:r w:rsidR="00F44646" w:rsidRPr="00C71943">
        <w:rPr>
          <w:rFonts w:ascii="Aptos" w:hAnsi="Aptos"/>
          <w:sz w:val="22"/>
          <w:szCs w:val="22"/>
          <w:lang w:val="pt-PT"/>
        </w:rPr>
        <w:t>Mudanças</w:t>
      </w:r>
      <w:r w:rsidRPr="002E72E1">
        <w:rPr>
          <w:rFonts w:ascii="Aptos" w:hAnsi="Aptos"/>
          <w:sz w:val="22"/>
          <w:szCs w:val="22"/>
          <w:lang w:val="pt-PT"/>
        </w:rPr>
        <w:t>.</w:t>
      </w:r>
    </w:p>
    <w:p w14:paraId="38A0BFD9" w14:textId="4FC498F6" w:rsidR="00C76BFF" w:rsidRPr="002E72E1" w:rsidRDefault="00BD3547" w:rsidP="00C76BFF">
      <w:pPr>
        <w:spacing w:before="120" w:after="0" w:line="240" w:lineRule="auto"/>
        <w:ind w:left="-90"/>
        <w:jc w:val="both"/>
        <w:rPr>
          <w:rFonts w:ascii="Aptos" w:hAnsi="Aptos"/>
          <w:sz w:val="22"/>
          <w:szCs w:val="22"/>
          <w:lang w:val="pt-PT"/>
        </w:rPr>
      </w:pPr>
      <w:bookmarkStart w:id="32" w:name="_Toc234496640"/>
      <w:proofErr w:type="spellStart"/>
      <w:r w:rsidRPr="00EE05AC">
        <w:rPr>
          <w:rFonts w:ascii="Aptos" w:hAnsi="Aptos"/>
          <w:b/>
          <w:bCs/>
          <w:sz w:val="20"/>
          <w:szCs w:val="20"/>
        </w:rPr>
        <w:t>Tabela</w:t>
      </w:r>
      <w:proofErr w:type="spellEnd"/>
      <w:r w:rsidRPr="00EE05AC">
        <w:rPr>
          <w:rFonts w:ascii="Aptos" w:hAnsi="Aptos"/>
          <w:b/>
          <w:bCs/>
          <w:sz w:val="20"/>
          <w:szCs w:val="20"/>
        </w:rPr>
        <w:t xml:space="preserve"> </w:t>
      </w:r>
      <w:r w:rsidRPr="00EE05AC">
        <w:rPr>
          <w:rFonts w:ascii="Aptos" w:hAnsi="Aptos"/>
          <w:b/>
          <w:bCs/>
          <w:sz w:val="20"/>
          <w:szCs w:val="20"/>
        </w:rPr>
        <w:fldChar w:fldCharType="begin"/>
      </w:r>
      <w:r w:rsidRPr="00EE05AC">
        <w:rPr>
          <w:rFonts w:ascii="Aptos" w:hAnsi="Aptos"/>
          <w:b/>
          <w:bCs/>
          <w:sz w:val="20"/>
          <w:szCs w:val="20"/>
        </w:rPr>
        <w:instrText xml:space="preserve"> SEQ Tabela \* ARABIC </w:instrText>
      </w:r>
      <w:r w:rsidRPr="00EE05AC">
        <w:rPr>
          <w:rFonts w:ascii="Aptos" w:hAnsi="Aptos"/>
          <w:b/>
          <w:bCs/>
          <w:sz w:val="20"/>
          <w:szCs w:val="20"/>
        </w:rPr>
        <w:fldChar w:fldCharType="separate"/>
      </w:r>
      <w:r>
        <w:rPr>
          <w:rFonts w:ascii="Aptos" w:hAnsi="Aptos"/>
          <w:b/>
          <w:bCs/>
          <w:noProof/>
          <w:sz w:val="20"/>
          <w:szCs w:val="20"/>
        </w:rPr>
        <w:t>8</w:t>
      </w:r>
      <w:r w:rsidRPr="00EE05AC">
        <w:rPr>
          <w:rFonts w:ascii="Aptos" w:hAnsi="Aptos"/>
          <w:b/>
          <w:bCs/>
          <w:sz w:val="20"/>
          <w:szCs w:val="20"/>
        </w:rPr>
        <w:fldChar w:fldCharType="end"/>
      </w:r>
      <w:r w:rsidR="00C76BFF" w:rsidRPr="623ECB81">
        <w:rPr>
          <w:rFonts w:ascii="Aptos" w:hAnsi="Aptos"/>
          <w:b/>
          <w:i/>
          <w:color w:val="44546A" w:themeColor="text2"/>
          <w:sz w:val="20"/>
          <w:szCs w:val="20"/>
        </w:rPr>
        <w:t xml:space="preserve">. </w:t>
      </w:r>
      <w:proofErr w:type="spellStart"/>
      <w:r w:rsidR="00C76BFF" w:rsidRPr="623ECB81">
        <w:rPr>
          <w:rFonts w:ascii="Aptos" w:hAnsi="Aptos"/>
          <w:b/>
          <w:i/>
          <w:color w:val="44546A" w:themeColor="text2"/>
          <w:sz w:val="20"/>
          <w:szCs w:val="20"/>
        </w:rPr>
        <w:t>Contribuição</w:t>
      </w:r>
      <w:proofErr w:type="spellEnd"/>
      <w:r w:rsidR="00C76BFF" w:rsidRPr="623ECB81">
        <w:rPr>
          <w:rFonts w:ascii="Aptos" w:hAnsi="Aptos"/>
          <w:b/>
          <w:i/>
          <w:color w:val="44546A" w:themeColor="text2"/>
          <w:sz w:val="20"/>
          <w:szCs w:val="20"/>
        </w:rPr>
        <w:t xml:space="preserve"> do Pilar 1 para as </w:t>
      </w:r>
      <w:proofErr w:type="spellStart"/>
      <w:r w:rsidR="00C76BFF" w:rsidRPr="623ECB81">
        <w:rPr>
          <w:rFonts w:ascii="Aptos" w:hAnsi="Aptos"/>
          <w:b/>
          <w:i/>
          <w:color w:val="44546A" w:themeColor="text2"/>
          <w:sz w:val="20"/>
          <w:szCs w:val="20"/>
        </w:rPr>
        <w:t>mudanças</w:t>
      </w:r>
      <w:proofErr w:type="spellEnd"/>
      <w:r w:rsidR="00C76BFF" w:rsidRPr="623ECB81">
        <w:rPr>
          <w:rFonts w:ascii="Aptos" w:hAnsi="Aptos"/>
          <w:b/>
          <w:i/>
          <w:color w:val="44546A" w:themeColor="text2"/>
          <w:sz w:val="20"/>
          <w:szCs w:val="20"/>
        </w:rPr>
        <w:t xml:space="preserve"> </w:t>
      </w:r>
      <w:proofErr w:type="spellStart"/>
      <w:r w:rsidR="00C76BFF" w:rsidRPr="623ECB81">
        <w:rPr>
          <w:rFonts w:ascii="Aptos" w:hAnsi="Aptos"/>
          <w:b/>
          <w:i/>
          <w:color w:val="44546A" w:themeColor="text2"/>
          <w:sz w:val="20"/>
          <w:szCs w:val="20"/>
        </w:rPr>
        <w:t>transformadoras</w:t>
      </w:r>
      <w:bookmarkEnd w:id="32"/>
      <w:proofErr w:type="spellEnd"/>
      <w:r w:rsidR="00C76BFF" w:rsidRPr="623ECB81">
        <w:rPr>
          <w:rFonts w:ascii="Aptos" w:hAnsi="Aptos"/>
          <w:b/>
          <w:i/>
          <w:color w:val="44546A" w:themeColor="text2"/>
          <w:sz w:val="20"/>
          <w:szCs w:val="20"/>
        </w:rPr>
        <w:t xml:space="preserve"> </w:t>
      </w:r>
    </w:p>
    <w:tbl>
      <w:tblPr>
        <w:tblW w:w="9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8137"/>
      </w:tblGrid>
      <w:tr w:rsidR="00836E7D" w:rsidRPr="00C71943" w14:paraId="502F1B6E" w14:textId="77777777">
        <w:trPr>
          <w:tblHeader/>
        </w:trPr>
        <w:tc>
          <w:tcPr>
            <w:tcW w:w="0" w:type="auto"/>
            <w:tcBorders>
              <w:top w:val="single" w:sz="2" w:space="0" w:color="C8D8E8"/>
              <w:left w:val="single" w:sz="2" w:space="0" w:color="C8D8E8"/>
              <w:bottom w:val="single" w:sz="2" w:space="0" w:color="C8D8E8"/>
              <w:right w:val="single" w:sz="2" w:space="0" w:color="C8D8E8"/>
            </w:tcBorders>
            <w:shd w:val="clear" w:color="auto" w:fill="4472C4" w:themeFill="accent1"/>
            <w:tcMar>
              <w:top w:w="80" w:type="dxa"/>
              <w:left w:w="120" w:type="dxa"/>
              <w:bottom w:w="80" w:type="dxa"/>
              <w:right w:w="120" w:type="dxa"/>
            </w:tcMar>
          </w:tcPr>
          <w:p w14:paraId="502F1B6C" w14:textId="77777777" w:rsidR="00836E7D" w:rsidRPr="00C71943" w:rsidRDefault="0011356D">
            <w:pPr>
              <w:spacing w:after="0" w:line="240" w:lineRule="auto"/>
              <w:jc w:val="both"/>
              <w:rPr>
                <w:rFonts w:ascii="Aptos" w:hAnsi="Aptos"/>
                <w:sz w:val="20"/>
                <w:szCs w:val="20"/>
              </w:rPr>
            </w:pPr>
            <w:proofErr w:type="spellStart"/>
            <w:r w:rsidRPr="00C71943">
              <w:rPr>
                <w:rFonts w:ascii="Aptos" w:hAnsi="Aptos"/>
                <w:b/>
                <w:bCs/>
                <w:sz w:val="20"/>
                <w:szCs w:val="20"/>
              </w:rPr>
              <w:t>Muda</w:t>
            </w:r>
            <w:r w:rsidR="005D0240" w:rsidRPr="00C71943">
              <w:rPr>
                <w:rFonts w:ascii="Aptos" w:hAnsi="Aptos"/>
                <w:b/>
                <w:bCs/>
                <w:sz w:val="20"/>
                <w:szCs w:val="20"/>
              </w:rPr>
              <w:t>nça</w:t>
            </w:r>
            <w:proofErr w:type="spellEnd"/>
          </w:p>
        </w:tc>
        <w:tc>
          <w:tcPr>
            <w:tcW w:w="8137" w:type="dxa"/>
            <w:tcBorders>
              <w:top w:val="single" w:sz="2" w:space="0" w:color="C8D8E8"/>
              <w:left w:val="single" w:sz="2" w:space="0" w:color="C8D8E8"/>
              <w:bottom w:val="single" w:sz="2" w:space="0" w:color="C8D8E8"/>
              <w:right w:val="single" w:sz="2" w:space="0" w:color="C8D8E8"/>
            </w:tcBorders>
            <w:shd w:val="clear" w:color="auto" w:fill="4472C4" w:themeFill="accent1"/>
            <w:tcMar>
              <w:top w:w="80" w:type="dxa"/>
              <w:left w:w="120" w:type="dxa"/>
              <w:bottom w:w="80" w:type="dxa"/>
              <w:right w:w="120" w:type="dxa"/>
            </w:tcMar>
          </w:tcPr>
          <w:p w14:paraId="502F1B6D" w14:textId="77777777" w:rsidR="00836E7D" w:rsidRPr="00C71943" w:rsidRDefault="0011356D">
            <w:pPr>
              <w:spacing w:after="0" w:line="240" w:lineRule="auto"/>
              <w:jc w:val="both"/>
              <w:rPr>
                <w:rFonts w:ascii="Aptos" w:hAnsi="Aptos"/>
                <w:sz w:val="20"/>
                <w:szCs w:val="20"/>
              </w:rPr>
            </w:pPr>
            <w:proofErr w:type="spellStart"/>
            <w:r w:rsidRPr="00C71943">
              <w:rPr>
                <w:rFonts w:ascii="Aptos" w:hAnsi="Aptos"/>
                <w:b/>
                <w:bCs/>
                <w:sz w:val="20"/>
                <w:szCs w:val="20"/>
              </w:rPr>
              <w:t>Natureza</w:t>
            </w:r>
            <w:proofErr w:type="spellEnd"/>
            <w:r w:rsidRPr="00C71943">
              <w:rPr>
                <w:rFonts w:ascii="Aptos" w:hAnsi="Aptos"/>
                <w:b/>
                <w:bCs/>
                <w:sz w:val="20"/>
                <w:szCs w:val="20"/>
              </w:rPr>
              <w:t xml:space="preserve"> da </w:t>
            </w:r>
            <w:proofErr w:type="spellStart"/>
            <w:r w:rsidRPr="00C71943">
              <w:rPr>
                <w:rFonts w:ascii="Aptos" w:hAnsi="Aptos"/>
                <w:b/>
                <w:bCs/>
                <w:sz w:val="20"/>
                <w:szCs w:val="20"/>
              </w:rPr>
              <w:t>dependência</w:t>
            </w:r>
            <w:proofErr w:type="spellEnd"/>
          </w:p>
        </w:tc>
      </w:tr>
      <w:tr w:rsidR="00836E7D" w:rsidRPr="00AA4659" w14:paraId="502F1B71" w14:textId="77777777">
        <w:tc>
          <w:tcPr>
            <w:tcW w:w="1400"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vAlign w:val="center"/>
          </w:tcPr>
          <w:p w14:paraId="502F1B6F" w14:textId="77777777" w:rsidR="00836E7D" w:rsidRPr="00C71943" w:rsidRDefault="005D0240">
            <w:pPr>
              <w:spacing w:after="0" w:line="240" w:lineRule="auto"/>
              <w:jc w:val="both"/>
              <w:rPr>
                <w:rFonts w:ascii="Aptos" w:hAnsi="Aptos"/>
                <w:sz w:val="20"/>
                <w:szCs w:val="20"/>
              </w:rPr>
            </w:pPr>
            <w:r w:rsidRPr="00C71943">
              <w:rPr>
                <w:rFonts w:ascii="Aptos" w:hAnsi="Aptos"/>
                <w:b/>
                <w:bCs/>
                <w:sz w:val="20"/>
                <w:szCs w:val="20"/>
              </w:rPr>
              <w:t>M</w:t>
            </w:r>
            <w:r w:rsidR="0011356D" w:rsidRPr="00C71943">
              <w:rPr>
                <w:rFonts w:ascii="Aptos" w:hAnsi="Aptos"/>
                <w:b/>
                <w:bCs/>
                <w:sz w:val="20"/>
                <w:szCs w:val="20"/>
              </w:rPr>
              <w:t xml:space="preserve">1: </w:t>
            </w:r>
            <w:proofErr w:type="spellStart"/>
            <w:r w:rsidRPr="00C71943">
              <w:rPr>
                <w:rFonts w:ascii="Aptos" w:hAnsi="Aptos"/>
                <w:b/>
                <w:bCs/>
                <w:sz w:val="20"/>
                <w:szCs w:val="20"/>
              </w:rPr>
              <w:t>Conectado</w:t>
            </w:r>
            <w:proofErr w:type="spellEnd"/>
          </w:p>
        </w:tc>
        <w:tc>
          <w:tcPr>
            <w:tcW w:w="8137"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tcPr>
          <w:p w14:paraId="502F1B70" w14:textId="71912D1B" w:rsidR="00836E7D" w:rsidRPr="00EE6A98" w:rsidRDefault="0056367C">
            <w:pPr>
              <w:spacing w:after="0" w:line="240" w:lineRule="auto"/>
              <w:jc w:val="both"/>
              <w:rPr>
                <w:rFonts w:ascii="Aptos" w:hAnsi="Aptos"/>
                <w:sz w:val="20"/>
                <w:szCs w:val="20"/>
                <w:lang w:val="pt-PT"/>
              </w:rPr>
            </w:pPr>
            <w:r w:rsidRPr="00EE6A98">
              <w:rPr>
                <w:rFonts w:ascii="Aptos" w:hAnsi="Aptos"/>
                <w:i/>
                <w:iCs/>
                <w:sz w:val="20"/>
                <w:szCs w:val="20"/>
                <w:lang w:val="pt-PT"/>
              </w:rPr>
              <w:t>Pilar principal de entrega</w:t>
            </w:r>
            <w:r w:rsidR="001E43E6" w:rsidRPr="00EE6A98">
              <w:rPr>
                <w:rFonts w:ascii="Aptos" w:hAnsi="Aptos"/>
                <w:i/>
                <w:iCs/>
                <w:sz w:val="20"/>
                <w:szCs w:val="20"/>
                <w:lang w:val="pt-PT"/>
              </w:rPr>
              <w:t xml:space="preserve">: </w:t>
            </w:r>
            <w:r w:rsidRPr="00EE6A98">
              <w:rPr>
                <w:rFonts w:ascii="Aptos" w:hAnsi="Aptos"/>
                <w:sz w:val="20"/>
                <w:szCs w:val="20"/>
                <w:lang w:val="pt-PT"/>
              </w:rPr>
              <w:t>O Pilar 1 é o principal mecanismo de implementação das metas de conectividade, acessibilidade, acesso público e resiliência da infraestrutura previstas na Alteração 1. Se este pilar não atingir os obje</w:t>
            </w:r>
            <w:r w:rsidR="00EB7C1E" w:rsidRPr="00EE6A98">
              <w:rPr>
                <w:rFonts w:ascii="Aptos" w:hAnsi="Aptos"/>
                <w:sz w:val="20"/>
                <w:szCs w:val="20"/>
                <w:lang w:val="pt-PT"/>
              </w:rPr>
              <w:t>c</w:t>
            </w:r>
            <w:r w:rsidRPr="00EE6A98">
              <w:rPr>
                <w:rFonts w:ascii="Aptos" w:hAnsi="Aptos"/>
                <w:sz w:val="20"/>
                <w:szCs w:val="20"/>
                <w:lang w:val="pt-PT"/>
              </w:rPr>
              <w:t>tivos, a meta de conectividade significativa não será alcançada, com consequências para toda a Estratégia.</w:t>
            </w:r>
          </w:p>
        </w:tc>
      </w:tr>
      <w:tr w:rsidR="00836E7D" w:rsidRPr="00AA4659" w14:paraId="502F1B74" w14:textId="77777777">
        <w:tc>
          <w:tcPr>
            <w:tcW w:w="1400"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vAlign w:val="center"/>
          </w:tcPr>
          <w:p w14:paraId="502F1B72" w14:textId="77777777" w:rsidR="00836E7D" w:rsidRPr="00C71943" w:rsidRDefault="005D0240">
            <w:pPr>
              <w:spacing w:after="0" w:line="240" w:lineRule="auto"/>
              <w:jc w:val="both"/>
              <w:rPr>
                <w:rFonts w:ascii="Aptos" w:hAnsi="Aptos"/>
                <w:sz w:val="20"/>
                <w:szCs w:val="20"/>
              </w:rPr>
            </w:pPr>
            <w:r w:rsidRPr="00C71943">
              <w:rPr>
                <w:rFonts w:ascii="Aptos" w:hAnsi="Aptos"/>
                <w:b/>
                <w:bCs/>
                <w:sz w:val="20"/>
                <w:szCs w:val="20"/>
              </w:rPr>
              <w:t>M</w:t>
            </w:r>
            <w:r w:rsidR="0011356D" w:rsidRPr="00C71943">
              <w:rPr>
                <w:rFonts w:ascii="Aptos" w:hAnsi="Aptos"/>
                <w:b/>
                <w:bCs/>
                <w:sz w:val="20"/>
                <w:szCs w:val="20"/>
              </w:rPr>
              <w:t xml:space="preserve">2: </w:t>
            </w:r>
            <w:proofErr w:type="spellStart"/>
            <w:r w:rsidR="0011356D" w:rsidRPr="00C71943">
              <w:rPr>
                <w:rFonts w:ascii="Aptos" w:hAnsi="Aptos"/>
                <w:b/>
                <w:bCs/>
                <w:sz w:val="20"/>
                <w:szCs w:val="20"/>
              </w:rPr>
              <w:t>Servido</w:t>
            </w:r>
            <w:proofErr w:type="spellEnd"/>
          </w:p>
        </w:tc>
        <w:tc>
          <w:tcPr>
            <w:tcW w:w="8137"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tcPr>
          <w:p w14:paraId="502F1B73" w14:textId="77777777" w:rsidR="00836E7D" w:rsidRPr="00EE6A98" w:rsidRDefault="0056367C">
            <w:pPr>
              <w:spacing w:after="0" w:line="240" w:lineRule="auto"/>
              <w:jc w:val="both"/>
              <w:rPr>
                <w:rFonts w:ascii="Aptos" w:hAnsi="Aptos"/>
                <w:sz w:val="20"/>
                <w:szCs w:val="20"/>
                <w:lang w:val="pt-PT"/>
              </w:rPr>
            </w:pPr>
            <w:r w:rsidRPr="00EE6A98">
              <w:rPr>
                <w:rFonts w:ascii="Aptos" w:hAnsi="Aptos"/>
                <w:i/>
                <w:iCs/>
                <w:sz w:val="20"/>
                <w:szCs w:val="20"/>
                <w:lang w:val="pt-PT"/>
              </w:rPr>
              <w:t>Pré-condição crítica</w:t>
            </w:r>
            <w:r w:rsidRPr="00EE6A98">
              <w:rPr>
                <w:rFonts w:ascii="Aptos" w:hAnsi="Aptos"/>
                <w:sz w:val="20"/>
                <w:szCs w:val="20"/>
                <w:lang w:val="pt-PT"/>
              </w:rPr>
              <w:t>:</w:t>
            </w:r>
            <w:r w:rsidR="00E641E3" w:rsidRPr="00EE6A98">
              <w:rPr>
                <w:rFonts w:ascii="Aptos" w:hAnsi="Aptos"/>
                <w:sz w:val="20"/>
                <w:szCs w:val="20"/>
                <w:lang w:val="pt-PT"/>
              </w:rPr>
              <w:t xml:space="preserve"> </w:t>
            </w:r>
            <w:r w:rsidRPr="00EE6A98">
              <w:rPr>
                <w:rFonts w:ascii="Aptos" w:hAnsi="Aptos"/>
                <w:sz w:val="20"/>
                <w:szCs w:val="20"/>
                <w:lang w:val="pt-PT"/>
              </w:rPr>
              <w:t>Os serviços públicos digitais não conseguem chegar aos cidadãos de forma eficaz, especialmente nas zonas rurais, sem uma conectividade fiável e acessível. As plataformas de infraestrutura pública digital — incluindo identidade, pagamentos, troca de dados e registos — também exigem uma infraestrutura de rede robusta para operar em segurança e em grande escala.</w:t>
            </w:r>
          </w:p>
        </w:tc>
      </w:tr>
      <w:tr w:rsidR="00836E7D" w:rsidRPr="00AA4659" w14:paraId="502F1B78" w14:textId="77777777">
        <w:tc>
          <w:tcPr>
            <w:tcW w:w="1400"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vAlign w:val="center"/>
          </w:tcPr>
          <w:p w14:paraId="502F1B75" w14:textId="77777777" w:rsidR="00836E7D" w:rsidRPr="00C71943" w:rsidRDefault="005D0240">
            <w:pPr>
              <w:spacing w:after="0" w:line="240" w:lineRule="auto"/>
              <w:jc w:val="both"/>
              <w:rPr>
                <w:rFonts w:ascii="Aptos" w:hAnsi="Aptos"/>
                <w:sz w:val="20"/>
                <w:szCs w:val="20"/>
              </w:rPr>
            </w:pPr>
            <w:r w:rsidRPr="00C71943">
              <w:rPr>
                <w:rFonts w:ascii="Aptos" w:hAnsi="Aptos"/>
                <w:b/>
                <w:bCs/>
                <w:sz w:val="20"/>
                <w:szCs w:val="20"/>
              </w:rPr>
              <w:t>M</w:t>
            </w:r>
            <w:r w:rsidR="0011356D" w:rsidRPr="00C71943">
              <w:rPr>
                <w:rFonts w:ascii="Aptos" w:hAnsi="Aptos"/>
                <w:b/>
                <w:bCs/>
                <w:sz w:val="20"/>
                <w:szCs w:val="20"/>
              </w:rPr>
              <w:t xml:space="preserve">3: </w:t>
            </w:r>
            <w:proofErr w:type="spellStart"/>
            <w:r w:rsidR="0011356D" w:rsidRPr="00C71943">
              <w:rPr>
                <w:rFonts w:ascii="Aptos" w:hAnsi="Aptos"/>
                <w:b/>
                <w:bCs/>
                <w:sz w:val="20"/>
                <w:szCs w:val="20"/>
              </w:rPr>
              <w:t>Produtivo</w:t>
            </w:r>
            <w:proofErr w:type="spellEnd"/>
          </w:p>
          <w:p w14:paraId="502F1B76" w14:textId="77777777" w:rsidR="00836E7D" w:rsidRPr="00C71943" w:rsidRDefault="00836E7D">
            <w:pPr>
              <w:spacing w:after="0" w:line="240" w:lineRule="auto"/>
              <w:jc w:val="both"/>
              <w:rPr>
                <w:rFonts w:ascii="Aptos" w:hAnsi="Aptos"/>
                <w:sz w:val="20"/>
                <w:szCs w:val="20"/>
              </w:rPr>
            </w:pPr>
          </w:p>
        </w:tc>
        <w:tc>
          <w:tcPr>
            <w:tcW w:w="8137"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tcPr>
          <w:p w14:paraId="502F1B77" w14:textId="51E756CC" w:rsidR="00836E7D" w:rsidRPr="002E72E1" w:rsidRDefault="0056367C">
            <w:pPr>
              <w:spacing w:after="0" w:line="240" w:lineRule="auto"/>
              <w:jc w:val="both"/>
              <w:rPr>
                <w:rFonts w:ascii="Aptos" w:hAnsi="Aptos"/>
                <w:sz w:val="20"/>
                <w:szCs w:val="20"/>
                <w:lang w:val="pt-PT"/>
              </w:rPr>
            </w:pPr>
            <w:r w:rsidRPr="002E72E1">
              <w:rPr>
                <w:rFonts w:ascii="Aptos" w:hAnsi="Aptos"/>
                <w:i/>
                <w:iCs/>
                <w:sz w:val="20"/>
                <w:szCs w:val="20"/>
                <w:lang w:val="pt-PT"/>
              </w:rPr>
              <w:t>Facilitador:</w:t>
            </w:r>
            <w:r w:rsidR="001E43E6">
              <w:rPr>
                <w:rFonts w:ascii="Aptos" w:hAnsi="Aptos"/>
                <w:i/>
                <w:iCs/>
                <w:sz w:val="20"/>
                <w:szCs w:val="20"/>
                <w:lang w:val="pt-PT"/>
              </w:rPr>
              <w:t xml:space="preserve"> </w:t>
            </w:r>
            <w:r w:rsidRPr="002E72E1">
              <w:rPr>
                <w:rFonts w:ascii="Aptos" w:hAnsi="Aptos"/>
                <w:sz w:val="20"/>
                <w:szCs w:val="20"/>
                <w:lang w:val="pt-PT"/>
              </w:rPr>
              <w:t>A a</w:t>
            </w:r>
            <w:r w:rsidR="00EB7C1E" w:rsidRPr="00C71943">
              <w:rPr>
                <w:rFonts w:ascii="Aptos" w:hAnsi="Aptos"/>
                <w:sz w:val="20"/>
                <w:szCs w:val="20"/>
                <w:lang w:val="pt-PT"/>
              </w:rPr>
              <w:t>c</w:t>
            </w:r>
            <w:r w:rsidRPr="002E72E1">
              <w:rPr>
                <w:rFonts w:ascii="Aptos" w:hAnsi="Aptos"/>
                <w:sz w:val="20"/>
                <w:szCs w:val="20"/>
                <w:lang w:val="pt-PT"/>
              </w:rPr>
              <w:t>tividade económica digital exige uma conectividade acessível e fiável. A ambição de se tornar um polo regional depende de investimentos em infraestruturas de cabos submarinos e centros de dados, ambos domínios do Pilar 1.</w:t>
            </w:r>
          </w:p>
        </w:tc>
      </w:tr>
      <w:tr w:rsidR="00836E7D" w:rsidRPr="00AA4659" w14:paraId="502F1B7C" w14:textId="77777777">
        <w:tc>
          <w:tcPr>
            <w:tcW w:w="1400"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vAlign w:val="center"/>
          </w:tcPr>
          <w:p w14:paraId="502F1B79" w14:textId="77777777" w:rsidR="00836E7D" w:rsidRPr="00C71943" w:rsidRDefault="005D0240">
            <w:pPr>
              <w:spacing w:after="0" w:line="240" w:lineRule="auto"/>
              <w:jc w:val="both"/>
              <w:rPr>
                <w:rFonts w:ascii="Aptos" w:hAnsi="Aptos"/>
                <w:sz w:val="20"/>
                <w:szCs w:val="20"/>
              </w:rPr>
            </w:pPr>
            <w:r w:rsidRPr="00C71943">
              <w:rPr>
                <w:rFonts w:ascii="Aptos" w:hAnsi="Aptos"/>
                <w:b/>
                <w:bCs/>
                <w:sz w:val="20"/>
                <w:szCs w:val="20"/>
              </w:rPr>
              <w:t>M</w:t>
            </w:r>
            <w:r w:rsidR="0011356D" w:rsidRPr="00C71943">
              <w:rPr>
                <w:rFonts w:ascii="Aptos" w:hAnsi="Aptos"/>
                <w:b/>
                <w:bCs/>
                <w:sz w:val="20"/>
                <w:szCs w:val="20"/>
              </w:rPr>
              <w:t xml:space="preserve">4: </w:t>
            </w:r>
            <w:proofErr w:type="spellStart"/>
            <w:r w:rsidR="0011356D" w:rsidRPr="00C71943">
              <w:rPr>
                <w:rFonts w:ascii="Aptos" w:hAnsi="Aptos"/>
                <w:b/>
                <w:bCs/>
                <w:sz w:val="20"/>
                <w:szCs w:val="20"/>
              </w:rPr>
              <w:t>Capa</w:t>
            </w:r>
            <w:r w:rsidRPr="00C71943">
              <w:rPr>
                <w:rFonts w:ascii="Aptos" w:hAnsi="Aptos"/>
                <w:b/>
                <w:bCs/>
                <w:sz w:val="20"/>
                <w:szCs w:val="20"/>
              </w:rPr>
              <w:t>citado</w:t>
            </w:r>
            <w:proofErr w:type="spellEnd"/>
          </w:p>
          <w:p w14:paraId="502F1B7A" w14:textId="77777777" w:rsidR="00836E7D" w:rsidRPr="00C71943" w:rsidRDefault="00836E7D">
            <w:pPr>
              <w:spacing w:after="0" w:line="240" w:lineRule="auto"/>
              <w:jc w:val="both"/>
              <w:rPr>
                <w:rFonts w:ascii="Aptos" w:hAnsi="Aptos"/>
                <w:b/>
                <w:bCs/>
                <w:sz w:val="20"/>
                <w:szCs w:val="20"/>
              </w:rPr>
            </w:pPr>
          </w:p>
        </w:tc>
        <w:tc>
          <w:tcPr>
            <w:tcW w:w="8137"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tcPr>
          <w:p w14:paraId="502F1B7B" w14:textId="77777777" w:rsidR="00836E7D" w:rsidRPr="002E72E1" w:rsidRDefault="0056367C">
            <w:pPr>
              <w:spacing w:after="0" w:line="240" w:lineRule="auto"/>
              <w:jc w:val="both"/>
              <w:rPr>
                <w:rFonts w:ascii="Aptos" w:hAnsi="Aptos"/>
                <w:i/>
                <w:iCs/>
                <w:sz w:val="20"/>
                <w:szCs w:val="20"/>
                <w:lang w:val="pt-PT"/>
              </w:rPr>
            </w:pPr>
            <w:r w:rsidRPr="002E72E1">
              <w:rPr>
                <w:rFonts w:ascii="Aptos" w:hAnsi="Aptos"/>
                <w:i/>
                <w:iCs/>
                <w:sz w:val="20"/>
                <w:szCs w:val="20"/>
                <w:lang w:val="pt-PT"/>
              </w:rPr>
              <w:t>Facilitador: A conectividade escolar, os Centros de Monitorização Comunitária (CMCs), as Praças Digitais e os pontos de acesso comunitário são fundamentos de infraestrutura antes de se tornarem canais de disseminação de competências. Os programas de literacia e inclusão digital não podem funcionar onde a conectividade é ausente, instável ou inacessível financeiramente.</w:t>
            </w:r>
          </w:p>
        </w:tc>
      </w:tr>
      <w:tr w:rsidR="00836E7D" w:rsidRPr="00AA4659" w14:paraId="502F1B80" w14:textId="77777777">
        <w:tc>
          <w:tcPr>
            <w:tcW w:w="1400"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vAlign w:val="center"/>
          </w:tcPr>
          <w:p w14:paraId="502F1B7D" w14:textId="77777777" w:rsidR="00836E7D" w:rsidRPr="00C71943" w:rsidRDefault="005D0240">
            <w:pPr>
              <w:spacing w:after="0" w:line="240" w:lineRule="auto"/>
              <w:jc w:val="both"/>
              <w:rPr>
                <w:rFonts w:ascii="Aptos" w:hAnsi="Aptos"/>
                <w:sz w:val="20"/>
                <w:szCs w:val="20"/>
              </w:rPr>
            </w:pPr>
            <w:r w:rsidRPr="00C71943">
              <w:rPr>
                <w:rFonts w:ascii="Aptos" w:hAnsi="Aptos"/>
                <w:b/>
                <w:bCs/>
                <w:sz w:val="20"/>
                <w:szCs w:val="20"/>
              </w:rPr>
              <w:t>M</w:t>
            </w:r>
            <w:r w:rsidR="0011356D" w:rsidRPr="00C71943">
              <w:rPr>
                <w:rFonts w:ascii="Aptos" w:hAnsi="Aptos"/>
                <w:b/>
                <w:bCs/>
                <w:sz w:val="20"/>
                <w:szCs w:val="20"/>
              </w:rPr>
              <w:t xml:space="preserve">5: </w:t>
            </w:r>
            <w:proofErr w:type="spellStart"/>
            <w:r w:rsidR="0011356D" w:rsidRPr="00C71943">
              <w:rPr>
                <w:rFonts w:ascii="Aptos" w:hAnsi="Aptos"/>
                <w:b/>
                <w:bCs/>
                <w:sz w:val="20"/>
                <w:szCs w:val="20"/>
              </w:rPr>
              <w:t>Protegido</w:t>
            </w:r>
            <w:proofErr w:type="spellEnd"/>
          </w:p>
          <w:p w14:paraId="502F1B7E" w14:textId="77777777" w:rsidR="00836E7D" w:rsidRPr="00C71943" w:rsidRDefault="00836E7D">
            <w:pPr>
              <w:spacing w:after="0" w:line="240" w:lineRule="auto"/>
              <w:jc w:val="both"/>
              <w:rPr>
                <w:rFonts w:ascii="Aptos" w:hAnsi="Aptos"/>
                <w:sz w:val="20"/>
                <w:szCs w:val="20"/>
              </w:rPr>
            </w:pPr>
          </w:p>
        </w:tc>
        <w:tc>
          <w:tcPr>
            <w:tcW w:w="8137"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tcPr>
          <w:p w14:paraId="502F1B7F" w14:textId="7205AB91" w:rsidR="00836E7D" w:rsidRPr="002E72E1" w:rsidRDefault="0056367C">
            <w:pPr>
              <w:spacing w:after="0" w:line="240" w:lineRule="auto"/>
              <w:jc w:val="both"/>
              <w:rPr>
                <w:rFonts w:ascii="Aptos" w:hAnsi="Aptos"/>
                <w:sz w:val="20"/>
                <w:szCs w:val="20"/>
                <w:lang w:val="pt-PT"/>
              </w:rPr>
            </w:pPr>
            <w:r w:rsidRPr="002E72E1">
              <w:rPr>
                <w:rFonts w:ascii="Aptos" w:hAnsi="Aptos"/>
                <w:i/>
                <w:iCs/>
                <w:sz w:val="20"/>
                <w:szCs w:val="20"/>
                <w:lang w:val="pt-PT"/>
              </w:rPr>
              <w:t>Facilitador:</w:t>
            </w:r>
            <w:r w:rsidR="001E43E6">
              <w:rPr>
                <w:rFonts w:ascii="Aptos" w:hAnsi="Aptos"/>
                <w:i/>
                <w:iCs/>
                <w:sz w:val="20"/>
                <w:szCs w:val="20"/>
                <w:lang w:val="pt-PT"/>
              </w:rPr>
              <w:t xml:space="preserve"> </w:t>
            </w:r>
            <w:r w:rsidRPr="002E72E1">
              <w:rPr>
                <w:rFonts w:ascii="Aptos" w:hAnsi="Aptos"/>
                <w:sz w:val="20"/>
                <w:szCs w:val="20"/>
                <w:lang w:val="pt-PT"/>
              </w:rPr>
              <w:t>A cibersegurança, a resiliência das infraestruturas e a continuidade dos sistemas críticos dependem de uma infraestrutura digital segura, resiliente e bem adquirida. O Pilar 1 fornece, portanto, os padrões e as condições de infraestrutura necessárias para que a Mudança 5 proteja redes, plataformas, sistemas de dados e serviços essenciais.</w:t>
            </w:r>
          </w:p>
        </w:tc>
      </w:tr>
    </w:tbl>
    <w:p w14:paraId="502F1B82" w14:textId="77777777" w:rsidR="00836E7D" w:rsidRPr="002E72E1" w:rsidRDefault="0056367C" w:rsidP="00EE6A98">
      <w:pPr>
        <w:spacing w:before="120" w:after="120" w:line="240" w:lineRule="auto"/>
        <w:jc w:val="both"/>
        <w:rPr>
          <w:rFonts w:ascii="Aptos" w:hAnsi="Aptos"/>
          <w:sz w:val="22"/>
          <w:szCs w:val="22"/>
          <w:lang w:val="pt-PT"/>
        </w:rPr>
      </w:pPr>
      <w:r w:rsidRPr="002E72E1">
        <w:rPr>
          <w:rFonts w:ascii="Aptos" w:hAnsi="Aptos"/>
          <w:sz w:val="22"/>
          <w:szCs w:val="22"/>
          <w:lang w:val="pt-PT"/>
        </w:rPr>
        <w:t>O Pilar 1 será regido por cinco regras/princípios de implementação. Estas regras devem estar refle</w:t>
      </w:r>
      <w:r w:rsidR="00EB7C1E" w:rsidRPr="00C71943">
        <w:rPr>
          <w:rFonts w:ascii="Aptos" w:hAnsi="Aptos"/>
          <w:sz w:val="22"/>
          <w:szCs w:val="22"/>
          <w:lang w:val="pt-PT"/>
        </w:rPr>
        <w:t>c</w:t>
      </w:r>
      <w:r w:rsidRPr="002E72E1">
        <w:rPr>
          <w:rFonts w:ascii="Aptos" w:hAnsi="Aptos"/>
          <w:sz w:val="22"/>
          <w:szCs w:val="22"/>
          <w:lang w:val="pt-PT"/>
        </w:rPr>
        <w:t>tidas nas especificações de aquisição, nos instrumentos regulamentares, nos acordos de financiamento e nos arranjos interministeriais antes da assinatura dos contratos:</w:t>
      </w:r>
    </w:p>
    <w:p w14:paraId="502F1B83" w14:textId="168469FF" w:rsidR="00836E7D" w:rsidRPr="002E72E1" w:rsidRDefault="0056367C">
      <w:pPr>
        <w:pStyle w:val="ListParagraph"/>
        <w:numPr>
          <w:ilvl w:val="0"/>
          <w:numId w:val="10"/>
        </w:numPr>
        <w:spacing w:after="0" w:line="240" w:lineRule="auto"/>
        <w:jc w:val="both"/>
        <w:rPr>
          <w:rFonts w:ascii="Aptos" w:hAnsi="Aptos"/>
          <w:sz w:val="22"/>
          <w:szCs w:val="22"/>
          <w:lang w:val="pt-PT"/>
        </w:rPr>
      </w:pPr>
      <w:r w:rsidRPr="002E72E1">
        <w:rPr>
          <w:rFonts w:ascii="Aptos" w:hAnsi="Aptos"/>
          <w:b/>
          <w:bCs/>
          <w:sz w:val="22"/>
          <w:szCs w:val="22"/>
          <w:lang w:val="pt-PT"/>
        </w:rPr>
        <w:t>Eletricidade em primeiro lugar</w:t>
      </w:r>
      <w:r w:rsidRPr="002E72E1">
        <w:rPr>
          <w:rFonts w:ascii="Aptos" w:hAnsi="Aptos"/>
          <w:b/>
          <w:sz w:val="22"/>
          <w:szCs w:val="22"/>
          <w:lang w:val="pt-PT"/>
        </w:rPr>
        <w:t>, planeado em todos os se</w:t>
      </w:r>
      <w:r w:rsidR="00EB7C1E" w:rsidRPr="00E641E3">
        <w:rPr>
          <w:rFonts w:ascii="Aptos" w:hAnsi="Aptos"/>
          <w:b/>
          <w:sz w:val="22"/>
          <w:szCs w:val="22"/>
          <w:lang w:val="pt-PT"/>
        </w:rPr>
        <w:t>c</w:t>
      </w:r>
      <w:r w:rsidRPr="002E72E1">
        <w:rPr>
          <w:rFonts w:ascii="Aptos" w:hAnsi="Aptos"/>
          <w:b/>
          <w:sz w:val="22"/>
          <w:szCs w:val="22"/>
          <w:lang w:val="pt-PT"/>
        </w:rPr>
        <w:t>tores</w:t>
      </w:r>
      <w:r w:rsidRPr="002E72E1">
        <w:rPr>
          <w:rFonts w:ascii="Aptos" w:hAnsi="Aptos"/>
          <w:sz w:val="22"/>
          <w:szCs w:val="22"/>
          <w:lang w:val="pt-PT"/>
        </w:rPr>
        <w:t>. Nenhum local de rede, escola, CMC, Praça Digital ou ponto de acesso público será considerado operacional a menos que tenha um fornecimento de eletricidade fiável, seja através da rede elétrica, energia solar, sistemas híbridos ou mini-redes. Para que isto seja viável, a implementação da conectividade deve ser planeada em conjunto com os investimentos em energia, transportes e obras públicas, de modo a que sejam implantados locais onde possam ser alimentados, acedidos, protegidos e mantidos. Um mecanismo formal para o planeamento integrado de infra-estruturas intersectoriais e implantação conjunta será estabelecido no prazo de 6 meses após a adopção da Estratégia.</w:t>
      </w:r>
    </w:p>
    <w:p w14:paraId="502F1B84" w14:textId="77777777" w:rsidR="00836E7D" w:rsidRPr="002E72E1" w:rsidRDefault="0056367C">
      <w:pPr>
        <w:pStyle w:val="ListParagraph"/>
        <w:numPr>
          <w:ilvl w:val="0"/>
          <w:numId w:val="10"/>
        </w:numPr>
        <w:spacing w:after="0" w:line="240" w:lineRule="auto"/>
        <w:jc w:val="both"/>
        <w:rPr>
          <w:rFonts w:ascii="Aptos" w:hAnsi="Aptos"/>
          <w:sz w:val="22"/>
          <w:szCs w:val="22"/>
          <w:lang w:val="pt-PT"/>
        </w:rPr>
      </w:pPr>
      <w:r w:rsidRPr="002E72E1">
        <w:rPr>
          <w:rFonts w:ascii="Aptos" w:hAnsi="Aptos"/>
          <w:b/>
          <w:bCs/>
          <w:sz w:val="22"/>
          <w:szCs w:val="22"/>
          <w:lang w:val="pt-PT"/>
        </w:rPr>
        <w:t>Acesso aberto para infraestruturas financiadas publicamente.</w:t>
      </w:r>
      <w:r w:rsidR="00E641E3">
        <w:rPr>
          <w:rFonts w:ascii="Aptos" w:hAnsi="Aptos"/>
          <w:b/>
          <w:bCs/>
          <w:sz w:val="22"/>
          <w:szCs w:val="22"/>
          <w:lang w:val="pt-PT"/>
        </w:rPr>
        <w:t xml:space="preserve"> </w:t>
      </w:r>
      <w:r w:rsidRPr="002E72E1">
        <w:rPr>
          <w:rFonts w:ascii="Aptos" w:hAnsi="Aptos"/>
          <w:sz w:val="22"/>
          <w:szCs w:val="22"/>
          <w:lang w:val="pt-PT"/>
        </w:rPr>
        <w:t>Qualquer cabo submarino, rede principal, conectividade rural, infraestrutura transfronteiriça ou de dados que receba financiamento público, garantias públicas ou financiamento concessional deve estar sujeito a obrigações de acesso aberto justas, transparentes e não discriminatórias.</w:t>
      </w:r>
    </w:p>
    <w:p w14:paraId="502F1B85" w14:textId="77777777" w:rsidR="00836E7D" w:rsidRPr="002E72E1" w:rsidRDefault="0056367C">
      <w:pPr>
        <w:pStyle w:val="ListParagraph"/>
        <w:numPr>
          <w:ilvl w:val="0"/>
          <w:numId w:val="10"/>
        </w:numPr>
        <w:spacing w:after="0" w:line="240" w:lineRule="auto"/>
        <w:jc w:val="both"/>
        <w:rPr>
          <w:rFonts w:ascii="Aptos" w:eastAsia="Times New Roman" w:hAnsi="Aptos" w:cs="Times New Roman"/>
          <w:kern w:val="0"/>
          <w:sz w:val="22"/>
          <w:szCs w:val="22"/>
          <w:lang w:val="pt-PT"/>
        </w:rPr>
      </w:pPr>
      <w:r w:rsidRPr="002E72E1">
        <w:rPr>
          <w:rFonts w:ascii="Aptos" w:hAnsi="Aptos"/>
          <w:b/>
          <w:bCs/>
          <w:sz w:val="22"/>
          <w:szCs w:val="22"/>
          <w:lang w:val="pt-PT"/>
        </w:rPr>
        <w:t>Resiliência climática desde a conceção.</w:t>
      </w:r>
      <w:r w:rsidR="00E641E3">
        <w:rPr>
          <w:rFonts w:ascii="Aptos" w:hAnsi="Aptos"/>
          <w:b/>
          <w:bCs/>
          <w:sz w:val="22"/>
          <w:szCs w:val="22"/>
          <w:lang w:val="pt-PT"/>
        </w:rPr>
        <w:t xml:space="preserve"> </w:t>
      </w:r>
      <w:r w:rsidRPr="002E72E1">
        <w:rPr>
          <w:rFonts w:ascii="Aptos" w:eastAsia="Times New Roman" w:hAnsi="Aptos" w:cs="Times New Roman"/>
          <w:kern w:val="0"/>
          <w:sz w:val="22"/>
          <w:szCs w:val="22"/>
          <w:lang w:val="pt-PT"/>
        </w:rPr>
        <w:t xml:space="preserve">Toda a nova infraestrutura digital adquirida ou cofinanciada ao abrigo da Estratégia deve cumprir padrões mínimos de resiliência </w:t>
      </w:r>
      <w:r w:rsidRPr="002E72E1">
        <w:rPr>
          <w:rFonts w:ascii="Aptos" w:eastAsia="Times New Roman" w:hAnsi="Aptos" w:cs="Times New Roman"/>
          <w:kern w:val="0"/>
          <w:sz w:val="22"/>
          <w:szCs w:val="22"/>
          <w:lang w:val="pt-PT"/>
        </w:rPr>
        <w:lastRenderedPageBreak/>
        <w:t>climática, incluindo redundância adequada, conceção resiliente do local e energia renovável ou híbrida, quando aplicável.</w:t>
      </w:r>
    </w:p>
    <w:p w14:paraId="502F1B86" w14:textId="77777777" w:rsidR="00836E7D" w:rsidRPr="0029346C" w:rsidRDefault="0056367C">
      <w:pPr>
        <w:numPr>
          <w:ilvl w:val="0"/>
          <w:numId w:val="10"/>
        </w:numPr>
        <w:spacing w:after="0" w:line="240" w:lineRule="auto"/>
        <w:jc w:val="both"/>
        <w:rPr>
          <w:rFonts w:ascii="Aptos" w:hAnsi="Aptos"/>
          <w:b/>
          <w:bCs/>
          <w:sz w:val="22"/>
          <w:szCs w:val="22"/>
          <w:lang w:val="pt-PT"/>
        </w:rPr>
      </w:pPr>
      <w:r w:rsidRPr="002E72E1">
        <w:rPr>
          <w:rFonts w:ascii="Aptos" w:hAnsi="Aptos"/>
          <w:b/>
          <w:bCs/>
          <w:sz w:val="22"/>
          <w:szCs w:val="22"/>
          <w:lang w:val="pt-PT"/>
        </w:rPr>
        <w:t>Gestão de infraestruturas habilitada por IA.</w:t>
      </w:r>
      <w:r w:rsidR="00E641E3">
        <w:rPr>
          <w:rFonts w:ascii="Aptos" w:hAnsi="Aptos"/>
          <w:b/>
          <w:bCs/>
          <w:sz w:val="22"/>
          <w:szCs w:val="22"/>
          <w:lang w:val="pt-PT"/>
        </w:rPr>
        <w:t xml:space="preserve"> </w:t>
      </w:r>
      <w:r w:rsidRPr="002E72E1">
        <w:rPr>
          <w:rFonts w:ascii="Aptos" w:hAnsi="Aptos"/>
          <w:sz w:val="22"/>
          <w:szCs w:val="22"/>
          <w:lang w:val="pt-PT"/>
        </w:rPr>
        <w:t xml:space="preserve">A inteligência artificial e a análise avançada serão utilizadas, quando apropriado, para melhorar o planeamento das redes, a manutenção preditiva, a gestão do tráfego, a previsão da procura de energia, a integração de </w:t>
      </w:r>
      <w:r w:rsidRPr="0029346C">
        <w:rPr>
          <w:rFonts w:ascii="Aptos" w:hAnsi="Aptos"/>
          <w:sz w:val="22"/>
          <w:szCs w:val="22"/>
          <w:lang w:val="pt-PT"/>
        </w:rPr>
        <w:t>energias renováveis ​​e a monitorização da resiliência, em consonância com as estruturas nacionais de IA, a governação de dados e a cibersegurança.</w:t>
      </w:r>
    </w:p>
    <w:p w14:paraId="502F1B88" w14:textId="111844B1" w:rsidR="00836E7D" w:rsidRPr="0029346C" w:rsidRDefault="0056367C" w:rsidP="00016CAD">
      <w:pPr>
        <w:pStyle w:val="ListParagraph"/>
        <w:numPr>
          <w:ilvl w:val="0"/>
          <w:numId w:val="10"/>
        </w:numPr>
        <w:spacing w:after="0" w:line="240" w:lineRule="auto"/>
        <w:jc w:val="both"/>
        <w:rPr>
          <w:rFonts w:ascii="Aptos" w:hAnsi="Aptos"/>
          <w:b/>
          <w:bCs/>
          <w:sz w:val="22"/>
          <w:szCs w:val="22"/>
          <w:lang w:val="pt-PT"/>
        </w:rPr>
      </w:pPr>
      <w:r w:rsidRPr="0029346C">
        <w:rPr>
          <w:rFonts w:ascii="Aptos" w:hAnsi="Aptos"/>
          <w:b/>
          <w:bCs/>
          <w:sz w:val="22"/>
          <w:szCs w:val="22"/>
          <w:lang w:val="pt-PT"/>
        </w:rPr>
        <w:t>Planeamento integrado para o polo digital verde regional</w:t>
      </w:r>
      <w:r w:rsidRPr="0029346C">
        <w:rPr>
          <w:rFonts w:ascii="Aptos" w:hAnsi="Aptos"/>
          <w:sz w:val="22"/>
          <w:szCs w:val="22"/>
          <w:lang w:val="pt-PT"/>
        </w:rPr>
        <w:t>.</w:t>
      </w:r>
      <w:r w:rsidR="00C4012F">
        <w:rPr>
          <w:rFonts w:ascii="Aptos" w:hAnsi="Aptos"/>
          <w:sz w:val="22"/>
          <w:szCs w:val="22"/>
          <w:lang w:val="pt-PT"/>
        </w:rPr>
        <w:t xml:space="preserve"> </w:t>
      </w:r>
      <w:r w:rsidRPr="0029346C">
        <w:rPr>
          <w:rFonts w:ascii="Aptos" w:hAnsi="Aptos"/>
          <w:sz w:val="22"/>
          <w:szCs w:val="22"/>
          <w:lang w:val="pt-PT"/>
        </w:rPr>
        <w:t>Os investimentos relacionados com infraestruturas de amarração de cabos submarinos, trânsito de dados transfronteiriço, redes de backbone, energias renováveis ​​​​e infraestruturas de dados devem ser planeados como parte de um percurso integrado rumo à ambição de Moçambique de se tornar um centro digital verde regional. Isto significa que os investimentos em infraestruturas nacionais devem ser avaliados não só pelo seu contributo para a inclusão a nível nacional, mas também pelo seu potencial para reforçar o papel de Moçambique como porta de entrada digital para a região da SADC. As infra-estruturas financiadas com apoio público devem, portanto, ser concebidas para servir tanto os objectivos nacionais de conectividade como a competitividade regional, incluindo serviços digitais de baixo carbono, infra-estruturas de dados e conectividade transfronteiriça.</w:t>
      </w:r>
      <w:r w:rsidR="00E641E3" w:rsidRPr="0029346C">
        <w:rPr>
          <w:rFonts w:ascii="Aptos" w:hAnsi="Aptos"/>
          <w:sz w:val="22"/>
          <w:szCs w:val="22"/>
          <w:lang w:val="pt-PT"/>
        </w:rPr>
        <w:t xml:space="preserve"> </w:t>
      </w:r>
    </w:p>
    <w:p w14:paraId="502F1B89" w14:textId="77777777" w:rsidR="00836E7D" w:rsidRPr="002E72E1" w:rsidRDefault="0056367C" w:rsidP="00C4012F">
      <w:pPr>
        <w:spacing w:before="120" w:after="0" w:line="240" w:lineRule="auto"/>
        <w:jc w:val="both"/>
        <w:rPr>
          <w:rFonts w:ascii="Aptos" w:hAnsi="Aptos"/>
          <w:b/>
          <w:bCs/>
          <w:sz w:val="22"/>
          <w:szCs w:val="22"/>
          <w:lang w:val="pt-PT"/>
        </w:rPr>
      </w:pPr>
      <w:r w:rsidRPr="002E72E1">
        <w:rPr>
          <w:rFonts w:ascii="Aptos" w:hAnsi="Aptos"/>
          <w:b/>
          <w:bCs/>
          <w:sz w:val="22"/>
          <w:szCs w:val="22"/>
          <w:lang w:val="pt-PT"/>
        </w:rPr>
        <w:t>Principais indicadores de desempenho (KPIs)</w:t>
      </w:r>
    </w:p>
    <w:p w14:paraId="502F1B8A" w14:textId="77777777" w:rsidR="00836E7D" w:rsidRDefault="0056367C">
      <w:pPr>
        <w:spacing w:line="240" w:lineRule="auto"/>
        <w:jc w:val="both"/>
        <w:rPr>
          <w:rFonts w:ascii="Aptos" w:hAnsi="Aptos"/>
          <w:sz w:val="22"/>
          <w:szCs w:val="22"/>
          <w:lang w:val="pt-PT"/>
        </w:rPr>
      </w:pPr>
      <w:r w:rsidRPr="002E72E1">
        <w:rPr>
          <w:rFonts w:ascii="Aptos" w:hAnsi="Aptos"/>
          <w:sz w:val="22"/>
          <w:szCs w:val="22"/>
          <w:lang w:val="pt-PT"/>
        </w:rPr>
        <w:t>Os seguintes indicadores serão utilizados para monitorizar o progresso no âmbito do Pilar 1. Cada indicador contribui para um ou mais indicadores de mudança estratégica e apoiará a monitorização regular, a elaboração de relatórios e a corre</w:t>
      </w:r>
      <w:r w:rsidR="00375247" w:rsidRPr="00C71943">
        <w:rPr>
          <w:rFonts w:ascii="Aptos" w:hAnsi="Aptos"/>
          <w:sz w:val="22"/>
          <w:szCs w:val="22"/>
          <w:lang w:val="pt-PT"/>
        </w:rPr>
        <w:t>c</w:t>
      </w:r>
      <w:r w:rsidRPr="002E72E1">
        <w:rPr>
          <w:rFonts w:ascii="Aptos" w:hAnsi="Aptos"/>
          <w:sz w:val="22"/>
          <w:szCs w:val="22"/>
          <w:lang w:val="pt-PT"/>
        </w:rPr>
        <w:t>ção de rumo.</w:t>
      </w:r>
    </w:p>
    <w:p w14:paraId="52D8F8A6" w14:textId="0FB8F291" w:rsidR="007F4ACF" w:rsidRPr="002E72E1" w:rsidRDefault="00BD3547" w:rsidP="007F4ACF">
      <w:pPr>
        <w:spacing w:before="120" w:after="0" w:line="240" w:lineRule="auto"/>
        <w:ind w:left="-90"/>
        <w:jc w:val="both"/>
        <w:rPr>
          <w:rFonts w:ascii="Aptos" w:hAnsi="Aptos"/>
          <w:sz w:val="22"/>
          <w:szCs w:val="22"/>
          <w:lang w:val="pt-PT"/>
        </w:rPr>
      </w:pPr>
      <w:bookmarkStart w:id="33" w:name="_Toc234496641"/>
      <w:proofErr w:type="spellStart"/>
      <w:r w:rsidRPr="00AA4659">
        <w:rPr>
          <w:rFonts w:ascii="Aptos" w:hAnsi="Aptos"/>
          <w:b/>
          <w:bCs/>
          <w:sz w:val="20"/>
          <w:szCs w:val="20"/>
          <w:lang w:val="fr-FR"/>
        </w:rPr>
        <w:t>Tabela</w:t>
      </w:r>
      <w:proofErr w:type="spellEnd"/>
      <w:r w:rsidRPr="00AA4659">
        <w:rPr>
          <w:rFonts w:ascii="Aptos" w:hAnsi="Aptos"/>
          <w:b/>
          <w:bCs/>
          <w:sz w:val="20"/>
          <w:szCs w:val="20"/>
          <w:lang w:val="fr-FR"/>
        </w:rPr>
        <w:t xml:space="preserve"> </w:t>
      </w:r>
      <w:r w:rsidRPr="00EE05AC">
        <w:rPr>
          <w:rFonts w:ascii="Aptos" w:hAnsi="Aptos"/>
          <w:b/>
          <w:bCs/>
          <w:sz w:val="20"/>
          <w:szCs w:val="20"/>
        </w:rPr>
        <w:fldChar w:fldCharType="begin"/>
      </w:r>
      <w:r w:rsidRPr="00AA4659">
        <w:rPr>
          <w:rFonts w:ascii="Aptos" w:hAnsi="Aptos"/>
          <w:b/>
          <w:bCs/>
          <w:sz w:val="20"/>
          <w:szCs w:val="20"/>
          <w:lang w:val="fr-FR"/>
        </w:rPr>
        <w:instrText xml:space="preserve"> SEQ Tabela \* ARABIC </w:instrText>
      </w:r>
      <w:r w:rsidRPr="00EE05AC">
        <w:rPr>
          <w:rFonts w:ascii="Aptos" w:hAnsi="Aptos"/>
          <w:b/>
          <w:bCs/>
          <w:sz w:val="20"/>
          <w:szCs w:val="20"/>
        </w:rPr>
        <w:fldChar w:fldCharType="separate"/>
      </w:r>
      <w:r w:rsidRPr="00AA4659">
        <w:rPr>
          <w:rFonts w:ascii="Aptos" w:hAnsi="Aptos"/>
          <w:b/>
          <w:bCs/>
          <w:noProof/>
          <w:sz w:val="20"/>
          <w:szCs w:val="20"/>
          <w:lang w:val="fr-FR"/>
        </w:rPr>
        <w:t>9</w:t>
      </w:r>
      <w:r w:rsidRPr="00EE05AC">
        <w:rPr>
          <w:rFonts w:ascii="Aptos" w:hAnsi="Aptos"/>
          <w:b/>
          <w:bCs/>
          <w:sz w:val="20"/>
          <w:szCs w:val="20"/>
        </w:rPr>
        <w:fldChar w:fldCharType="end"/>
      </w:r>
      <w:r w:rsidR="007F4ACF" w:rsidRPr="003D0154">
        <w:rPr>
          <w:rFonts w:ascii="Aptos" w:hAnsi="Aptos"/>
          <w:b/>
          <w:i/>
          <w:color w:val="44546A" w:themeColor="text2"/>
          <w:sz w:val="20"/>
          <w:szCs w:val="20"/>
          <w:lang w:val="pt-PT"/>
        </w:rPr>
        <w:t>. Indicadores-chave de desempenho (KPIs) para infraestruturas digitais universais e conectividade significativa</w:t>
      </w:r>
      <w:bookmarkEnd w:id="33"/>
    </w:p>
    <w:tbl>
      <w:tblPr>
        <w:tblStyle w:val="TableGrid1"/>
        <w:tblW w:w="0" w:type="auto"/>
        <w:jc w:val="center"/>
        <w:tblLook w:val="04A0" w:firstRow="1" w:lastRow="0" w:firstColumn="1" w:lastColumn="0" w:noHBand="0" w:noVBand="1"/>
      </w:tblPr>
      <w:tblGrid>
        <w:gridCol w:w="3723"/>
        <w:gridCol w:w="1124"/>
        <w:gridCol w:w="1127"/>
        <w:gridCol w:w="1482"/>
        <w:gridCol w:w="2102"/>
      </w:tblGrid>
      <w:tr w:rsidR="00836E7D" w:rsidRPr="00C71943" w14:paraId="502F1B90" w14:textId="77777777" w:rsidTr="003E3E53">
        <w:trPr>
          <w:jc w:val="center"/>
        </w:trPr>
        <w:tc>
          <w:tcPr>
            <w:tcW w:w="3723" w:type="dxa"/>
            <w:tcBorders>
              <w:top w:val="single" w:sz="4" w:space="0" w:color="auto"/>
              <w:left w:val="single" w:sz="4" w:space="0" w:color="auto"/>
              <w:bottom w:val="single" w:sz="4" w:space="0" w:color="auto"/>
              <w:right w:val="single" w:sz="4" w:space="0" w:color="auto"/>
            </w:tcBorders>
            <w:shd w:val="clear" w:color="auto" w:fill="D9EAF7"/>
            <w:tcMar>
              <w:top w:w="90" w:type="dxa"/>
              <w:left w:w="90" w:type="dxa"/>
              <w:bottom w:w="90" w:type="dxa"/>
              <w:right w:w="90" w:type="dxa"/>
            </w:tcMar>
            <w:vAlign w:val="center"/>
          </w:tcPr>
          <w:p w14:paraId="502F1B8B" w14:textId="77777777" w:rsidR="00836E7D" w:rsidRPr="002E72E1" w:rsidRDefault="0056367C">
            <w:pPr>
              <w:spacing w:before="60" w:after="60" w:line="240" w:lineRule="auto"/>
              <w:rPr>
                <w:rFonts w:ascii="Aptos" w:hAnsi="Aptos" w:cstheme="minorHAnsi"/>
                <w:kern w:val="0"/>
                <w:sz w:val="20"/>
                <w:szCs w:val="20"/>
                <w:lang w:val="pt-PT"/>
              </w:rPr>
            </w:pPr>
            <w:r w:rsidRPr="002E72E1">
              <w:rPr>
                <w:rFonts w:ascii="Aptos" w:hAnsi="Aptos" w:cstheme="minorHAnsi"/>
                <w:b/>
                <w:kern w:val="0"/>
                <w:sz w:val="20"/>
                <w:szCs w:val="20"/>
                <w:lang w:val="pt-PT"/>
              </w:rPr>
              <w:t>Resultado esperado / Indicador-chave de desempenho (KPI)</w:t>
            </w:r>
          </w:p>
        </w:tc>
        <w:tc>
          <w:tcPr>
            <w:tcW w:w="1124" w:type="dxa"/>
            <w:tcBorders>
              <w:top w:val="single" w:sz="4" w:space="0" w:color="auto"/>
              <w:left w:val="single" w:sz="4" w:space="0" w:color="auto"/>
              <w:bottom w:val="single" w:sz="4" w:space="0" w:color="auto"/>
              <w:right w:val="single" w:sz="4" w:space="0" w:color="auto"/>
            </w:tcBorders>
            <w:shd w:val="clear" w:color="auto" w:fill="D9EAF7"/>
            <w:tcMar>
              <w:top w:w="90" w:type="dxa"/>
              <w:left w:w="90" w:type="dxa"/>
              <w:bottom w:w="90" w:type="dxa"/>
              <w:right w:w="90" w:type="dxa"/>
            </w:tcMar>
            <w:vAlign w:val="center"/>
          </w:tcPr>
          <w:p w14:paraId="502F1B8C" w14:textId="77777777" w:rsidR="00836E7D" w:rsidRPr="00C71943" w:rsidRDefault="0011356D">
            <w:pPr>
              <w:spacing w:before="60" w:after="60" w:line="240" w:lineRule="auto"/>
              <w:jc w:val="center"/>
              <w:rPr>
                <w:rFonts w:ascii="Aptos" w:hAnsi="Aptos" w:cstheme="minorHAnsi"/>
                <w:kern w:val="0"/>
                <w:sz w:val="20"/>
                <w:szCs w:val="20"/>
              </w:rPr>
            </w:pPr>
            <w:proofErr w:type="spellStart"/>
            <w:r w:rsidRPr="00C71943">
              <w:rPr>
                <w:rFonts w:ascii="Aptos" w:hAnsi="Aptos" w:cstheme="minorHAnsi"/>
                <w:b/>
                <w:kern w:val="0"/>
                <w:sz w:val="20"/>
                <w:szCs w:val="20"/>
              </w:rPr>
              <w:t>Linha</w:t>
            </w:r>
            <w:proofErr w:type="spellEnd"/>
            <w:r w:rsidRPr="00C71943">
              <w:rPr>
                <w:rFonts w:ascii="Aptos" w:hAnsi="Aptos" w:cstheme="minorHAnsi"/>
                <w:b/>
                <w:kern w:val="0"/>
                <w:sz w:val="20"/>
                <w:szCs w:val="20"/>
              </w:rPr>
              <w:t xml:space="preserve"> de base</w:t>
            </w:r>
          </w:p>
        </w:tc>
        <w:tc>
          <w:tcPr>
            <w:tcW w:w="1127" w:type="dxa"/>
            <w:tcBorders>
              <w:top w:val="single" w:sz="4" w:space="0" w:color="auto"/>
              <w:left w:val="single" w:sz="4" w:space="0" w:color="auto"/>
              <w:bottom w:val="single" w:sz="4" w:space="0" w:color="auto"/>
              <w:right w:val="single" w:sz="4" w:space="0" w:color="auto"/>
            </w:tcBorders>
            <w:shd w:val="clear" w:color="auto" w:fill="D9EAF7"/>
            <w:tcMar>
              <w:top w:w="90" w:type="dxa"/>
              <w:left w:w="90" w:type="dxa"/>
              <w:bottom w:w="90" w:type="dxa"/>
              <w:right w:w="90" w:type="dxa"/>
            </w:tcMar>
            <w:vAlign w:val="center"/>
          </w:tcPr>
          <w:p w14:paraId="502F1B8D" w14:textId="77777777" w:rsidR="00836E7D" w:rsidRPr="00C71943" w:rsidRDefault="0011356D">
            <w:pPr>
              <w:spacing w:before="60" w:after="60" w:line="240" w:lineRule="auto"/>
              <w:jc w:val="center"/>
              <w:rPr>
                <w:rFonts w:ascii="Aptos" w:hAnsi="Aptos"/>
                <w:kern w:val="0"/>
                <w:sz w:val="20"/>
                <w:szCs w:val="20"/>
              </w:rPr>
            </w:pPr>
            <w:r w:rsidRPr="00C71943">
              <w:rPr>
                <w:rFonts w:ascii="Aptos" w:hAnsi="Aptos"/>
                <w:b/>
                <w:bCs/>
                <w:kern w:val="0"/>
                <w:sz w:val="20"/>
                <w:szCs w:val="20"/>
              </w:rPr>
              <w:t>Meta 2030</w:t>
            </w:r>
          </w:p>
        </w:tc>
        <w:tc>
          <w:tcPr>
            <w:tcW w:w="1482" w:type="dxa"/>
            <w:tcBorders>
              <w:top w:val="single" w:sz="4" w:space="0" w:color="auto"/>
              <w:left w:val="single" w:sz="4" w:space="0" w:color="auto"/>
              <w:bottom w:val="single" w:sz="4" w:space="0" w:color="auto"/>
              <w:right w:val="single" w:sz="4" w:space="0" w:color="auto"/>
            </w:tcBorders>
            <w:shd w:val="clear" w:color="auto" w:fill="D9EAF7"/>
          </w:tcPr>
          <w:p w14:paraId="502F1B8E" w14:textId="77777777" w:rsidR="00836E7D" w:rsidRPr="00C71943" w:rsidRDefault="0011356D">
            <w:pPr>
              <w:spacing w:before="60" w:after="60" w:line="240" w:lineRule="auto"/>
              <w:jc w:val="center"/>
              <w:rPr>
                <w:rFonts w:ascii="Aptos" w:hAnsi="Aptos" w:cstheme="minorHAnsi"/>
                <w:b/>
                <w:kern w:val="0"/>
                <w:sz w:val="20"/>
                <w:szCs w:val="20"/>
              </w:rPr>
            </w:pPr>
            <w:r w:rsidRPr="00C71943">
              <w:rPr>
                <w:rFonts w:ascii="Aptos" w:hAnsi="Aptos" w:cstheme="minorHAnsi"/>
                <w:b/>
                <w:kern w:val="0"/>
                <w:sz w:val="20"/>
                <w:szCs w:val="20"/>
              </w:rPr>
              <w:t>Fonte</w:t>
            </w:r>
          </w:p>
        </w:tc>
        <w:tc>
          <w:tcPr>
            <w:tcW w:w="2102" w:type="dxa"/>
            <w:tcBorders>
              <w:top w:val="single" w:sz="4" w:space="0" w:color="auto"/>
              <w:left w:val="single" w:sz="4" w:space="0" w:color="auto"/>
              <w:bottom w:val="single" w:sz="4" w:space="0" w:color="auto"/>
              <w:right w:val="single" w:sz="4" w:space="0" w:color="auto"/>
            </w:tcBorders>
            <w:shd w:val="clear" w:color="auto" w:fill="D9EAF7"/>
          </w:tcPr>
          <w:p w14:paraId="502F1B8F" w14:textId="77777777" w:rsidR="00836E7D" w:rsidRPr="00C71943" w:rsidRDefault="0011356D">
            <w:pPr>
              <w:spacing w:before="60" w:after="60" w:line="240" w:lineRule="auto"/>
              <w:jc w:val="center"/>
              <w:rPr>
                <w:rFonts w:ascii="Aptos" w:hAnsi="Aptos"/>
                <w:b/>
                <w:bCs/>
                <w:kern w:val="0"/>
                <w:sz w:val="20"/>
                <w:szCs w:val="20"/>
              </w:rPr>
            </w:pPr>
            <w:proofErr w:type="spellStart"/>
            <w:r w:rsidRPr="00C71943">
              <w:rPr>
                <w:rFonts w:ascii="Aptos" w:hAnsi="Aptos"/>
                <w:b/>
                <w:bCs/>
                <w:kern w:val="0"/>
                <w:sz w:val="20"/>
                <w:szCs w:val="20"/>
              </w:rPr>
              <w:t>Indicador</w:t>
            </w:r>
            <w:proofErr w:type="spellEnd"/>
            <w:r w:rsidRPr="00C71943">
              <w:rPr>
                <w:rFonts w:ascii="Aptos" w:hAnsi="Aptos"/>
                <w:b/>
                <w:bCs/>
                <w:kern w:val="0"/>
                <w:sz w:val="20"/>
                <w:szCs w:val="20"/>
              </w:rPr>
              <w:t xml:space="preserve"> de </w:t>
            </w:r>
            <w:proofErr w:type="spellStart"/>
            <w:r w:rsidRPr="00C71943">
              <w:rPr>
                <w:rFonts w:ascii="Aptos" w:hAnsi="Aptos"/>
                <w:b/>
                <w:bCs/>
                <w:kern w:val="0"/>
                <w:sz w:val="20"/>
                <w:szCs w:val="20"/>
              </w:rPr>
              <w:t>mudançaestratégica</w:t>
            </w:r>
            <w:proofErr w:type="spellEnd"/>
          </w:p>
        </w:tc>
      </w:tr>
      <w:tr w:rsidR="00836E7D" w:rsidRPr="00C71943" w14:paraId="502F1B97" w14:textId="77777777" w:rsidTr="003E3E53">
        <w:trPr>
          <w:jc w:val="center"/>
        </w:trPr>
        <w:tc>
          <w:tcPr>
            <w:tcW w:w="3723"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B91" w14:textId="77777777" w:rsidR="00836E7D" w:rsidRPr="002E72E1" w:rsidRDefault="0056367C">
            <w:pPr>
              <w:spacing w:after="0" w:line="240" w:lineRule="auto"/>
              <w:rPr>
                <w:rFonts w:ascii="Aptos" w:hAnsi="Aptos" w:cstheme="minorHAnsi"/>
                <w:kern w:val="0"/>
                <w:sz w:val="20"/>
                <w:szCs w:val="20"/>
                <w:lang w:val="pt-PT"/>
              </w:rPr>
            </w:pPr>
            <w:r w:rsidRPr="002E72E1">
              <w:rPr>
                <w:rFonts w:ascii="Aptos" w:hAnsi="Aptos" w:cstheme="minorHAnsi"/>
                <w:kern w:val="0"/>
                <w:sz w:val="20"/>
                <w:szCs w:val="20"/>
                <w:lang w:val="pt-PT"/>
              </w:rPr>
              <w:t>População com acesso a eletricidade (%)</w:t>
            </w:r>
          </w:p>
          <w:p w14:paraId="502F1B92" w14:textId="77777777" w:rsidR="00836E7D" w:rsidRPr="00C71943" w:rsidRDefault="0011356D">
            <w:pPr>
              <w:spacing w:after="0" w:line="240" w:lineRule="auto"/>
              <w:rPr>
                <w:rFonts w:ascii="Aptos" w:hAnsi="Aptos" w:cstheme="minorHAnsi"/>
                <w:kern w:val="0"/>
                <w:sz w:val="20"/>
                <w:szCs w:val="20"/>
              </w:rPr>
            </w:pPr>
            <w:proofErr w:type="spellStart"/>
            <w:r w:rsidRPr="00C71943">
              <w:rPr>
                <w:rFonts w:ascii="Aptos" w:hAnsi="Aptos" w:cstheme="minorHAnsi"/>
                <w:kern w:val="0"/>
                <w:sz w:val="20"/>
                <w:szCs w:val="20"/>
              </w:rPr>
              <w:t>Desagregadopor</w:t>
            </w:r>
            <w:proofErr w:type="spellEnd"/>
            <w:r w:rsidRPr="00C71943">
              <w:rPr>
                <w:rFonts w:ascii="Aptos" w:hAnsi="Aptos" w:cstheme="minorHAnsi"/>
                <w:kern w:val="0"/>
                <w:sz w:val="20"/>
                <w:szCs w:val="20"/>
              </w:rPr>
              <w:t xml:space="preserve"> rural/</w:t>
            </w:r>
            <w:proofErr w:type="spellStart"/>
            <w:r w:rsidRPr="00C71943">
              <w:rPr>
                <w:rFonts w:ascii="Aptos" w:hAnsi="Aptos" w:cstheme="minorHAnsi"/>
                <w:kern w:val="0"/>
                <w:sz w:val="20"/>
                <w:szCs w:val="20"/>
              </w:rPr>
              <w:t>urbano</w:t>
            </w:r>
            <w:proofErr w:type="spellEnd"/>
          </w:p>
        </w:tc>
        <w:tc>
          <w:tcPr>
            <w:tcW w:w="1124"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B93" w14:textId="77777777" w:rsidR="00836E7D" w:rsidRPr="00C71943" w:rsidRDefault="0011356D">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60% (2024)</w:t>
            </w:r>
          </w:p>
        </w:tc>
        <w:tc>
          <w:tcPr>
            <w:tcW w:w="1127"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B94" w14:textId="77777777" w:rsidR="00836E7D" w:rsidRPr="00C71943" w:rsidRDefault="0011356D">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100%</w:t>
            </w:r>
          </w:p>
        </w:tc>
        <w:tc>
          <w:tcPr>
            <w:tcW w:w="1482" w:type="dxa"/>
            <w:tcBorders>
              <w:top w:val="single" w:sz="4" w:space="0" w:color="auto"/>
              <w:left w:val="single" w:sz="4" w:space="0" w:color="auto"/>
              <w:bottom w:val="single" w:sz="4" w:space="0" w:color="auto"/>
              <w:right w:val="single" w:sz="4" w:space="0" w:color="auto"/>
            </w:tcBorders>
          </w:tcPr>
          <w:p w14:paraId="502F1B95" w14:textId="77777777" w:rsidR="00836E7D" w:rsidRPr="002E72E1" w:rsidRDefault="0056367C">
            <w:pPr>
              <w:spacing w:before="60" w:after="60" w:line="240" w:lineRule="auto"/>
              <w:jc w:val="center"/>
              <w:rPr>
                <w:rFonts w:ascii="Aptos" w:hAnsi="Aptos" w:cstheme="minorHAnsi"/>
                <w:kern w:val="0"/>
                <w:sz w:val="20"/>
                <w:szCs w:val="20"/>
                <w:lang w:val="pt-PT"/>
              </w:rPr>
            </w:pPr>
            <w:r w:rsidRPr="002E72E1">
              <w:rPr>
                <w:rFonts w:ascii="Aptos" w:hAnsi="Aptos" w:cstheme="minorHAnsi"/>
                <w:kern w:val="0"/>
                <w:sz w:val="20"/>
                <w:szCs w:val="20"/>
                <w:lang w:val="pt-PT"/>
              </w:rPr>
              <w:t>Ministério da Energia/Banco Mundial</w:t>
            </w:r>
          </w:p>
        </w:tc>
        <w:tc>
          <w:tcPr>
            <w:tcW w:w="2102" w:type="dxa"/>
            <w:tcBorders>
              <w:top w:val="single" w:sz="4" w:space="0" w:color="auto"/>
              <w:left w:val="single" w:sz="4" w:space="0" w:color="auto"/>
              <w:bottom w:val="single" w:sz="4" w:space="0" w:color="auto"/>
              <w:right w:val="single" w:sz="4" w:space="0" w:color="auto"/>
            </w:tcBorders>
          </w:tcPr>
          <w:p w14:paraId="502F1B96" w14:textId="77777777" w:rsidR="00836E7D" w:rsidRPr="00C71943" w:rsidRDefault="0011356D">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M1</w:t>
            </w:r>
          </w:p>
        </w:tc>
      </w:tr>
      <w:tr w:rsidR="00836E7D" w:rsidRPr="00C71943" w14:paraId="502F1B9D" w14:textId="77777777" w:rsidTr="003E3E53">
        <w:trPr>
          <w:jc w:val="center"/>
        </w:trPr>
        <w:tc>
          <w:tcPr>
            <w:tcW w:w="3723"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B98" w14:textId="77777777" w:rsidR="00836E7D" w:rsidRPr="002E72E1" w:rsidRDefault="0056367C">
            <w:pPr>
              <w:spacing w:before="60" w:after="60" w:line="240" w:lineRule="auto"/>
              <w:rPr>
                <w:rFonts w:ascii="Aptos" w:hAnsi="Aptos" w:cstheme="minorHAnsi"/>
                <w:kern w:val="0"/>
                <w:sz w:val="20"/>
                <w:szCs w:val="20"/>
                <w:lang w:val="pt-PT"/>
              </w:rPr>
            </w:pPr>
            <w:r w:rsidRPr="002E72E1">
              <w:rPr>
                <w:rFonts w:ascii="Aptos" w:hAnsi="Aptos" w:cstheme="minorHAnsi"/>
                <w:kern w:val="0"/>
                <w:sz w:val="20"/>
                <w:szCs w:val="20"/>
                <w:lang w:val="pt-PT"/>
              </w:rPr>
              <w:t>População coberta por redes de banda larga (pelo menos 4G) (%)</w:t>
            </w:r>
          </w:p>
        </w:tc>
        <w:tc>
          <w:tcPr>
            <w:tcW w:w="1124"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B99" w14:textId="77777777" w:rsidR="00836E7D" w:rsidRPr="00C71943" w:rsidRDefault="0011356D">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84%</w:t>
            </w:r>
          </w:p>
        </w:tc>
        <w:tc>
          <w:tcPr>
            <w:tcW w:w="1127"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B9A" w14:textId="77777777" w:rsidR="00836E7D" w:rsidRPr="00C71943" w:rsidRDefault="0011356D">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100%</w:t>
            </w:r>
          </w:p>
        </w:tc>
        <w:tc>
          <w:tcPr>
            <w:tcW w:w="1482" w:type="dxa"/>
            <w:tcBorders>
              <w:top w:val="single" w:sz="4" w:space="0" w:color="auto"/>
              <w:left w:val="single" w:sz="4" w:space="0" w:color="auto"/>
              <w:bottom w:val="single" w:sz="4" w:space="0" w:color="auto"/>
              <w:right w:val="single" w:sz="4" w:space="0" w:color="auto"/>
            </w:tcBorders>
            <w:vAlign w:val="center"/>
          </w:tcPr>
          <w:p w14:paraId="502F1B9B" w14:textId="77777777" w:rsidR="00836E7D" w:rsidRPr="00C71943" w:rsidRDefault="0011356D">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INCM</w:t>
            </w:r>
          </w:p>
        </w:tc>
        <w:tc>
          <w:tcPr>
            <w:tcW w:w="2102" w:type="dxa"/>
            <w:tcBorders>
              <w:top w:val="single" w:sz="4" w:space="0" w:color="auto"/>
              <w:left w:val="single" w:sz="4" w:space="0" w:color="auto"/>
              <w:bottom w:val="single" w:sz="4" w:space="0" w:color="auto"/>
              <w:right w:val="single" w:sz="4" w:space="0" w:color="auto"/>
            </w:tcBorders>
            <w:vAlign w:val="center"/>
          </w:tcPr>
          <w:p w14:paraId="502F1B9C" w14:textId="77777777" w:rsidR="00836E7D" w:rsidRPr="00C71943" w:rsidRDefault="0011356D">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M1, M2</w:t>
            </w:r>
          </w:p>
        </w:tc>
      </w:tr>
      <w:tr w:rsidR="00836E7D" w:rsidRPr="00C71943" w14:paraId="502F1BA3" w14:textId="77777777" w:rsidTr="003E3E53">
        <w:trPr>
          <w:jc w:val="center"/>
        </w:trPr>
        <w:tc>
          <w:tcPr>
            <w:tcW w:w="3723"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B9E" w14:textId="77777777" w:rsidR="00836E7D" w:rsidRPr="002E72E1" w:rsidRDefault="0056367C">
            <w:pPr>
              <w:spacing w:before="60" w:after="60" w:line="240" w:lineRule="auto"/>
              <w:rPr>
                <w:rFonts w:ascii="Aptos" w:hAnsi="Aptos" w:cstheme="minorHAnsi"/>
                <w:kern w:val="0"/>
                <w:sz w:val="20"/>
                <w:szCs w:val="20"/>
                <w:lang w:val="pt-PT"/>
              </w:rPr>
            </w:pPr>
            <w:r w:rsidRPr="002E72E1">
              <w:rPr>
                <w:rFonts w:ascii="Aptos" w:hAnsi="Aptos" w:cstheme="minorHAnsi"/>
                <w:kern w:val="0"/>
                <w:sz w:val="20"/>
                <w:szCs w:val="20"/>
                <w:lang w:val="pt-PT"/>
              </w:rPr>
              <w:t>Território nacional coberto por redes de banda larga móvel (%)</w:t>
            </w:r>
          </w:p>
        </w:tc>
        <w:tc>
          <w:tcPr>
            <w:tcW w:w="1124"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B9F" w14:textId="77777777" w:rsidR="00836E7D" w:rsidRPr="00C71943" w:rsidRDefault="0011356D">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 xml:space="preserve">A </w:t>
            </w:r>
            <w:proofErr w:type="spellStart"/>
            <w:r w:rsidRPr="00C71943">
              <w:rPr>
                <w:rFonts w:ascii="Aptos" w:hAnsi="Aptos" w:cstheme="minorHAnsi"/>
                <w:kern w:val="0"/>
                <w:sz w:val="20"/>
                <w:szCs w:val="20"/>
              </w:rPr>
              <w:t>definir</w:t>
            </w:r>
            <w:proofErr w:type="spellEnd"/>
          </w:p>
        </w:tc>
        <w:tc>
          <w:tcPr>
            <w:tcW w:w="1127"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BA0" w14:textId="77777777" w:rsidR="00836E7D" w:rsidRPr="00C71943" w:rsidRDefault="0011356D">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90%</w:t>
            </w:r>
          </w:p>
        </w:tc>
        <w:tc>
          <w:tcPr>
            <w:tcW w:w="1482" w:type="dxa"/>
            <w:tcBorders>
              <w:top w:val="single" w:sz="4" w:space="0" w:color="auto"/>
              <w:left w:val="single" w:sz="4" w:space="0" w:color="auto"/>
              <w:bottom w:val="single" w:sz="4" w:space="0" w:color="auto"/>
              <w:right w:val="single" w:sz="4" w:space="0" w:color="auto"/>
            </w:tcBorders>
            <w:vAlign w:val="center"/>
          </w:tcPr>
          <w:p w14:paraId="502F1BA1" w14:textId="77777777" w:rsidR="00836E7D" w:rsidRPr="00C71943" w:rsidRDefault="0011356D">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INCM</w:t>
            </w:r>
          </w:p>
        </w:tc>
        <w:tc>
          <w:tcPr>
            <w:tcW w:w="2102" w:type="dxa"/>
            <w:tcBorders>
              <w:top w:val="single" w:sz="4" w:space="0" w:color="auto"/>
              <w:left w:val="single" w:sz="4" w:space="0" w:color="auto"/>
              <w:bottom w:val="single" w:sz="4" w:space="0" w:color="auto"/>
              <w:right w:val="single" w:sz="4" w:space="0" w:color="auto"/>
            </w:tcBorders>
            <w:vAlign w:val="center"/>
          </w:tcPr>
          <w:p w14:paraId="502F1BA2" w14:textId="77777777" w:rsidR="00836E7D" w:rsidRPr="00C71943" w:rsidRDefault="0011356D">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M1, M2</w:t>
            </w:r>
          </w:p>
        </w:tc>
      </w:tr>
      <w:tr w:rsidR="00836E7D" w:rsidRPr="00C71943" w14:paraId="502F1BA9" w14:textId="77777777" w:rsidTr="003E3E53">
        <w:trPr>
          <w:jc w:val="center"/>
        </w:trPr>
        <w:tc>
          <w:tcPr>
            <w:tcW w:w="3723"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BA4" w14:textId="77777777" w:rsidR="00836E7D" w:rsidRPr="002E72E1" w:rsidRDefault="0056367C">
            <w:pPr>
              <w:spacing w:before="60" w:after="60" w:line="240" w:lineRule="auto"/>
              <w:rPr>
                <w:rFonts w:ascii="Aptos" w:hAnsi="Aptos"/>
                <w:kern w:val="0"/>
                <w:sz w:val="20"/>
                <w:szCs w:val="20"/>
                <w:lang w:val="pt-PT"/>
              </w:rPr>
            </w:pPr>
            <w:r w:rsidRPr="002E72E1">
              <w:rPr>
                <w:rFonts w:ascii="Aptos" w:hAnsi="Aptos"/>
                <w:kern w:val="0"/>
                <w:sz w:val="20"/>
                <w:szCs w:val="20"/>
                <w:lang w:val="pt-PT"/>
              </w:rPr>
              <w:t>Penetração da banda larga (%), desagregada por móvel e fixa.</w:t>
            </w:r>
          </w:p>
        </w:tc>
        <w:tc>
          <w:tcPr>
            <w:tcW w:w="1124"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BA5" w14:textId="4A8B2645" w:rsidR="00836E7D" w:rsidRPr="002E72E1" w:rsidRDefault="00442795">
            <w:pPr>
              <w:spacing w:before="60" w:after="60" w:line="240" w:lineRule="auto"/>
              <w:jc w:val="center"/>
              <w:rPr>
                <w:rFonts w:ascii="Aptos" w:hAnsi="Aptos" w:cstheme="minorHAnsi"/>
                <w:kern w:val="0"/>
                <w:sz w:val="20"/>
                <w:szCs w:val="20"/>
                <w:lang w:val="pt-PT"/>
              </w:rPr>
            </w:pPr>
            <w:r w:rsidRPr="00C71943">
              <w:rPr>
                <w:rFonts w:ascii="Aptos" w:hAnsi="Aptos" w:cstheme="minorHAnsi"/>
                <w:kern w:val="0"/>
                <w:sz w:val="20"/>
                <w:szCs w:val="20"/>
              </w:rPr>
              <w:t xml:space="preserve">A </w:t>
            </w:r>
            <w:proofErr w:type="spellStart"/>
            <w:r w:rsidRPr="00C71943">
              <w:rPr>
                <w:rFonts w:ascii="Aptos" w:hAnsi="Aptos" w:cstheme="minorHAnsi"/>
                <w:kern w:val="0"/>
                <w:sz w:val="20"/>
                <w:szCs w:val="20"/>
              </w:rPr>
              <w:t>definir</w:t>
            </w:r>
            <w:proofErr w:type="spellEnd"/>
          </w:p>
        </w:tc>
        <w:tc>
          <w:tcPr>
            <w:tcW w:w="1127"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BA6" w14:textId="108A15EE" w:rsidR="00836E7D" w:rsidRPr="002E72E1" w:rsidRDefault="00442795">
            <w:pPr>
              <w:spacing w:before="60" w:after="60" w:line="240" w:lineRule="auto"/>
              <w:jc w:val="center"/>
              <w:rPr>
                <w:rFonts w:ascii="Aptos" w:hAnsi="Aptos" w:cstheme="minorHAnsi"/>
                <w:kern w:val="0"/>
                <w:sz w:val="20"/>
                <w:szCs w:val="20"/>
                <w:lang w:val="pt-PT"/>
              </w:rPr>
            </w:pPr>
            <w:r w:rsidRPr="00C71943">
              <w:rPr>
                <w:rFonts w:ascii="Aptos" w:hAnsi="Aptos" w:cstheme="minorHAnsi"/>
                <w:kern w:val="0"/>
                <w:sz w:val="20"/>
                <w:szCs w:val="20"/>
              </w:rPr>
              <w:t xml:space="preserve">A </w:t>
            </w:r>
            <w:proofErr w:type="spellStart"/>
            <w:r w:rsidRPr="00C71943">
              <w:rPr>
                <w:rFonts w:ascii="Aptos" w:hAnsi="Aptos" w:cstheme="minorHAnsi"/>
                <w:kern w:val="0"/>
                <w:sz w:val="20"/>
                <w:szCs w:val="20"/>
              </w:rPr>
              <w:t>definir</w:t>
            </w:r>
            <w:proofErr w:type="spellEnd"/>
          </w:p>
        </w:tc>
        <w:tc>
          <w:tcPr>
            <w:tcW w:w="1482" w:type="dxa"/>
            <w:tcBorders>
              <w:top w:val="single" w:sz="4" w:space="0" w:color="auto"/>
              <w:left w:val="single" w:sz="4" w:space="0" w:color="auto"/>
              <w:bottom w:val="single" w:sz="4" w:space="0" w:color="auto"/>
              <w:right w:val="single" w:sz="4" w:space="0" w:color="auto"/>
            </w:tcBorders>
            <w:vAlign w:val="center"/>
          </w:tcPr>
          <w:p w14:paraId="502F1BA7" w14:textId="77777777" w:rsidR="00836E7D" w:rsidRPr="00C71943" w:rsidRDefault="0011356D">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INCM</w:t>
            </w:r>
          </w:p>
        </w:tc>
        <w:tc>
          <w:tcPr>
            <w:tcW w:w="2102" w:type="dxa"/>
            <w:tcBorders>
              <w:top w:val="single" w:sz="4" w:space="0" w:color="auto"/>
              <w:left w:val="single" w:sz="4" w:space="0" w:color="auto"/>
              <w:bottom w:val="single" w:sz="4" w:space="0" w:color="auto"/>
              <w:right w:val="single" w:sz="4" w:space="0" w:color="auto"/>
            </w:tcBorders>
            <w:vAlign w:val="center"/>
          </w:tcPr>
          <w:p w14:paraId="502F1BA8" w14:textId="77777777" w:rsidR="00836E7D" w:rsidRPr="00C71943" w:rsidRDefault="0011356D">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M1, M2</w:t>
            </w:r>
          </w:p>
        </w:tc>
      </w:tr>
      <w:tr w:rsidR="00836E7D" w:rsidRPr="00C71943" w14:paraId="502F1BAF" w14:textId="77777777" w:rsidTr="003E3E53">
        <w:trPr>
          <w:jc w:val="center"/>
        </w:trPr>
        <w:tc>
          <w:tcPr>
            <w:tcW w:w="3723"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BAA" w14:textId="77777777" w:rsidR="00836E7D" w:rsidRPr="002E72E1" w:rsidRDefault="0056367C">
            <w:pPr>
              <w:spacing w:before="60" w:after="60" w:line="240" w:lineRule="auto"/>
              <w:rPr>
                <w:rFonts w:ascii="Aptos" w:hAnsi="Aptos" w:cstheme="minorHAnsi"/>
                <w:kern w:val="0"/>
                <w:sz w:val="20"/>
                <w:szCs w:val="20"/>
                <w:lang w:val="pt-PT"/>
              </w:rPr>
            </w:pPr>
            <w:r w:rsidRPr="002E72E1">
              <w:rPr>
                <w:rFonts w:ascii="Aptos" w:hAnsi="Aptos" w:cstheme="minorHAnsi"/>
                <w:kern w:val="0"/>
                <w:sz w:val="20"/>
                <w:szCs w:val="20"/>
                <w:lang w:val="pt-PT"/>
              </w:rPr>
              <w:t xml:space="preserve">% da população que possui um dispositivo com acesso à internet </w:t>
            </w:r>
            <w:r w:rsidRPr="002E72E1">
              <w:rPr>
                <w:rFonts w:ascii="Aptos" w:hAnsi="Aptos" w:cstheme="minorHAnsi"/>
                <w:kern w:val="0"/>
                <w:sz w:val="20"/>
                <w:szCs w:val="20"/>
                <w:lang w:val="pt-PT"/>
              </w:rPr>
              <w:lastRenderedPageBreak/>
              <w:t>(telemóveis básicos não incluídos) - Penetração de smartphones</w:t>
            </w:r>
          </w:p>
        </w:tc>
        <w:tc>
          <w:tcPr>
            <w:tcW w:w="1124"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BAB" w14:textId="77777777" w:rsidR="00836E7D" w:rsidRPr="00C71943" w:rsidRDefault="0011356D">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lastRenderedPageBreak/>
              <w:t xml:space="preserve">A </w:t>
            </w:r>
            <w:proofErr w:type="spellStart"/>
            <w:r w:rsidRPr="00C71943">
              <w:rPr>
                <w:rFonts w:ascii="Aptos" w:hAnsi="Aptos" w:cstheme="minorHAnsi"/>
                <w:kern w:val="0"/>
                <w:sz w:val="20"/>
                <w:szCs w:val="20"/>
              </w:rPr>
              <w:t>definir</w:t>
            </w:r>
            <w:proofErr w:type="spellEnd"/>
          </w:p>
        </w:tc>
        <w:tc>
          <w:tcPr>
            <w:tcW w:w="1127"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BAC" w14:textId="77777777" w:rsidR="00836E7D" w:rsidRPr="00C71943" w:rsidRDefault="0011356D">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40%</w:t>
            </w:r>
            <w:r w:rsidRPr="00C71943">
              <w:rPr>
                <w:rStyle w:val="FootnoteReference"/>
                <w:rFonts w:ascii="Aptos" w:hAnsi="Aptos" w:cstheme="minorHAnsi"/>
                <w:kern w:val="0"/>
                <w:sz w:val="20"/>
                <w:szCs w:val="20"/>
              </w:rPr>
              <w:footnoteReference w:id="69"/>
            </w:r>
          </w:p>
        </w:tc>
        <w:tc>
          <w:tcPr>
            <w:tcW w:w="1482" w:type="dxa"/>
            <w:tcBorders>
              <w:top w:val="single" w:sz="4" w:space="0" w:color="auto"/>
              <w:left w:val="single" w:sz="4" w:space="0" w:color="auto"/>
              <w:bottom w:val="single" w:sz="4" w:space="0" w:color="auto"/>
              <w:right w:val="single" w:sz="4" w:space="0" w:color="auto"/>
            </w:tcBorders>
            <w:vAlign w:val="center"/>
          </w:tcPr>
          <w:p w14:paraId="502F1BAD" w14:textId="77777777" w:rsidR="00836E7D" w:rsidRPr="00C71943" w:rsidRDefault="0011356D">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INCM</w:t>
            </w:r>
          </w:p>
        </w:tc>
        <w:tc>
          <w:tcPr>
            <w:tcW w:w="2102" w:type="dxa"/>
            <w:tcBorders>
              <w:top w:val="single" w:sz="4" w:space="0" w:color="auto"/>
              <w:left w:val="single" w:sz="4" w:space="0" w:color="auto"/>
              <w:bottom w:val="single" w:sz="4" w:space="0" w:color="auto"/>
              <w:right w:val="single" w:sz="4" w:space="0" w:color="auto"/>
            </w:tcBorders>
            <w:vAlign w:val="center"/>
          </w:tcPr>
          <w:p w14:paraId="502F1BAE" w14:textId="77777777" w:rsidR="00836E7D" w:rsidRPr="00C71943" w:rsidRDefault="0011356D">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M1</w:t>
            </w:r>
          </w:p>
        </w:tc>
      </w:tr>
      <w:tr w:rsidR="00836E7D" w:rsidRPr="00C71943" w14:paraId="502F1BB5" w14:textId="77777777" w:rsidTr="003E3E53">
        <w:trPr>
          <w:jc w:val="center"/>
        </w:trPr>
        <w:tc>
          <w:tcPr>
            <w:tcW w:w="3723"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BB0" w14:textId="77777777" w:rsidR="00836E7D" w:rsidRPr="002E72E1" w:rsidRDefault="0056367C">
            <w:pPr>
              <w:spacing w:before="60" w:after="60" w:line="240" w:lineRule="auto"/>
              <w:rPr>
                <w:rFonts w:ascii="Aptos" w:hAnsi="Aptos" w:cstheme="minorHAnsi"/>
                <w:kern w:val="0"/>
                <w:sz w:val="20"/>
                <w:szCs w:val="20"/>
                <w:lang w:val="pt-PT"/>
              </w:rPr>
            </w:pPr>
            <w:r w:rsidRPr="002E72E1">
              <w:rPr>
                <w:rFonts w:ascii="Aptos" w:hAnsi="Aptos" w:cstheme="minorHAnsi"/>
                <w:kern w:val="0"/>
                <w:sz w:val="20"/>
                <w:szCs w:val="20"/>
                <w:lang w:val="pt-PT"/>
              </w:rPr>
              <w:t>Custo dos dispositivos básicos com acesso à internet em percentagem da RNB mensal per capita.</w:t>
            </w:r>
            <w:r w:rsidR="0011356D" w:rsidRPr="00C71943">
              <w:rPr>
                <w:rStyle w:val="FootnoteReference"/>
                <w:rFonts w:ascii="Aptos" w:hAnsi="Aptos" w:cstheme="minorHAnsi"/>
                <w:kern w:val="0"/>
                <w:sz w:val="20"/>
                <w:szCs w:val="20"/>
              </w:rPr>
              <w:footnoteReference w:id="70"/>
            </w:r>
          </w:p>
        </w:tc>
        <w:tc>
          <w:tcPr>
            <w:tcW w:w="1124"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BB1" w14:textId="77777777" w:rsidR="00836E7D" w:rsidRPr="00C71943" w:rsidRDefault="0011356D">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 xml:space="preserve">A </w:t>
            </w:r>
            <w:proofErr w:type="spellStart"/>
            <w:r w:rsidRPr="00C71943">
              <w:rPr>
                <w:rFonts w:ascii="Aptos" w:hAnsi="Aptos" w:cstheme="minorHAnsi"/>
                <w:kern w:val="0"/>
                <w:sz w:val="20"/>
                <w:szCs w:val="20"/>
              </w:rPr>
              <w:t>definir</w:t>
            </w:r>
            <w:proofErr w:type="spellEnd"/>
          </w:p>
        </w:tc>
        <w:tc>
          <w:tcPr>
            <w:tcW w:w="1127"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BB2" w14:textId="77777777" w:rsidR="00836E7D" w:rsidRPr="00C71943" w:rsidRDefault="0011356D">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≤20%</w:t>
            </w:r>
          </w:p>
        </w:tc>
        <w:tc>
          <w:tcPr>
            <w:tcW w:w="1482" w:type="dxa"/>
            <w:tcBorders>
              <w:top w:val="single" w:sz="4" w:space="0" w:color="auto"/>
              <w:left w:val="single" w:sz="4" w:space="0" w:color="auto"/>
              <w:bottom w:val="single" w:sz="4" w:space="0" w:color="auto"/>
              <w:right w:val="single" w:sz="4" w:space="0" w:color="auto"/>
            </w:tcBorders>
            <w:vAlign w:val="center"/>
          </w:tcPr>
          <w:p w14:paraId="502F1BB3" w14:textId="77777777" w:rsidR="00836E7D" w:rsidRPr="00C71943" w:rsidRDefault="0011356D">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INCM</w:t>
            </w:r>
          </w:p>
        </w:tc>
        <w:tc>
          <w:tcPr>
            <w:tcW w:w="2102" w:type="dxa"/>
            <w:tcBorders>
              <w:top w:val="single" w:sz="4" w:space="0" w:color="auto"/>
              <w:left w:val="single" w:sz="4" w:space="0" w:color="auto"/>
              <w:bottom w:val="single" w:sz="4" w:space="0" w:color="auto"/>
              <w:right w:val="single" w:sz="4" w:space="0" w:color="auto"/>
            </w:tcBorders>
            <w:vAlign w:val="center"/>
          </w:tcPr>
          <w:p w14:paraId="502F1BB4" w14:textId="77777777" w:rsidR="00836E7D" w:rsidRPr="00C71943" w:rsidRDefault="0011356D">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M1</w:t>
            </w:r>
          </w:p>
        </w:tc>
      </w:tr>
      <w:tr w:rsidR="00836E7D" w:rsidRPr="00C71943" w14:paraId="502F1BBB" w14:textId="77777777" w:rsidTr="003E3E53">
        <w:trPr>
          <w:jc w:val="center"/>
        </w:trPr>
        <w:tc>
          <w:tcPr>
            <w:tcW w:w="3723"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BB6" w14:textId="77777777" w:rsidR="00836E7D" w:rsidRPr="002E72E1" w:rsidRDefault="0056367C">
            <w:pPr>
              <w:spacing w:after="0" w:line="240" w:lineRule="auto"/>
              <w:rPr>
                <w:rFonts w:ascii="Aptos" w:hAnsi="Aptos" w:cstheme="minorHAnsi"/>
                <w:kern w:val="0"/>
                <w:sz w:val="20"/>
                <w:szCs w:val="20"/>
                <w:lang w:val="pt-PT"/>
              </w:rPr>
            </w:pPr>
            <w:r w:rsidRPr="002E72E1">
              <w:rPr>
                <w:rFonts w:ascii="Aptos" w:hAnsi="Aptos" w:cstheme="minorHAnsi"/>
                <w:kern w:val="0"/>
                <w:sz w:val="20"/>
                <w:szCs w:val="20"/>
                <w:lang w:val="pt-PT"/>
              </w:rPr>
              <w:t>Acessibilidade dos dados móveis/</w:t>
            </w:r>
            <w:r w:rsidRPr="002E72E1">
              <w:rPr>
                <w:rFonts w:ascii="Aptos" w:eastAsia="Aptos" w:hAnsi="Aptos" w:cstheme="minorHAnsi"/>
                <w:i/>
                <w:iCs/>
                <w:kern w:val="0"/>
                <w:sz w:val="20"/>
                <w:szCs w:val="20"/>
                <w:lang w:val="pt-PT"/>
              </w:rPr>
              <w:t>Custo de 2 GB/mês de dados móveis em % do RNB per capita (cabaz padrão da UIT).</w:t>
            </w:r>
          </w:p>
        </w:tc>
        <w:tc>
          <w:tcPr>
            <w:tcW w:w="1124"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BB7" w14:textId="77777777" w:rsidR="00836E7D" w:rsidRPr="00C71943" w:rsidRDefault="0011356D">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5%</w:t>
            </w:r>
          </w:p>
        </w:tc>
        <w:tc>
          <w:tcPr>
            <w:tcW w:w="1127"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BB8" w14:textId="77777777" w:rsidR="00836E7D" w:rsidRPr="00C71943" w:rsidRDefault="0011356D">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2%</w:t>
            </w:r>
          </w:p>
        </w:tc>
        <w:tc>
          <w:tcPr>
            <w:tcW w:w="1482" w:type="dxa"/>
            <w:tcBorders>
              <w:top w:val="single" w:sz="4" w:space="0" w:color="auto"/>
              <w:left w:val="single" w:sz="4" w:space="0" w:color="auto"/>
              <w:bottom w:val="single" w:sz="4" w:space="0" w:color="auto"/>
              <w:right w:val="single" w:sz="4" w:space="0" w:color="auto"/>
            </w:tcBorders>
            <w:vAlign w:val="center"/>
          </w:tcPr>
          <w:p w14:paraId="502F1BB9" w14:textId="7571E41C" w:rsidR="00836E7D" w:rsidRPr="00C71943" w:rsidRDefault="0011356D">
            <w:pPr>
              <w:spacing w:before="60" w:after="60" w:line="240" w:lineRule="auto"/>
              <w:jc w:val="center"/>
              <w:rPr>
                <w:rFonts w:ascii="Aptos" w:hAnsi="Aptos" w:cstheme="minorHAnsi"/>
                <w:kern w:val="0"/>
                <w:sz w:val="20"/>
                <w:szCs w:val="20"/>
              </w:rPr>
            </w:pPr>
            <w:r w:rsidRPr="00EE6A98">
              <w:rPr>
                <w:rFonts w:ascii="Aptos" w:hAnsi="Aptos" w:cstheme="minorHAnsi"/>
                <w:kern w:val="0"/>
                <w:sz w:val="20"/>
                <w:szCs w:val="20"/>
              </w:rPr>
              <w:t>INCM/U</w:t>
            </w:r>
            <w:r w:rsidR="00EE6A98">
              <w:rPr>
                <w:rFonts w:ascii="Aptos" w:hAnsi="Aptos" w:cstheme="minorHAnsi"/>
                <w:kern w:val="0"/>
                <w:sz w:val="20"/>
                <w:szCs w:val="20"/>
              </w:rPr>
              <w:t>IT</w:t>
            </w:r>
          </w:p>
        </w:tc>
        <w:tc>
          <w:tcPr>
            <w:tcW w:w="2102" w:type="dxa"/>
            <w:tcBorders>
              <w:top w:val="single" w:sz="4" w:space="0" w:color="auto"/>
              <w:left w:val="single" w:sz="4" w:space="0" w:color="auto"/>
              <w:bottom w:val="single" w:sz="4" w:space="0" w:color="auto"/>
              <w:right w:val="single" w:sz="4" w:space="0" w:color="auto"/>
            </w:tcBorders>
            <w:vAlign w:val="center"/>
          </w:tcPr>
          <w:p w14:paraId="502F1BBA" w14:textId="77777777" w:rsidR="00836E7D" w:rsidRPr="00C71943" w:rsidRDefault="0011356D">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M1, M2</w:t>
            </w:r>
          </w:p>
        </w:tc>
      </w:tr>
      <w:tr w:rsidR="00836E7D" w:rsidRPr="00C71943" w14:paraId="502F1BC1" w14:textId="77777777" w:rsidTr="003E3E53">
        <w:trPr>
          <w:jc w:val="center"/>
        </w:trPr>
        <w:tc>
          <w:tcPr>
            <w:tcW w:w="3723"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BBC" w14:textId="70E32956" w:rsidR="00836E7D" w:rsidRPr="002E72E1" w:rsidRDefault="0056367C">
            <w:pPr>
              <w:spacing w:before="60" w:after="60" w:line="240" w:lineRule="auto"/>
              <w:rPr>
                <w:rFonts w:ascii="Aptos" w:hAnsi="Aptos" w:cstheme="minorHAnsi"/>
                <w:kern w:val="0"/>
                <w:sz w:val="20"/>
                <w:szCs w:val="20"/>
                <w:lang w:val="pt-PT"/>
              </w:rPr>
            </w:pPr>
            <w:r w:rsidRPr="002E72E1">
              <w:rPr>
                <w:rFonts w:ascii="Aptos" w:hAnsi="Aptos" w:cstheme="minorHAnsi"/>
                <w:kern w:val="0"/>
                <w:sz w:val="20"/>
                <w:szCs w:val="20"/>
                <w:lang w:val="pt-PT"/>
              </w:rPr>
              <w:t>Percentagem de instituições públicas importantes com acesso fiável a ele</w:t>
            </w:r>
            <w:r w:rsidR="00976963" w:rsidRPr="00C71943">
              <w:rPr>
                <w:rFonts w:ascii="Aptos" w:hAnsi="Aptos" w:cstheme="minorHAnsi"/>
                <w:kern w:val="0"/>
                <w:sz w:val="20"/>
                <w:szCs w:val="20"/>
                <w:lang w:val="pt-PT"/>
              </w:rPr>
              <w:t>c</w:t>
            </w:r>
            <w:r w:rsidRPr="002E72E1">
              <w:rPr>
                <w:rFonts w:ascii="Aptos" w:hAnsi="Aptos" w:cstheme="minorHAnsi"/>
                <w:kern w:val="0"/>
                <w:sz w:val="20"/>
                <w:szCs w:val="20"/>
                <w:lang w:val="pt-PT"/>
              </w:rPr>
              <w:t>tricidade e banda larga (%)</w:t>
            </w:r>
            <w:r w:rsidR="00234929" w:rsidRPr="003D0154">
              <w:rPr>
                <w:rStyle w:val="FootnoteReference"/>
                <w:rFonts w:ascii="Aptos" w:hAnsi="Aptos" w:cstheme="minorHAnsi"/>
                <w:sz w:val="20"/>
                <w:szCs w:val="20"/>
              </w:rPr>
              <w:footnoteReference w:id="71"/>
            </w:r>
            <w:r w:rsidR="00234929" w:rsidRPr="00CC2DF7">
              <w:rPr>
                <w:rFonts w:ascii="Aptos" w:hAnsi="Aptos" w:cstheme="minorHAnsi"/>
                <w:kern w:val="0"/>
                <w:sz w:val="20"/>
                <w:szCs w:val="20"/>
                <w:lang w:val="pt-PT"/>
              </w:rPr>
              <w:t xml:space="preserve"> </w:t>
            </w:r>
            <w:r w:rsidRPr="002E72E1">
              <w:rPr>
                <w:rFonts w:ascii="Aptos" w:hAnsi="Aptos" w:cstheme="minorHAnsi"/>
                <w:kern w:val="0"/>
                <w:sz w:val="20"/>
                <w:szCs w:val="20"/>
                <w:lang w:val="pt-PT"/>
              </w:rPr>
              <w:t>/ desagregado por tipo de instituição</w:t>
            </w:r>
          </w:p>
        </w:tc>
        <w:tc>
          <w:tcPr>
            <w:tcW w:w="1124"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BBD" w14:textId="77777777" w:rsidR="00836E7D" w:rsidRPr="00C71943" w:rsidRDefault="0011356D">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 xml:space="preserve">A </w:t>
            </w:r>
            <w:proofErr w:type="spellStart"/>
            <w:r w:rsidRPr="00C71943">
              <w:rPr>
                <w:rFonts w:ascii="Aptos" w:hAnsi="Aptos" w:cstheme="minorHAnsi"/>
                <w:kern w:val="0"/>
                <w:sz w:val="20"/>
                <w:szCs w:val="20"/>
              </w:rPr>
              <w:t>definir</w:t>
            </w:r>
            <w:proofErr w:type="spellEnd"/>
          </w:p>
        </w:tc>
        <w:tc>
          <w:tcPr>
            <w:tcW w:w="1127"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BBE" w14:textId="77777777" w:rsidR="00836E7D" w:rsidRPr="00C71943" w:rsidRDefault="0011356D">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100%</w:t>
            </w:r>
          </w:p>
        </w:tc>
        <w:tc>
          <w:tcPr>
            <w:tcW w:w="1482" w:type="dxa"/>
            <w:tcBorders>
              <w:top w:val="single" w:sz="4" w:space="0" w:color="auto"/>
              <w:left w:val="single" w:sz="4" w:space="0" w:color="auto"/>
              <w:bottom w:val="single" w:sz="4" w:space="0" w:color="auto"/>
              <w:right w:val="single" w:sz="4" w:space="0" w:color="auto"/>
            </w:tcBorders>
            <w:vAlign w:val="center"/>
          </w:tcPr>
          <w:p w14:paraId="502F1BBF" w14:textId="77777777" w:rsidR="00836E7D" w:rsidRPr="002E72E1" w:rsidRDefault="0056367C">
            <w:pPr>
              <w:spacing w:before="60" w:after="60" w:line="240" w:lineRule="auto"/>
              <w:jc w:val="center"/>
              <w:rPr>
                <w:rFonts w:ascii="Aptos" w:hAnsi="Aptos" w:cstheme="minorHAnsi"/>
                <w:kern w:val="0"/>
                <w:sz w:val="20"/>
                <w:szCs w:val="20"/>
                <w:lang w:val="pt-PT"/>
              </w:rPr>
            </w:pPr>
            <w:r w:rsidRPr="002E72E1">
              <w:rPr>
                <w:rFonts w:ascii="Aptos" w:hAnsi="Aptos" w:cstheme="minorHAnsi"/>
                <w:kern w:val="0"/>
                <w:sz w:val="20"/>
                <w:szCs w:val="20"/>
                <w:lang w:val="pt-PT"/>
              </w:rPr>
              <w:t>INTIC com base em dados dos ministérios sectoriais</w:t>
            </w:r>
          </w:p>
        </w:tc>
        <w:tc>
          <w:tcPr>
            <w:tcW w:w="2102" w:type="dxa"/>
            <w:tcBorders>
              <w:top w:val="single" w:sz="4" w:space="0" w:color="auto"/>
              <w:left w:val="single" w:sz="4" w:space="0" w:color="auto"/>
              <w:bottom w:val="single" w:sz="4" w:space="0" w:color="auto"/>
              <w:right w:val="single" w:sz="4" w:space="0" w:color="auto"/>
            </w:tcBorders>
            <w:vAlign w:val="center"/>
          </w:tcPr>
          <w:p w14:paraId="502F1BC0" w14:textId="77777777" w:rsidR="00836E7D" w:rsidRPr="00C71943" w:rsidRDefault="0011356D">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M3, M4, M5</w:t>
            </w:r>
          </w:p>
        </w:tc>
      </w:tr>
      <w:tr w:rsidR="00935D42" w:rsidRPr="00C71943" w14:paraId="63A17808" w14:textId="77777777" w:rsidTr="003E3E53">
        <w:trPr>
          <w:jc w:val="center"/>
        </w:trPr>
        <w:tc>
          <w:tcPr>
            <w:tcW w:w="3723"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2E347F62" w14:textId="02C9B536" w:rsidR="00935D42" w:rsidRPr="002E72E1" w:rsidRDefault="00935D42" w:rsidP="00935D42">
            <w:pPr>
              <w:spacing w:before="60" w:after="60" w:line="240" w:lineRule="auto"/>
              <w:rPr>
                <w:rFonts w:ascii="Aptos" w:hAnsi="Aptos" w:cstheme="minorHAnsi"/>
                <w:kern w:val="0"/>
                <w:sz w:val="20"/>
                <w:szCs w:val="20"/>
                <w:lang w:val="pt-PT"/>
              </w:rPr>
            </w:pPr>
            <w:proofErr w:type="spellStart"/>
            <w:r w:rsidRPr="003047FC">
              <w:rPr>
                <w:rFonts w:ascii="Aptos" w:hAnsi="Aptos" w:cstheme="minorHAnsi"/>
                <w:kern w:val="0"/>
                <w:sz w:val="20"/>
                <w:szCs w:val="20"/>
              </w:rPr>
              <w:t>Disponibilidade</w:t>
            </w:r>
            <w:proofErr w:type="spellEnd"/>
            <w:r w:rsidRPr="003047FC">
              <w:rPr>
                <w:rFonts w:ascii="Aptos" w:hAnsi="Aptos" w:cstheme="minorHAnsi"/>
                <w:kern w:val="0"/>
                <w:sz w:val="20"/>
                <w:szCs w:val="20"/>
              </w:rPr>
              <w:t xml:space="preserve">/tempo de </w:t>
            </w:r>
            <w:proofErr w:type="spellStart"/>
            <w:r w:rsidRPr="003047FC">
              <w:rPr>
                <w:rFonts w:ascii="Aptos" w:hAnsi="Aptos" w:cstheme="minorHAnsi"/>
                <w:kern w:val="0"/>
                <w:sz w:val="20"/>
                <w:szCs w:val="20"/>
              </w:rPr>
              <w:t>actividade</w:t>
            </w:r>
            <w:proofErr w:type="spellEnd"/>
            <w:r w:rsidRPr="003047FC">
              <w:rPr>
                <w:rFonts w:ascii="Aptos" w:hAnsi="Aptos" w:cstheme="minorHAnsi"/>
                <w:kern w:val="0"/>
                <w:sz w:val="20"/>
                <w:szCs w:val="20"/>
              </w:rPr>
              <w:t xml:space="preserve"> do </w:t>
            </w:r>
            <w:proofErr w:type="spellStart"/>
            <w:r w:rsidRPr="003047FC">
              <w:rPr>
                <w:rFonts w:ascii="Aptos" w:hAnsi="Aptos" w:cstheme="minorHAnsi"/>
                <w:kern w:val="0"/>
                <w:sz w:val="20"/>
                <w:szCs w:val="20"/>
              </w:rPr>
              <w:t>serviço</w:t>
            </w:r>
            <w:proofErr w:type="spellEnd"/>
            <w:r w:rsidRPr="003047FC">
              <w:rPr>
                <w:rFonts w:ascii="Aptos" w:hAnsi="Aptos" w:cstheme="minorHAnsi"/>
                <w:kern w:val="0"/>
                <w:sz w:val="20"/>
                <w:szCs w:val="20"/>
              </w:rPr>
              <w:t xml:space="preserve"> de rede (%), </w:t>
            </w:r>
            <w:proofErr w:type="spellStart"/>
            <w:r w:rsidRPr="003047FC">
              <w:rPr>
                <w:rFonts w:ascii="Aptos" w:hAnsi="Aptos" w:cstheme="minorHAnsi"/>
                <w:kern w:val="0"/>
                <w:sz w:val="20"/>
                <w:szCs w:val="20"/>
              </w:rPr>
              <w:t>medido</w:t>
            </w:r>
            <w:proofErr w:type="spellEnd"/>
            <w:r w:rsidRPr="003047FC">
              <w:rPr>
                <w:rFonts w:ascii="Aptos" w:hAnsi="Aptos" w:cstheme="minorHAnsi"/>
                <w:kern w:val="0"/>
                <w:sz w:val="20"/>
                <w:szCs w:val="20"/>
              </w:rPr>
              <w:t xml:space="preserve"> </w:t>
            </w:r>
            <w:proofErr w:type="spellStart"/>
            <w:r w:rsidRPr="003047FC">
              <w:rPr>
                <w:rFonts w:ascii="Aptos" w:hAnsi="Aptos" w:cstheme="minorHAnsi"/>
                <w:kern w:val="0"/>
                <w:sz w:val="20"/>
                <w:szCs w:val="20"/>
              </w:rPr>
              <w:t>como</w:t>
            </w:r>
            <w:proofErr w:type="spellEnd"/>
            <w:r w:rsidRPr="003047FC">
              <w:rPr>
                <w:rFonts w:ascii="Aptos" w:hAnsi="Aptos" w:cstheme="minorHAnsi"/>
                <w:kern w:val="0"/>
                <w:sz w:val="20"/>
                <w:szCs w:val="20"/>
              </w:rPr>
              <w:t xml:space="preserve"> a </w:t>
            </w:r>
            <w:proofErr w:type="spellStart"/>
            <w:r w:rsidRPr="003047FC">
              <w:rPr>
                <w:rFonts w:ascii="Aptos" w:hAnsi="Aptos" w:cstheme="minorHAnsi"/>
                <w:kern w:val="0"/>
                <w:sz w:val="20"/>
                <w:szCs w:val="20"/>
              </w:rPr>
              <w:t>proporção</w:t>
            </w:r>
            <w:proofErr w:type="spellEnd"/>
            <w:r w:rsidRPr="003047FC">
              <w:rPr>
                <w:rFonts w:ascii="Aptos" w:hAnsi="Aptos" w:cstheme="minorHAnsi"/>
                <w:kern w:val="0"/>
                <w:sz w:val="20"/>
                <w:szCs w:val="20"/>
              </w:rPr>
              <w:t xml:space="preserve"> do tempo </w:t>
            </w:r>
            <w:proofErr w:type="spellStart"/>
            <w:r w:rsidRPr="003047FC">
              <w:rPr>
                <w:rFonts w:ascii="Aptos" w:hAnsi="Aptos" w:cstheme="minorHAnsi"/>
                <w:kern w:val="0"/>
                <w:sz w:val="20"/>
                <w:szCs w:val="20"/>
              </w:rPr>
              <w:t>em</w:t>
            </w:r>
            <w:proofErr w:type="spellEnd"/>
            <w:r w:rsidRPr="003047FC">
              <w:rPr>
                <w:rFonts w:ascii="Aptos" w:hAnsi="Aptos" w:cstheme="minorHAnsi"/>
                <w:kern w:val="0"/>
                <w:sz w:val="20"/>
                <w:szCs w:val="20"/>
              </w:rPr>
              <w:t xml:space="preserve"> </w:t>
            </w:r>
            <w:proofErr w:type="spellStart"/>
            <w:r w:rsidRPr="003047FC">
              <w:rPr>
                <w:rFonts w:ascii="Aptos" w:hAnsi="Aptos" w:cstheme="minorHAnsi"/>
                <w:kern w:val="0"/>
                <w:sz w:val="20"/>
                <w:szCs w:val="20"/>
              </w:rPr>
              <w:t>que</w:t>
            </w:r>
            <w:proofErr w:type="spellEnd"/>
            <w:r w:rsidRPr="003047FC">
              <w:rPr>
                <w:rFonts w:ascii="Aptos" w:hAnsi="Aptos" w:cstheme="minorHAnsi"/>
                <w:kern w:val="0"/>
                <w:sz w:val="20"/>
                <w:szCs w:val="20"/>
              </w:rPr>
              <w:t xml:space="preserve"> a rede </w:t>
            </w:r>
            <w:proofErr w:type="spellStart"/>
            <w:r w:rsidRPr="003047FC">
              <w:rPr>
                <w:rFonts w:ascii="Aptos" w:hAnsi="Aptos" w:cstheme="minorHAnsi"/>
                <w:kern w:val="0"/>
                <w:sz w:val="20"/>
                <w:szCs w:val="20"/>
              </w:rPr>
              <w:t>está</w:t>
            </w:r>
            <w:proofErr w:type="spellEnd"/>
            <w:r w:rsidRPr="003047FC">
              <w:rPr>
                <w:rFonts w:ascii="Aptos" w:hAnsi="Aptos" w:cstheme="minorHAnsi"/>
                <w:kern w:val="0"/>
                <w:sz w:val="20"/>
                <w:szCs w:val="20"/>
              </w:rPr>
              <w:t xml:space="preserve"> </w:t>
            </w:r>
            <w:proofErr w:type="spellStart"/>
            <w:r w:rsidRPr="003047FC">
              <w:rPr>
                <w:rFonts w:ascii="Aptos" w:hAnsi="Aptos" w:cstheme="minorHAnsi"/>
                <w:kern w:val="0"/>
                <w:sz w:val="20"/>
                <w:szCs w:val="20"/>
              </w:rPr>
              <w:t>operacional</w:t>
            </w:r>
            <w:proofErr w:type="spellEnd"/>
            <w:r w:rsidRPr="003047FC">
              <w:rPr>
                <w:rFonts w:ascii="Aptos" w:hAnsi="Aptos" w:cstheme="minorHAnsi"/>
                <w:kern w:val="0"/>
                <w:sz w:val="20"/>
                <w:szCs w:val="20"/>
              </w:rPr>
              <w:t xml:space="preserve"> e </w:t>
            </w:r>
            <w:proofErr w:type="spellStart"/>
            <w:r w:rsidRPr="003047FC">
              <w:rPr>
                <w:rFonts w:ascii="Aptos" w:hAnsi="Aptos" w:cstheme="minorHAnsi"/>
                <w:kern w:val="0"/>
                <w:sz w:val="20"/>
                <w:szCs w:val="20"/>
              </w:rPr>
              <w:t>acessível</w:t>
            </w:r>
            <w:proofErr w:type="spellEnd"/>
          </w:p>
        </w:tc>
        <w:tc>
          <w:tcPr>
            <w:tcW w:w="1124"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2F078DCC" w14:textId="0F397984" w:rsidR="00935D42" w:rsidRPr="00C71943" w:rsidRDefault="00935D42" w:rsidP="00935D42">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 xml:space="preserve">A </w:t>
            </w:r>
            <w:proofErr w:type="spellStart"/>
            <w:r w:rsidRPr="00C71943">
              <w:rPr>
                <w:rFonts w:ascii="Aptos" w:hAnsi="Aptos" w:cstheme="minorHAnsi"/>
                <w:kern w:val="0"/>
                <w:sz w:val="20"/>
                <w:szCs w:val="20"/>
              </w:rPr>
              <w:t>definir</w:t>
            </w:r>
            <w:proofErr w:type="spellEnd"/>
          </w:p>
        </w:tc>
        <w:tc>
          <w:tcPr>
            <w:tcW w:w="1127"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4FD7919E" w14:textId="2AF771F7" w:rsidR="00935D42" w:rsidRPr="00C71943" w:rsidRDefault="00935D42" w:rsidP="00935D42">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 xml:space="preserve">A </w:t>
            </w:r>
            <w:proofErr w:type="spellStart"/>
            <w:r w:rsidRPr="00C71943">
              <w:rPr>
                <w:rFonts w:ascii="Aptos" w:hAnsi="Aptos" w:cstheme="minorHAnsi"/>
                <w:kern w:val="0"/>
                <w:sz w:val="20"/>
                <w:szCs w:val="20"/>
              </w:rPr>
              <w:t>definir</w:t>
            </w:r>
            <w:proofErr w:type="spellEnd"/>
          </w:p>
        </w:tc>
        <w:tc>
          <w:tcPr>
            <w:tcW w:w="1482" w:type="dxa"/>
            <w:tcBorders>
              <w:top w:val="single" w:sz="4" w:space="0" w:color="auto"/>
              <w:left w:val="single" w:sz="4" w:space="0" w:color="auto"/>
              <w:bottom w:val="single" w:sz="4" w:space="0" w:color="auto"/>
              <w:right w:val="single" w:sz="4" w:space="0" w:color="auto"/>
            </w:tcBorders>
            <w:vAlign w:val="center"/>
          </w:tcPr>
          <w:p w14:paraId="1BFA3151" w14:textId="19600BB5" w:rsidR="00935D42" w:rsidRPr="002E72E1" w:rsidRDefault="00935D42" w:rsidP="00935D42">
            <w:pPr>
              <w:spacing w:before="60" w:after="60" w:line="240" w:lineRule="auto"/>
              <w:jc w:val="center"/>
              <w:rPr>
                <w:rFonts w:ascii="Aptos" w:hAnsi="Aptos" w:cstheme="minorHAnsi"/>
                <w:kern w:val="0"/>
                <w:sz w:val="20"/>
                <w:szCs w:val="20"/>
                <w:lang w:val="pt-PT"/>
              </w:rPr>
            </w:pPr>
            <w:r w:rsidRPr="00C71943">
              <w:rPr>
                <w:rFonts w:ascii="Aptos" w:hAnsi="Aptos" w:cstheme="minorHAnsi"/>
                <w:kern w:val="0"/>
                <w:sz w:val="20"/>
                <w:szCs w:val="20"/>
              </w:rPr>
              <w:t>INCM</w:t>
            </w:r>
          </w:p>
        </w:tc>
        <w:tc>
          <w:tcPr>
            <w:tcW w:w="2102" w:type="dxa"/>
            <w:tcBorders>
              <w:top w:val="single" w:sz="4" w:space="0" w:color="auto"/>
              <w:left w:val="single" w:sz="4" w:space="0" w:color="auto"/>
              <w:bottom w:val="single" w:sz="4" w:space="0" w:color="auto"/>
              <w:right w:val="single" w:sz="4" w:space="0" w:color="auto"/>
            </w:tcBorders>
            <w:vAlign w:val="center"/>
          </w:tcPr>
          <w:p w14:paraId="6842BEE0" w14:textId="6AB4BB1F" w:rsidR="00935D42" w:rsidRPr="00C71943" w:rsidRDefault="00935D42" w:rsidP="00935D42">
            <w:pPr>
              <w:spacing w:before="60" w:after="60" w:line="240" w:lineRule="auto"/>
              <w:jc w:val="center"/>
              <w:rPr>
                <w:rFonts w:ascii="Aptos" w:hAnsi="Aptos" w:cstheme="minorHAnsi"/>
                <w:kern w:val="0"/>
                <w:sz w:val="20"/>
                <w:szCs w:val="20"/>
              </w:rPr>
            </w:pPr>
            <w:r>
              <w:rPr>
                <w:rFonts w:ascii="Aptos" w:hAnsi="Aptos" w:cstheme="minorHAnsi"/>
                <w:kern w:val="0"/>
                <w:sz w:val="20"/>
                <w:szCs w:val="20"/>
              </w:rPr>
              <w:t>M1</w:t>
            </w:r>
          </w:p>
        </w:tc>
      </w:tr>
      <w:tr w:rsidR="00935D42" w:rsidRPr="00C71943" w14:paraId="502F1BC7" w14:textId="77777777" w:rsidTr="003E3E53">
        <w:trPr>
          <w:jc w:val="center"/>
        </w:trPr>
        <w:tc>
          <w:tcPr>
            <w:tcW w:w="3723"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BC2" w14:textId="77777777" w:rsidR="00935D42" w:rsidRPr="002E72E1" w:rsidRDefault="00935D42" w:rsidP="00935D42">
            <w:pPr>
              <w:spacing w:before="60" w:after="60" w:line="240" w:lineRule="auto"/>
              <w:rPr>
                <w:rFonts w:ascii="Aptos" w:hAnsi="Aptos" w:cstheme="minorHAnsi"/>
                <w:kern w:val="0"/>
                <w:sz w:val="20"/>
                <w:szCs w:val="20"/>
                <w:lang w:val="pt-PT"/>
              </w:rPr>
            </w:pPr>
            <w:r w:rsidRPr="002E72E1">
              <w:rPr>
                <w:rFonts w:ascii="Aptos" w:hAnsi="Aptos" w:cstheme="minorHAnsi"/>
                <w:kern w:val="0"/>
                <w:sz w:val="20"/>
                <w:szCs w:val="20"/>
                <w:lang w:val="pt-PT"/>
              </w:rPr>
              <w:t>Infraestrutura de fibra ótica implantada ou a</w:t>
            </w:r>
            <w:r w:rsidRPr="00C71943">
              <w:rPr>
                <w:rFonts w:ascii="Aptos" w:hAnsi="Aptos" w:cstheme="minorHAnsi"/>
                <w:kern w:val="0"/>
                <w:sz w:val="20"/>
                <w:szCs w:val="20"/>
                <w:lang w:val="pt-PT"/>
              </w:rPr>
              <w:t>c</w:t>
            </w:r>
            <w:r w:rsidRPr="002E72E1">
              <w:rPr>
                <w:rFonts w:ascii="Aptos" w:hAnsi="Aptos" w:cstheme="minorHAnsi"/>
                <w:kern w:val="0"/>
                <w:sz w:val="20"/>
                <w:szCs w:val="20"/>
                <w:lang w:val="pt-PT"/>
              </w:rPr>
              <w:t>tualizada (km)</w:t>
            </w:r>
          </w:p>
        </w:tc>
        <w:tc>
          <w:tcPr>
            <w:tcW w:w="1124"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BC3" w14:textId="77777777" w:rsidR="00935D42" w:rsidRPr="00C71943" w:rsidRDefault="00935D42" w:rsidP="00935D42">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 xml:space="preserve">A </w:t>
            </w:r>
            <w:proofErr w:type="spellStart"/>
            <w:r w:rsidRPr="00C71943">
              <w:rPr>
                <w:rFonts w:ascii="Aptos" w:hAnsi="Aptos" w:cstheme="minorHAnsi"/>
                <w:kern w:val="0"/>
                <w:sz w:val="20"/>
                <w:szCs w:val="20"/>
              </w:rPr>
              <w:t>definir</w:t>
            </w:r>
            <w:proofErr w:type="spellEnd"/>
          </w:p>
        </w:tc>
        <w:tc>
          <w:tcPr>
            <w:tcW w:w="1127"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BC4" w14:textId="77777777" w:rsidR="00935D42" w:rsidRPr="00C71943" w:rsidRDefault="00935D42" w:rsidP="00935D42">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 xml:space="preserve">A </w:t>
            </w:r>
            <w:proofErr w:type="spellStart"/>
            <w:r w:rsidRPr="00C71943">
              <w:rPr>
                <w:rFonts w:ascii="Aptos" w:hAnsi="Aptos" w:cstheme="minorHAnsi"/>
                <w:kern w:val="0"/>
                <w:sz w:val="20"/>
                <w:szCs w:val="20"/>
              </w:rPr>
              <w:t>definir</w:t>
            </w:r>
            <w:proofErr w:type="spellEnd"/>
          </w:p>
        </w:tc>
        <w:tc>
          <w:tcPr>
            <w:tcW w:w="1482" w:type="dxa"/>
            <w:tcBorders>
              <w:top w:val="single" w:sz="4" w:space="0" w:color="auto"/>
              <w:left w:val="single" w:sz="4" w:space="0" w:color="auto"/>
              <w:bottom w:val="single" w:sz="4" w:space="0" w:color="auto"/>
              <w:right w:val="single" w:sz="4" w:space="0" w:color="auto"/>
            </w:tcBorders>
            <w:vAlign w:val="center"/>
          </w:tcPr>
          <w:p w14:paraId="502F1BC5" w14:textId="77777777" w:rsidR="00935D42" w:rsidRPr="00C71943" w:rsidRDefault="00935D42" w:rsidP="00935D42">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INCM</w:t>
            </w:r>
          </w:p>
        </w:tc>
        <w:tc>
          <w:tcPr>
            <w:tcW w:w="2102" w:type="dxa"/>
            <w:tcBorders>
              <w:top w:val="single" w:sz="4" w:space="0" w:color="auto"/>
              <w:left w:val="single" w:sz="4" w:space="0" w:color="auto"/>
              <w:bottom w:val="single" w:sz="4" w:space="0" w:color="auto"/>
              <w:right w:val="single" w:sz="4" w:space="0" w:color="auto"/>
            </w:tcBorders>
            <w:vAlign w:val="center"/>
          </w:tcPr>
          <w:p w14:paraId="502F1BC6" w14:textId="77777777" w:rsidR="00935D42" w:rsidRPr="00C71943" w:rsidRDefault="00935D42" w:rsidP="00935D42">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M1, M2</w:t>
            </w:r>
          </w:p>
        </w:tc>
      </w:tr>
      <w:tr w:rsidR="00935D42" w:rsidRPr="00C71943" w14:paraId="502F1BCD" w14:textId="77777777" w:rsidTr="003E3E53">
        <w:trPr>
          <w:jc w:val="center"/>
        </w:trPr>
        <w:tc>
          <w:tcPr>
            <w:tcW w:w="3723"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BC8" w14:textId="77777777" w:rsidR="00935D42" w:rsidRPr="002E72E1" w:rsidRDefault="00935D42" w:rsidP="00935D42">
            <w:pPr>
              <w:spacing w:before="60" w:after="60" w:line="240" w:lineRule="auto"/>
              <w:rPr>
                <w:rFonts w:ascii="Aptos" w:hAnsi="Aptos" w:cstheme="minorHAnsi"/>
                <w:kern w:val="0"/>
                <w:sz w:val="20"/>
                <w:szCs w:val="20"/>
                <w:lang w:val="pt-PT"/>
              </w:rPr>
            </w:pPr>
            <w:r w:rsidRPr="002E72E1">
              <w:rPr>
                <w:rFonts w:ascii="Aptos" w:hAnsi="Aptos" w:cstheme="minorHAnsi"/>
                <w:kern w:val="0"/>
                <w:sz w:val="20"/>
                <w:szCs w:val="20"/>
                <w:lang w:val="pt-PT"/>
              </w:rPr>
              <w:t>Número e/ou capacidade de instalações de alojamento de dados seguras (incluindo Tier III ou equivalente)</w:t>
            </w:r>
          </w:p>
        </w:tc>
        <w:tc>
          <w:tcPr>
            <w:tcW w:w="1124"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BC9" w14:textId="77777777" w:rsidR="00935D42" w:rsidRPr="00C71943" w:rsidRDefault="00935D42" w:rsidP="00935D42">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 xml:space="preserve">A </w:t>
            </w:r>
            <w:proofErr w:type="spellStart"/>
            <w:r w:rsidRPr="00C71943">
              <w:rPr>
                <w:rFonts w:ascii="Aptos" w:hAnsi="Aptos" w:cstheme="minorHAnsi"/>
                <w:kern w:val="0"/>
                <w:sz w:val="20"/>
                <w:szCs w:val="20"/>
              </w:rPr>
              <w:t>definir</w:t>
            </w:r>
            <w:proofErr w:type="spellEnd"/>
          </w:p>
        </w:tc>
        <w:tc>
          <w:tcPr>
            <w:tcW w:w="1127"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BCA" w14:textId="77777777" w:rsidR="00935D42" w:rsidRPr="00C71943" w:rsidRDefault="00935D42" w:rsidP="00935D42">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 xml:space="preserve">A </w:t>
            </w:r>
            <w:proofErr w:type="spellStart"/>
            <w:r w:rsidRPr="00C71943">
              <w:rPr>
                <w:rFonts w:ascii="Aptos" w:hAnsi="Aptos" w:cstheme="minorHAnsi"/>
                <w:kern w:val="0"/>
                <w:sz w:val="20"/>
                <w:szCs w:val="20"/>
              </w:rPr>
              <w:t>definir</w:t>
            </w:r>
            <w:proofErr w:type="spellEnd"/>
          </w:p>
        </w:tc>
        <w:tc>
          <w:tcPr>
            <w:tcW w:w="1482" w:type="dxa"/>
            <w:tcBorders>
              <w:top w:val="single" w:sz="4" w:space="0" w:color="auto"/>
              <w:left w:val="single" w:sz="4" w:space="0" w:color="auto"/>
              <w:bottom w:val="single" w:sz="4" w:space="0" w:color="auto"/>
              <w:right w:val="single" w:sz="4" w:space="0" w:color="auto"/>
            </w:tcBorders>
            <w:vAlign w:val="center"/>
          </w:tcPr>
          <w:p w14:paraId="502F1BCB" w14:textId="77777777" w:rsidR="00935D42" w:rsidRPr="00C71943" w:rsidRDefault="00935D42" w:rsidP="00935D42">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INTIC e ATDI</w:t>
            </w:r>
          </w:p>
        </w:tc>
        <w:tc>
          <w:tcPr>
            <w:tcW w:w="2102" w:type="dxa"/>
            <w:tcBorders>
              <w:top w:val="single" w:sz="4" w:space="0" w:color="auto"/>
              <w:left w:val="single" w:sz="4" w:space="0" w:color="auto"/>
              <w:bottom w:val="single" w:sz="4" w:space="0" w:color="auto"/>
              <w:right w:val="single" w:sz="4" w:space="0" w:color="auto"/>
            </w:tcBorders>
            <w:vAlign w:val="center"/>
          </w:tcPr>
          <w:p w14:paraId="502F1BCC" w14:textId="77777777" w:rsidR="00935D42" w:rsidRPr="00C71943" w:rsidRDefault="00935D42" w:rsidP="00935D42">
            <w:pPr>
              <w:spacing w:before="60" w:after="60" w:line="240" w:lineRule="auto"/>
              <w:jc w:val="center"/>
              <w:rPr>
                <w:rFonts w:ascii="Aptos" w:hAnsi="Aptos" w:cstheme="minorHAnsi"/>
                <w:kern w:val="0"/>
                <w:sz w:val="20"/>
                <w:szCs w:val="20"/>
              </w:rPr>
            </w:pPr>
            <w:r w:rsidRPr="00C71943">
              <w:rPr>
                <w:rFonts w:ascii="Aptos" w:hAnsi="Aptos" w:cstheme="minorHAnsi"/>
                <w:kern w:val="0"/>
                <w:sz w:val="20"/>
                <w:szCs w:val="20"/>
              </w:rPr>
              <w:t>M8, M9</w:t>
            </w:r>
          </w:p>
        </w:tc>
      </w:tr>
    </w:tbl>
    <w:p w14:paraId="1E8575B7" w14:textId="77777777" w:rsidR="003E3E53" w:rsidRPr="003D0154" w:rsidRDefault="003E3E53" w:rsidP="003E3E53">
      <w:pPr>
        <w:spacing w:after="200" w:line="240" w:lineRule="auto"/>
        <w:rPr>
          <w:rFonts w:ascii="Aptos" w:eastAsia="MS Mincho" w:hAnsi="Aptos" w:cs="Times New Roman"/>
          <w:i/>
          <w:iCs/>
          <w:kern w:val="0"/>
          <w:sz w:val="20"/>
          <w:szCs w:val="20"/>
          <w:lang w:val="pt-PT"/>
        </w:rPr>
      </w:pPr>
      <w:r w:rsidRPr="003D0154">
        <w:rPr>
          <w:rFonts w:ascii="Aptos" w:eastAsia="MS Mincho" w:hAnsi="Aptos" w:cs="Times New Roman"/>
          <w:b/>
          <w:i/>
          <w:iCs/>
          <w:kern w:val="0"/>
          <w:sz w:val="20"/>
          <w:szCs w:val="20"/>
          <w:lang w:val="pt-PT"/>
        </w:rPr>
        <w:t xml:space="preserve">Nota: </w:t>
      </w:r>
      <w:r w:rsidRPr="003D0154">
        <w:rPr>
          <w:rFonts w:ascii="Aptos" w:eastAsia="MS Mincho" w:hAnsi="Aptos" w:cs="Times New Roman"/>
          <w:i/>
          <w:iCs/>
          <w:kern w:val="0"/>
          <w:sz w:val="20"/>
          <w:szCs w:val="20"/>
          <w:lang w:val="pt-PT"/>
        </w:rPr>
        <w:t>As linhas de base e os alvos marcados como "a definir" devem ser confirmados com a versão final oficial.</w:t>
      </w:r>
    </w:p>
    <w:p w14:paraId="502F1BCF" w14:textId="77777777" w:rsidR="00836E7D" w:rsidRPr="002E72E1" w:rsidRDefault="0056367C" w:rsidP="003E3E53">
      <w:pPr>
        <w:spacing w:after="0" w:line="240" w:lineRule="auto"/>
        <w:jc w:val="both"/>
        <w:rPr>
          <w:rFonts w:ascii="Aptos" w:hAnsi="Aptos"/>
          <w:b/>
          <w:bCs/>
          <w:sz w:val="22"/>
          <w:szCs w:val="22"/>
          <w:lang w:val="pt-PT"/>
        </w:rPr>
      </w:pPr>
      <w:r w:rsidRPr="002E72E1">
        <w:rPr>
          <w:rFonts w:ascii="Aptos" w:hAnsi="Aptos"/>
          <w:b/>
          <w:bCs/>
          <w:sz w:val="22"/>
          <w:szCs w:val="22"/>
          <w:lang w:val="pt-PT"/>
        </w:rPr>
        <w:t>Plano de ação</w:t>
      </w:r>
    </w:p>
    <w:p w14:paraId="502F1BD0" w14:textId="77777777" w:rsidR="00836E7D" w:rsidRPr="002E72E1" w:rsidRDefault="0056367C">
      <w:pPr>
        <w:spacing w:after="0" w:line="240" w:lineRule="auto"/>
        <w:jc w:val="both"/>
        <w:rPr>
          <w:rFonts w:ascii="Aptos" w:eastAsia="Aptos" w:hAnsi="Aptos" w:cs="Aptos"/>
          <w:color w:val="1A1A1A"/>
          <w:sz w:val="22"/>
          <w:szCs w:val="22"/>
          <w:lang w:val="pt-PT"/>
        </w:rPr>
      </w:pPr>
      <w:r w:rsidRPr="002E72E1">
        <w:rPr>
          <w:rFonts w:ascii="Aptos" w:eastAsia="Aptos" w:hAnsi="Aptos" w:cs="Aptos"/>
          <w:color w:val="1A1A1A"/>
          <w:sz w:val="22"/>
          <w:szCs w:val="22"/>
          <w:lang w:val="pt-PT"/>
        </w:rPr>
        <w:t>O plano de acção para o Pilar 1 está organizado em torno de seis áreas de acção. As iniciativas e a</w:t>
      </w:r>
      <w:r w:rsidR="00976963" w:rsidRPr="00C71943">
        <w:rPr>
          <w:rFonts w:ascii="Aptos" w:eastAsia="Aptos" w:hAnsi="Aptos" w:cs="Aptos"/>
          <w:color w:val="1A1A1A"/>
          <w:sz w:val="22"/>
          <w:szCs w:val="22"/>
          <w:lang w:val="pt-PT"/>
        </w:rPr>
        <w:t>c</w:t>
      </w:r>
      <w:r w:rsidRPr="002E72E1">
        <w:rPr>
          <w:rFonts w:ascii="Aptos" w:eastAsia="Aptos" w:hAnsi="Aptos" w:cs="Aptos"/>
          <w:color w:val="1A1A1A"/>
          <w:sz w:val="22"/>
          <w:szCs w:val="22"/>
          <w:lang w:val="pt-PT"/>
        </w:rPr>
        <w:t xml:space="preserve">ções são categorizadas por prioridade: as iniciativas de prioridade </w:t>
      </w:r>
      <w:r w:rsidRPr="002E72E1">
        <w:rPr>
          <w:rFonts w:ascii="Aptos" w:eastAsia="Aptos" w:hAnsi="Aptos" w:cs="Aptos"/>
          <w:b/>
          <w:color w:val="1A1A1A"/>
          <w:sz w:val="22"/>
          <w:szCs w:val="22"/>
          <w:lang w:val="pt-PT"/>
        </w:rPr>
        <w:t>muito elevada</w:t>
      </w:r>
      <w:r w:rsidRPr="002E72E1">
        <w:rPr>
          <w:rFonts w:ascii="Aptos" w:eastAsia="Aptos" w:hAnsi="Aptos" w:cs="Aptos"/>
          <w:color w:val="1A1A1A"/>
          <w:sz w:val="22"/>
          <w:szCs w:val="22"/>
          <w:lang w:val="pt-PT"/>
        </w:rPr>
        <w:t xml:space="preserve"> devem começar a ser implementadas assim que a Estratégia estiver operacional (idealmente nos primeiros 12 meses). As iniciativas de</w:t>
      </w:r>
      <w:r w:rsidRPr="002E72E1">
        <w:rPr>
          <w:rFonts w:ascii="Aptos" w:eastAsia="Aptos" w:hAnsi="Aptos" w:cs="Aptos"/>
          <w:b/>
          <w:color w:val="1A1A1A"/>
          <w:sz w:val="22"/>
          <w:szCs w:val="22"/>
          <w:lang w:val="pt-PT"/>
        </w:rPr>
        <w:t xml:space="preserve"> alta</w:t>
      </w:r>
      <w:r w:rsidRPr="002E72E1">
        <w:rPr>
          <w:rFonts w:ascii="Aptos" w:eastAsia="Aptos" w:hAnsi="Aptos" w:cs="Aptos"/>
          <w:color w:val="1A1A1A"/>
          <w:sz w:val="22"/>
          <w:szCs w:val="22"/>
          <w:lang w:val="pt-PT"/>
        </w:rPr>
        <w:t xml:space="preserve"> prioridade devem começar dentro de 18 a 24 meses, e as iniciativas de </w:t>
      </w:r>
      <w:r w:rsidRPr="002E72E1">
        <w:rPr>
          <w:rFonts w:ascii="Aptos" w:eastAsia="Aptos" w:hAnsi="Aptos" w:cs="Aptos"/>
          <w:b/>
          <w:color w:val="1A1A1A"/>
          <w:sz w:val="22"/>
          <w:szCs w:val="22"/>
          <w:lang w:val="pt-PT"/>
        </w:rPr>
        <w:t>média</w:t>
      </w:r>
      <w:r w:rsidRPr="002E72E1">
        <w:rPr>
          <w:rFonts w:ascii="Aptos" w:eastAsia="Aptos" w:hAnsi="Aptos" w:cs="Aptos"/>
          <w:color w:val="1A1A1A"/>
          <w:sz w:val="22"/>
          <w:szCs w:val="22"/>
          <w:lang w:val="pt-PT"/>
        </w:rPr>
        <w:t xml:space="preserve"> prioridade estão planeadas para começar dentro de 3 a 5 anos.</w:t>
      </w:r>
    </w:p>
    <w:p w14:paraId="6E3C8B64" w14:textId="77777777" w:rsidR="009872D9" w:rsidRDefault="009872D9" w:rsidP="00084A3B">
      <w:pPr>
        <w:spacing w:before="120" w:after="0" w:line="240" w:lineRule="auto"/>
        <w:jc w:val="both"/>
        <w:rPr>
          <w:rFonts w:ascii="Aptos" w:hAnsi="Aptos"/>
          <w:b/>
          <w:i/>
          <w:color w:val="44546A" w:themeColor="text2"/>
          <w:sz w:val="20"/>
          <w:szCs w:val="20"/>
          <w:lang w:val="pt-PT"/>
        </w:rPr>
      </w:pPr>
    </w:p>
    <w:p w14:paraId="502F1BD1" w14:textId="7478D06C" w:rsidR="00836E7D" w:rsidRPr="002E72E1" w:rsidRDefault="00BD3547" w:rsidP="00084A3B">
      <w:pPr>
        <w:spacing w:before="120" w:after="0" w:line="240" w:lineRule="auto"/>
        <w:jc w:val="both"/>
        <w:rPr>
          <w:rFonts w:ascii="Aptos" w:eastAsia="Aptos" w:hAnsi="Aptos" w:cs="Aptos"/>
          <w:color w:val="1A1A1A"/>
          <w:sz w:val="22"/>
          <w:szCs w:val="22"/>
          <w:lang w:val="pt-PT"/>
        </w:rPr>
      </w:pPr>
      <w:bookmarkStart w:id="34" w:name="_Toc234496642"/>
      <w:proofErr w:type="spellStart"/>
      <w:r w:rsidRPr="00AA4659">
        <w:rPr>
          <w:rFonts w:ascii="Aptos" w:hAnsi="Aptos"/>
          <w:b/>
          <w:bCs/>
          <w:sz w:val="20"/>
          <w:szCs w:val="20"/>
          <w:lang w:val="fr-FR"/>
        </w:rPr>
        <w:t>Tabela</w:t>
      </w:r>
      <w:proofErr w:type="spellEnd"/>
      <w:r w:rsidRPr="00AA4659">
        <w:rPr>
          <w:rFonts w:ascii="Aptos" w:hAnsi="Aptos"/>
          <w:b/>
          <w:bCs/>
          <w:sz w:val="20"/>
          <w:szCs w:val="20"/>
          <w:lang w:val="fr-FR"/>
        </w:rPr>
        <w:t xml:space="preserve"> </w:t>
      </w:r>
      <w:r w:rsidRPr="00EE05AC">
        <w:rPr>
          <w:rFonts w:ascii="Aptos" w:hAnsi="Aptos"/>
          <w:b/>
          <w:bCs/>
          <w:sz w:val="20"/>
          <w:szCs w:val="20"/>
        </w:rPr>
        <w:fldChar w:fldCharType="begin"/>
      </w:r>
      <w:r w:rsidRPr="00AA4659">
        <w:rPr>
          <w:rFonts w:ascii="Aptos" w:hAnsi="Aptos"/>
          <w:b/>
          <w:bCs/>
          <w:sz w:val="20"/>
          <w:szCs w:val="20"/>
          <w:lang w:val="fr-FR"/>
        </w:rPr>
        <w:instrText xml:space="preserve"> SEQ Tabela \* ARABIC </w:instrText>
      </w:r>
      <w:r w:rsidRPr="00EE05AC">
        <w:rPr>
          <w:rFonts w:ascii="Aptos" w:hAnsi="Aptos"/>
          <w:b/>
          <w:bCs/>
          <w:sz w:val="20"/>
          <w:szCs w:val="20"/>
        </w:rPr>
        <w:fldChar w:fldCharType="separate"/>
      </w:r>
      <w:r w:rsidRPr="00AA4659">
        <w:rPr>
          <w:rFonts w:ascii="Aptos" w:hAnsi="Aptos"/>
          <w:b/>
          <w:bCs/>
          <w:noProof/>
          <w:sz w:val="20"/>
          <w:szCs w:val="20"/>
          <w:lang w:val="fr-FR"/>
        </w:rPr>
        <w:t>10</w:t>
      </w:r>
      <w:r w:rsidRPr="00EE05AC">
        <w:rPr>
          <w:rFonts w:ascii="Aptos" w:hAnsi="Aptos"/>
          <w:b/>
          <w:bCs/>
          <w:sz w:val="20"/>
          <w:szCs w:val="20"/>
        </w:rPr>
        <w:fldChar w:fldCharType="end"/>
      </w:r>
      <w:r w:rsidR="00084A3B" w:rsidRPr="003D0154">
        <w:rPr>
          <w:rFonts w:ascii="Aptos" w:hAnsi="Aptos"/>
          <w:b/>
          <w:i/>
          <w:color w:val="44546A" w:themeColor="text2"/>
          <w:sz w:val="20"/>
          <w:szCs w:val="20"/>
          <w:lang w:val="pt-PT"/>
        </w:rPr>
        <w:t>. Plano de acção para infraestrutura digital universal e conectividade significative</w:t>
      </w:r>
      <w:bookmarkEnd w:id="34"/>
    </w:p>
    <w:tbl>
      <w:tblPr>
        <w:tblW w:w="9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09"/>
        <w:gridCol w:w="1710"/>
        <w:gridCol w:w="1980"/>
        <w:gridCol w:w="1375"/>
      </w:tblGrid>
      <w:tr w:rsidR="00836E7D" w:rsidRPr="00C71943" w14:paraId="502F1BD6" w14:textId="77777777">
        <w:trPr>
          <w:tblHeader/>
        </w:trPr>
        <w:tc>
          <w:tcPr>
            <w:tcW w:w="4409" w:type="dxa"/>
            <w:tcBorders>
              <w:top w:val="single" w:sz="0" w:space="0" w:color="C8D8E8"/>
              <w:left w:val="single" w:sz="0" w:space="0" w:color="C8D8E8"/>
              <w:bottom w:val="single" w:sz="0" w:space="0" w:color="C8D8E8"/>
              <w:right w:val="single" w:sz="0" w:space="0" w:color="C8D8E8"/>
            </w:tcBorders>
            <w:shd w:val="clear" w:color="auto" w:fill="1F3864" w:themeFill="accent1" w:themeFillShade="80"/>
            <w:tcMar>
              <w:top w:w="70" w:type="dxa"/>
              <w:left w:w="100" w:type="dxa"/>
              <w:bottom w:w="70" w:type="dxa"/>
              <w:right w:w="100" w:type="dxa"/>
            </w:tcMar>
          </w:tcPr>
          <w:p w14:paraId="502F1BD2" w14:textId="77777777" w:rsidR="00836E7D" w:rsidRPr="00C71943" w:rsidRDefault="0011356D">
            <w:pPr>
              <w:spacing w:after="60"/>
              <w:rPr>
                <w:rFonts w:ascii="Aptos" w:hAnsi="Aptos"/>
                <w:sz w:val="20"/>
                <w:szCs w:val="20"/>
              </w:rPr>
            </w:pPr>
            <w:proofErr w:type="spellStart"/>
            <w:r w:rsidRPr="00C71943">
              <w:rPr>
                <w:rFonts w:ascii="Aptos" w:eastAsia="Aptos" w:hAnsi="Aptos" w:cs="Aptos"/>
                <w:b/>
                <w:bCs/>
                <w:color w:val="FFFFFF"/>
                <w:sz w:val="20"/>
                <w:szCs w:val="20"/>
              </w:rPr>
              <w:t>A</w:t>
            </w:r>
            <w:r w:rsidR="00976963" w:rsidRPr="00C71943">
              <w:rPr>
                <w:rFonts w:ascii="Aptos" w:eastAsia="Aptos" w:hAnsi="Aptos" w:cs="Aptos"/>
                <w:b/>
                <w:bCs/>
                <w:color w:val="FFFFFF"/>
                <w:sz w:val="20"/>
                <w:szCs w:val="20"/>
              </w:rPr>
              <w:t>c</w:t>
            </w:r>
            <w:r w:rsidRPr="00C71943">
              <w:rPr>
                <w:rFonts w:ascii="Aptos" w:eastAsia="Aptos" w:hAnsi="Aptos" w:cs="Aptos"/>
                <w:b/>
                <w:bCs/>
                <w:color w:val="FFFFFF"/>
                <w:sz w:val="20"/>
                <w:szCs w:val="20"/>
              </w:rPr>
              <w:t>ção</w:t>
            </w:r>
            <w:proofErr w:type="spellEnd"/>
          </w:p>
        </w:tc>
        <w:tc>
          <w:tcPr>
            <w:tcW w:w="1710" w:type="dxa"/>
            <w:tcBorders>
              <w:top w:val="single" w:sz="0" w:space="0" w:color="C8D8E8"/>
              <w:left w:val="single" w:sz="0" w:space="0" w:color="C8D8E8"/>
              <w:bottom w:val="single" w:sz="0" w:space="0" w:color="C8D8E8"/>
              <w:right w:val="single" w:sz="0" w:space="0" w:color="C8D8E8"/>
            </w:tcBorders>
            <w:shd w:val="clear" w:color="auto" w:fill="1F3864" w:themeFill="accent1" w:themeFillShade="80"/>
            <w:tcMar>
              <w:top w:w="70" w:type="dxa"/>
              <w:left w:w="100" w:type="dxa"/>
              <w:bottom w:w="70" w:type="dxa"/>
              <w:right w:w="100" w:type="dxa"/>
            </w:tcMar>
          </w:tcPr>
          <w:p w14:paraId="502F1BD3" w14:textId="77777777" w:rsidR="00836E7D" w:rsidRPr="00C71943" w:rsidRDefault="0011356D">
            <w:pPr>
              <w:spacing w:after="60"/>
              <w:rPr>
                <w:rFonts w:ascii="Aptos" w:hAnsi="Aptos"/>
                <w:sz w:val="20"/>
                <w:szCs w:val="20"/>
              </w:rPr>
            </w:pPr>
            <w:proofErr w:type="spellStart"/>
            <w:r w:rsidRPr="00C71943">
              <w:rPr>
                <w:rFonts w:ascii="Aptos" w:eastAsia="Aptos" w:hAnsi="Aptos" w:cs="Aptos"/>
                <w:b/>
                <w:bCs/>
                <w:color w:val="FFFFFF"/>
                <w:sz w:val="20"/>
                <w:szCs w:val="20"/>
              </w:rPr>
              <w:t>Instituição</w:t>
            </w:r>
            <w:proofErr w:type="spellEnd"/>
            <w:r w:rsidR="00E641E3">
              <w:rPr>
                <w:rFonts w:ascii="Aptos" w:eastAsia="Aptos" w:hAnsi="Aptos" w:cs="Aptos"/>
                <w:b/>
                <w:bCs/>
                <w:color w:val="FFFFFF"/>
                <w:sz w:val="20"/>
                <w:szCs w:val="20"/>
              </w:rPr>
              <w:t xml:space="preserve"> </w:t>
            </w:r>
            <w:proofErr w:type="spellStart"/>
            <w:r w:rsidRPr="00C71943">
              <w:rPr>
                <w:rFonts w:ascii="Aptos" w:eastAsia="Aptos" w:hAnsi="Aptos" w:cs="Aptos"/>
                <w:b/>
                <w:bCs/>
                <w:color w:val="FFFFFF"/>
                <w:sz w:val="20"/>
                <w:szCs w:val="20"/>
              </w:rPr>
              <w:t>líder</w:t>
            </w:r>
            <w:proofErr w:type="spellEnd"/>
          </w:p>
        </w:tc>
        <w:tc>
          <w:tcPr>
            <w:tcW w:w="1980" w:type="dxa"/>
            <w:tcBorders>
              <w:top w:val="single" w:sz="0" w:space="0" w:color="C8D8E8"/>
              <w:left w:val="single" w:sz="0" w:space="0" w:color="C8D8E8"/>
              <w:bottom w:val="single" w:sz="0" w:space="0" w:color="C8D8E8"/>
              <w:right w:val="single" w:sz="0" w:space="0" w:color="C8D8E8"/>
            </w:tcBorders>
            <w:shd w:val="clear" w:color="auto" w:fill="1F3864" w:themeFill="accent1" w:themeFillShade="80"/>
            <w:tcMar>
              <w:top w:w="70" w:type="dxa"/>
              <w:left w:w="100" w:type="dxa"/>
              <w:bottom w:w="70" w:type="dxa"/>
              <w:right w:w="100" w:type="dxa"/>
            </w:tcMar>
          </w:tcPr>
          <w:p w14:paraId="502F1BD4" w14:textId="77777777" w:rsidR="00836E7D" w:rsidRPr="00C71943" w:rsidRDefault="0011356D">
            <w:pPr>
              <w:spacing w:after="60"/>
              <w:rPr>
                <w:rFonts w:ascii="Aptos" w:hAnsi="Aptos"/>
                <w:sz w:val="20"/>
                <w:szCs w:val="20"/>
              </w:rPr>
            </w:pPr>
            <w:proofErr w:type="spellStart"/>
            <w:r w:rsidRPr="00C71943">
              <w:rPr>
                <w:rFonts w:ascii="Aptos" w:eastAsia="Aptos" w:hAnsi="Aptos" w:cs="Aptos"/>
                <w:b/>
                <w:bCs/>
                <w:color w:val="FFFFFF"/>
                <w:sz w:val="20"/>
                <w:szCs w:val="20"/>
              </w:rPr>
              <w:t>Instituições</w:t>
            </w:r>
            <w:proofErr w:type="spellEnd"/>
            <w:r w:rsidRPr="00C71943">
              <w:rPr>
                <w:rFonts w:ascii="Aptos" w:eastAsia="Aptos" w:hAnsi="Aptos" w:cs="Aptos"/>
                <w:b/>
                <w:bCs/>
                <w:color w:val="FFFFFF"/>
                <w:sz w:val="20"/>
                <w:szCs w:val="20"/>
              </w:rPr>
              <w:t xml:space="preserve"> de </w:t>
            </w:r>
            <w:proofErr w:type="spellStart"/>
            <w:r w:rsidRPr="00C71943">
              <w:rPr>
                <w:rFonts w:ascii="Aptos" w:eastAsia="Aptos" w:hAnsi="Aptos" w:cs="Aptos"/>
                <w:b/>
                <w:bCs/>
                <w:color w:val="FFFFFF"/>
                <w:sz w:val="20"/>
                <w:szCs w:val="20"/>
              </w:rPr>
              <w:t>apoio</w:t>
            </w:r>
            <w:proofErr w:type="spellEnd"/>
          </w:p>
        </w:tc>
        <w:tc>
          <w:tcPr>
            <w:tcW w:w="1375" w:type="dxa"/>
            <w:tcBorders>
              <w:top w:val="single" w:sz="0" w:space="0" w:color="C8D8E8"/>
              <w:left w:val="single" w:sz="0" w:space="0" w:color="C8D8E8"/>
              <w:bottom w:val="single" w:sz="0" w:space="0" w:color="C8D8E8"/>
              <w:right w:val="single" w:sz="0" w:space="0" w:color="C8D8E8"/>
            </w:tcBorders>
            <w:shd w:val="clear" w:color="auto" w:fill="1F3864" w:themeFill="accent1" w:themeFillShade="80"/>
            <w:tcMar>
              <w:top w:w="70" w:type="dxa"/>
              <w:left w:w="100" w:type="dxa"/>
              <w:bottom w:w="70" w:type="dxa"/>
              <w:right w:w="100" w:type="dxa"/>
            </w:tcMar>
          </w:tcPr>
          <w:p w14:paraId="502F1BD5" w14:textId="77777777" w:rsidR="00836E7D" w:rsidRPr="00C71943" w:rsidRDefault="0011356D">
            <w:pPr>
              <w:spacing w:after="60"/>
              <w:rPr>
                <w:rFonts w:ascii="Aptos" w:hAnsi="Aptos"/>
                <w:sz w:val="20"/>
                <w:szCs w:val="20"/>
              </w:rPr>
            </w:pPr>
            <w:proofErr w:type="spellStart"/>
            <w:r w:rsidRPr="00C71943">
              <w:rPr>
                <w:rFonts w:ascii="Aptos" w:eastAsia="Aptos" w:hAnsi="Aptos" w:cs="Aptos"/>
                <w:b/>
                <w:bCs/>
                <w:color w:val="FFFFFF"/>
                <w:sz w:val="20"/>
                <w:szCs w:val="20"/>
              </w:rPr>
              <w:t>Prioridade</w:t>
            </w:r>
            <w:proofErr w:type="spellEnd"/>
          </w:p>
        </w:tc>
      </w:tr>
      <w:tr w:rsidR="00836E7D" w:rsidRPr="00AA4659" w14:paraId="502F1BD8" w14:textId="77777777">
        <w:tc>
          <w:tcPr>
            <w:tcW w:w="9474" w:type="dxa"/>
            <w:gridSpan w:val="4"/>
            <w:tcBorders>
              <w:top w:val="single" w:sz="0" w:space="0" w:color="C8D8E8"/>
              <w:left w:val="single" w:sz="0" w:space="0" w:color="C8D8E8"/>
              <w:bottom w:val="single" w:sz="0" w:space="0" w:color="C8D8E8"/>
              <w:right w:val="single" w:sz="0" w:space="0" w:color="C8D8E8"/>
            </w:tcBorders>
            <w:shd w:val="clear" w:color="auto" w:fill="1565C0"/>
            <w:tcMar>
              <w:top w:w="70" w:type="dxa"/>
              <w:left w:w="100" w:type="dxa"/>
              <w:bottom w:w="70" w:type="dxa"/>
              <w:right w:w="100" w:type="dxa"/>
            </w:tcMar>
          </w:tcPr>
          <w:p w14:paraId="502F1BD7" w14:textId="364E0458" w:rsidR="00836E7D" w:rsidRPr="002E72E1" w:rsidRDefault="0056367C">
            <w:pPr>
              <w:rPr>
                <w:rFonts w:ascii="Aptos" w:hAnsi="Aptos"/>
                <w:sz w:val="20"/>
                <w:szCs w:val="20"/>
                <w:lang w:val="pt-PT"/>
              </w:rPr>
            </w:pPr>
            <w:r w:rsidRPr="002E72E1">
              <w:rPr>
                <w:rFonts w:ascii="Aptos" w:eastAsia="Aptos" w:hAnsi="Aptos" w:cs="Aptos"/>
                <w:b/>
                <w:bCs/>
                <w:color w:val="FFFFFF"/>
                <w:sz w:val="20"/>
                <w:szCs w:val="20"/>
                <w:lang w:val="pt-PT"/>
              </w:rPr>
              <w:lastRenderedPageBreak/>
              <w:t>Área de acção 1. Alargar o acesso à banda larga e à electricidade</w:t>
            </w:r>
            <w:r w:rsidR="004852EB" w:rsidRPr="004852EB">
              <w:rPr>
                <w:rFonts w:ascii="Aptos" w:eastAsia="Aptos" w:hAnsi="Aptos" w:cs="Aptos"/>
                <w:b/>
                <w:bCs/>
                <w:color w:val="FFFFFF"/>
                <w:sz w:val="20"/>
                <w:szCs w:val="20"/>
                <w:lang w:val="pt-PT"/>
              </w:rPr>
              <w:t>, reforçar as capacidades de manutenção.</w:t>
            </w:r>
          </w:p>
        </w:tc>
      </w:tr>
      <w:tr w:rsidR="00836E7D" w:rsidRPr="00C71943" w14:paraId="502F1BDD" w14:textId="77777777">
        <w:tc>
          <w:tcPr>
            <w:tcW w:w="440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BD9" w14:textId="77777777" w:rsidR="00836E7D" w:rsidRPr="002E72E1" w:rsidRDefault="0056367C">
            <w:pPr>
              <w:spacing w:after="60"/>
              <w:rPr>
                <w:rFonts w:ascii="Aptos" w:hAnsi="Aptos"/>
                <w:lang w:val="pt-PT"/>
              </w:rPr>
            </w:pPr>
            <w:r w:rsidRPr="002E72E1">
              <w:rPr>
                <w:rFonts w:ascii="Aptos" w:eastAsia="Aptos" w:hAnsi="Aptos" w:cs="Aptos"/>
                <w:sz w:val="18"/>
                <w:szCs w:val="18"/>
                <w:lang w:val="pt-PT"/>
              </w:rPr>
              <w:t>A</w:t>
            </w:r>
            <w:r w:rsidR="00976963" w:rsidRPr="00C71943">
              <w:rPr>
                <w:rFonts w:ascii="Aptos" w:eastAsia="Aptos" w:hAnsi="Aptos" w:cs="Aptos"/>
                <w:sz w:val="18"/>
                <w:szCs w:val="18"/>
                <w:lang w:val="pt-PT"/>
              </w:rPr>
              <w:t>c</w:t>
            </w:r>
            <w:r w:rsidRPr="002E72E1">
              <w:rPr>
                <w:rFonts w:ascii="Aptos" w:eastAsia="Aptos" w:hAnsi="Aptos" w:cs="Aptos"/>
                <w:sz w:val="18"/>
                <w:szCs w:val="18"/>
                <w:lang w:val="pt-PT"/>
              </w:rPr>
              <w:t>tualizar a Estratégia Nacional de Banda Larga com base no mapeamento das lacunas de banda larga e ele</w:t>
            </w:r>
            <w:r w:rsidR="00976963" w:rsidRPr="00C71943">
              <w:rPr>
                <w:rFonts w:ascii="Aptos" w:eastAsia="Aptos" w:hAnsi="Aptos" w:cs="Aptos"/>
                <w:sz w:val="18"/>
                <w:szCs w:val="18"/>
                <w:lang w:val="pt-PT"/>
              </w:rPr>
              <w:t>c</w:t>
            </w:r>
            <w:r w:rsidRPr="002E72E1">
              <w:rPr>
                <w:rFonts w:ascii="Aptos" w:eastAsia="Aptos" w:hAnsi="Aptos" w:cs="Aptos"/>
                <w:sz w:val="18"/>
                <w:szCs w:val="18"/>
                <w:lang w:val="pt-PT"/>
              </w:rPr>
              <w:t>tricidade, incluindo cobertura, utilização, qualidade, acessibilidade e resiliência.</w:t>
            </w:r>
          </w:p>
        </w:tc>
        <w:tc>
          <w:tcPr>
            <w:tcW w:w="171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BDA" w14:textId="77777777" w:rsidR="00836E7D" w:rsidRPr="00C71943" w:rsidRDefault="0011356D">
            <w:pPr>
              <w:spacing w:after="60"/>
              <w:rPr>
                <w:rFonts w:ascii="Aptos" w:hAnsi="Aptos"/>
              </w:rPr>
            </w:pPr>
            <w:r w:rsidRPr="00C71943">
              <w:rPr>
                <w:rFonts w:ascii="Aptos" w:eastAsia="Aptos" w:hAnsi="Aptos" w:cs="Aptos"/>
                <w:b/>
                <w:bCs/>
                <w:sz w:val="18"/>
                <w:szCs w:val="18"/>
              </w:rPr>
              <w:t>INCM</w:t>
            </w:r>
          </w:p>
        </w:tc>
        <w:tc>
          <w:tcPr>
            <w:tcW w:w="198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BDB" w14:textId="77777777" w:rsidR="00836E7D" w:rsidRPr="00C71943" w:rsidRDefault="0011356D">
            <w:pPr>
              <w:spacing w:after="60"/>
              <w:rPr>
                <w:rFonts w:ascii="Aptos" w:hAnsi="Aptos"/>
              </w:rPr>
            </w:pPr>
            <w:r w:rsidRPr="00C71943">
              <w:rPr>
                <w:rFonts w:ascii="Aptos" w:eastAsia="Aptos" w:hAnsi="Aptos" w:cs="Aptos"/>
                <w:sz w:val="17"/>
                <w:szCs w:val="17"/>
              </w:rPr>
              <w:t xml:space="preserve">FUNAE; FSAU; MCTD; </w:t>
            </w:r>
            <w:proofErr w:type="spellStart"/>
            <w:r w:rsidRPr="00C71943">
              <w:rPr>
                <w:rFonts w:ascii="Aptos" w:eastAsia="Aptos" w:hAnsi="Aptos" w:cs="Aptos"/>
                <w:sz w:val="17"/>
                <w:szCs w:val="17"/>
              </w:rPr>
              <w:t>operadores</w:t>
            </w:r>
            <w:proofErr w:type="spellEnd"/>
            <w:r w:rsidRPr="00C71943">
              <w:rPr>
                <w:rFonts w:ascii="Aptos" w:eastAsia="Aptos" w:hAnsi="Aptos" w:cs="Aptos"/>
                <w:sz w:val="17"/>
                <w:szCs w:val="17"/>
              </w:rPr>
              <w:t>; INTIC; ADE</w:t>
            </w:r>
          </w:p>
        </w:tc>
        <w:tc>
          <w:tcPr>
            <w:tcW w:w="1375"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BDC" w14:textId="77777777" w:rsidR="00836E7D" w:rsidRPr="00C71943" w:rsidRDefault="0011356D">
            <w:pPr>
              <w:jc w:val="center"/>
              <w:rPr>
                <w:rFonts w:ascii="Aptos" w:eastAsia="Aptos" w:hAnsi="Aptos" w:cs="Aptos"/>
                <w:b/>
                <w:bCs/>
                <w:sz w:val="16"/>
                <w:szCs w:val="16"/>
              </w:rPr>
            </w:pPr>
            <w:proofErr w:type="spellStart"/>
            <w:r w:rsidRPr="00C71943">
              <w:rPr>
                <w:rFonts w:ascii="Aptos" w:eastAsia="Aptos" w:hAnsi="Aptos" w:cs="Aptos"/>
                <w:b/>
                <w:bCs/>
                <w:sz w:val="16"/>
                <w:szCs w:val="16"/>
              </w:rPr>
              <w:t>Muito</w:t>
            </w:r>
            <w:proofErr w:type="spellEnd"/>
            <w:r w:rsidRPr="00C71943">
              <w:rPr>
                <w:rFonts w:ascii="Aptos" w:eastAsia="Aptos" w:hAnsi="Aptos" w:cs="Aptos"/>
                <w:b/>
                <w:bCs/>
                <w:sz w:val="16"/>
                <w:szCs w:val="16"/>
              </w:rPr>
              <w:t xml:space="preserve"> alto</w:t>
            </w:r>
          </w:p>
        </w:tc>
      </w:tr>
      <w:tr w:rsidR="00836E7D" w:rsidRPr="00C71943" w14:paraId="502F1BE3" w14:textId="77777777">
        <w:tc>
          <w:tcPr>
            <w:tcW w:w="440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BDE" w14:textId="77777777" w:rsidR="00836E7D" w:rsidRPr="002E72E1" w:rsidRDefault="0056367C">
            <w:pPr>
              <w:spacing w:after="60"/>
              <w:rPr>
                <w:rFonts w:ascii="Aptos" w:hAnsi="Aptos"/>
                <w:lang w:val="pt-PT"/>
              </w:rPr>
            </w:pPr>
            <w:r w:rsidRPr="002E72E1">
              <w:rPr>
                <w:rFonts w:ascii="Aptos" w:eastAsia="Aptos" w:hAnsi="Aptos" w:cs="Aptos"/>
                <w:sz w:val="18"/>
                <w:szCs w:val="18"/>
                <w:lang w:val="pt-PT"/>
              </w:rPr>
              <w:t>Expandir a infraestrutura de banda larga, incluindo a rede principal, a rede intermédia e a infraestrutura de última milha, de acordo com as orientações da Estratégia Nacional de Banda Larga.</w:t>
            </w:r>
          </w:p>
        </w:tc>
        <w:tc>
          <w:tcPr>
            <w:tcW w:w="171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BDF" w14:textId="583514C7" w:rsidR="00836E7D" w:rsidRPr="00C71943" w:rsidRDefault="00D85383">
            <w:pPr>
              <w:spacing w:after="60"/>
              <w:rPr>
                <w:rFonts w:ascii="Aptos" w:hAnsi="Aptos"/>
              </w:rPr>
            </w:pPr>
            <w:r>
              <w:rPr>
                <w:rFonts w:ascii="Aptos" w:eastAsia="Aptos" w:hAnsi="Aptos" w:cs="Aptos"/>
                <w:b/>
                <w:bCs/>
                <w:sz w:val="18"/>
                <w:szCs w:val="18"/>
              </w:rPr>
              <w:t>CTA</w:t>
            </w:r>
          </w:p>
        </w:tc>
        <w:tc>
          <w:tcPr>
            <w:tcW w:w="198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BE0" w14:textId="77777777" w:rsidR="00836E7D" w:rsidRPr="002E72E1" w:rsidRDefault="0056367C">
            <w:pPr>
              <w:spacing w:after="60"/>
              <w:rPr>
                <w:rFonts w:ascii="Aptos" w:eastAsia="Aptos" w:hAnsi="Aptos" w:cs="Aptos"/>
                <w:sz w:val="17"/>
                <w:szCs w:val="17"/>
                <w:lang w:val="pt-PT"/>
              </w:rPr>
            </w:pPr>
            <w:r w:rsidRPr="002E72E1">
              <w:rPr>
                <w:rFonts w:ascii="Aptos" w:eastAsia="Aptos" w:hAnsi="Aptos" w:cs="Aptos"/>
                <w:sz w:val="17"/>
                <w:szCs w:val="17"/>
                <w:lang w:val="pt-PT"/>
              </w:rPr>
              <w:t>FSAU; INCM; FUNAE</w:t>
            </w:r>
          </w:p>
          <w:p w14:paraId="502F1BE1" w14:textId="77777777" w:rsidR="00836E7D" w:rsidRPr="002E72E1" w:rsidRDefault="0056367C">
            <w:pPr>
              <w:spacing w:after="60"/>
              <w:rPr>
                <w:rFonts w:ascii="Aptos" w:hAnsi="Aptos"/>
                <w:lang w:val="pt-PT"/>
              </w:rPr>
            </w:pPr>
            <w:r w:rsidRPr="002E72E1">
              <w:rPr>
                <w:rFonts w:ascii="Aptos" w:eastAsia="Aptos" w:hAnsi="Aptos" w:cs="Aptos"/>
                <w:sz w:val="17"/>
                <w:szCs w:val="17"/>
                <w:lang w:val="pt-PT"/>
              </w:rPr>
              <w:t>Parceiros em desenvolvimento</w:t>
            </w:r>
          </w:p>
        </w:tc>
        <w:tc>
          <w:tcPr>
            <w:tcW w:w="1375"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BE2" w14:textId="77777777" w:rsidR="00836E7D" w:rsidRPr="00C71943" w:rsidRDefault="0011356D">
            <w:pPr>
              <w:jc w:val="center"/>
              <w:rPr>
                <w:rFonts w:ascii="Aptos" w:hAnsi="Aptos"/>
              </w:rPr>
            </w:pPr>
            <w:r w:rsidRPr="00C71943">
              <w:rPr>
                <w:rFonts w:ascii="Aptos" w:eastAsia="Aptos" w:hAnsi="Aptos" w:cs="Aptos"/>
                <w:b/>
                <w:bCs/>
                <w:sz w:val="16"/>
                <w:szCs w:val="16"/>
              </w:rPr>
              <w:t>Alto</w:t>
            </w:r>
          </w:p>
        </w:tc>
      </w:tr>
      <w:tr w:rsidR="00D85383" w:rsidRPr="00C71943" w14:paraId="4569A117" w14:textId="77777777">
        <w:tc>
          <w:tcPr>
            <w:tcW w:w="440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67A77FC7" w14:textId="6E2A04E4" w:rsidR="00D85383" w:rsidRPr="002E72E1" w:rsidRDefault="0090489C" w:rsidP="0090489C">
            <w:pPr>
              <w:spacing w:after="60"/>
              <w:rPr>
                <w:rFonts w:ascii="Aptos" w:eastAsia="Aptos" w:hAnsi="Aptos" w:cs="Aptos"/>
                <w:sz w:val="18"/>
                <w:szCs w:val="18"/>
                <w:lang w:val="pt-PT"/>
              </w:rPr>
            </w:pPr>
            <w:r w:rsidRPr="0090489C">
              <w:rPr>
                <w:rFonts w:ascii="Aptos" w:eastAsia="Aptos" w:hAnsi="Aptos" w:cs="Aptos"/>
                <w:sz w:val="18"/>
                <w:szCs w:val="18"/>
                <w:lang w:val="pt-PT"/>
              </w:rPr>
              <w:t>Alargar o acesso nacional à eletricidade (ligado à rede e fora da rede), sequenciado em conjunto com os planos de implementação da conectividade.</w:t>
            </w:r>
          </w:p>
        </w:tc>
        <w:tc>
          <w:tcPr>
            <w:tcW w:w="171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1FDDF054" w14:textId="48382469" w:rsidR="00D85383" w:rsidRPr="0090489C" w:rsidRDefault="0090489C">
            <w:pPr>
              <w:spacing w:after="60"/>
              <w:rPr>
                <w:rFonts w:ascii="Aptos" w:eastAsia="Aptos" w:hAnsi="Aptos" w:cs="Aptos"/>
                <w:b/>
                <w:bCs/>
                <w:sz w:val="18"/>
                <w:szCs w:val="18"/>
              </w:rPr>
            </w:pPr>
            <w:r w:rsidRPr="00016CAD">
              <w:rPr>
                <w:rFonts w:ascii="Aptos" w:eastAsia="Aptos" w:hAnsi="Aptos" w:cs="Aptos"/>
                <w:b/>
                <w:bCs/>
                <w:sz w:val="18"/>
                <w:szCs w:val="18"/>
                <w:lang w:val="pt-PT"/>
              </w:rPr>
              <w:t xml:space="preserve">Ministério da Energia </w:t>
            </w:r>
          </w:p>
        </w:tc>
        <w:tc>
          <w:tcPr>
            <w:tcW w:w="198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205983BC" w14:textId="50482133" w:rsidR="00D85383" w:rsidRPr="002E72E1" w:rsidRDefault="0090489C">
            <w:pPr>
              <w:spacing w:after="60"/>
              <w:rPr>
                <w:rFonts w:ascii="Aptos" w:eastAsia="Aptos" w:hAnsi="Aptos" w:cs="Aptos"/>
                <w:sz w:val="17"/>
                <w:szCs w:val="17"/>
                <w:lang w:val="pt-PT"/>
              </w:rPr>
            </w:pPr>
            <w:r w:rsidRPr="0090489C">
              <w:rPr>
                <w:rFonts w:ascii="Aptos" w:eastAsia="Aptos" w:hAnsi="Aptos" w:cs="Aptos"/>
                <w:sz w:val="18"/>
                <w:szCs w:val="18"/>
                <w:lang w:val="pt-PT"/>
              </w:rPr>
              <w:t xml:space="preserve">EDM; FUNAE; INCM; autoridades locais. </w:t>
            </w:r>
          </w:p>
        </w:tc>
        <w:tc>
          <w:tcPr>
            <w:tcW w:w="1375"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251F8623" w14:textId="6053D4CD" w:rsidR="00D85383" w:rsidRPr="0090489C" w:rsidRDefault="0090489C">
            <w:pPr>
              <w:jc w:val="center"/>
              <w:rPr>
                <w:rFonts w:ascii="Aptos" w:eastAsia="Aptos" w:hAnsi="Aptos" w:cs="Aptos"/>
                <w:b/>
                <w:bCs/>
                <w:sz w:val="16"/>
                <w:szCs w:val="16"/>
              </w:rPr>
            </w:pPr>
            <w:r w:rsidRPr="00016CAD">
              <w:rPr>
                <w:rFonts w:ascii="Aptos" w:eastAsia="Aptos" w:hAnsi="Aptos" w:cs="Aptos"/>
                <w:b/>
                <w:bCs/>
                <w:sz w:val="18"/>
                <w:szCs w:val="18"/>
                <w:lang w:val="pt-PT"/>
              </w:rPr>
              <w:t>Alto</w:t>
            </w:r>
          </w:p>
        </w:tc>
      </w:tr>
      <w:tr w:rsidR="00836E7D" w:rsidRPr="00C71943" w14:paraId="502F1BE8" w14:textId="77777777">
        <w:tc>
          <w:tcPr>
            <w:tcW w:w="440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BE4" w14:textId="77777777" w:rsidR="00836E7D" w:rsidRPr="002E72E1" w:rsidRDefault="0056367C">
            <w:pPr>
              <w:spacing w:after="60"/>
              <w:rPr>
                <w:rFonts w:ascii="Aptos" w:hAnsi="Aptos"/>
                <w:lang w:val="pt-PT"/>
              </w:rPr>
            </w:pPr>
            <w:r w:rsidRPr="002E72E1">
              <w:rPr>
                <w:rFonts w:ascii="Aptos" w:eastAsia="Aptos" w:hAnsi="Aptos" w:cs="Aptos"/>
                <w:sz w:val="18"/>
                <w:szCs w:val="18"/>
                <w:lang w:val="pt-PT"/>
              </w:rPr>
              <w:t>Criar um ambiente ágil e propício à expansão da rede: licenciamento, incentivos e partilha de infraestruturas.</w:t>
            </w:r>
          </w:p>
        </w:tc>
        <w:tc>
          <w:tcPr>
            <w:tcW w:w="171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BE5" w14:textId="77777777" w:rsidR="00836E7D" w:rsidRPr="00C71943" w:rsidRDefault="0011356D">
            <w:pPr>
              <w:spacing w:after="60"/>
              <w:rPr>
                <w:rFonts w:ascii="Aptos" w:hAnsi="Aptos"/>
              </w:rPr>
            </w:pPr>
            <w:r w:rsidRPr="00C71943">
              <w:rPr>
                <w:rFonts w:ascii="Aptos" w:eastAsia="Aptos" w:hAnsi="Aptos" w:cs="Aptos"/>
                <w:b/>
                <w:bCs/>
                <w:sz w:val="18"/>
                <w:szCs w:val="18"/>
              </w:rPr>
              <w:t>INCM</w:t>
            </w:r>
          </w:p>
        </w:tc>
        <w:tc>
          <w:tcPr>
            <w:tcW w:w="198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BE6" w14:textId="77777777" w:rsidR="00836E7D" w:rsidRPr="002E72E1" w:rsidRDefault="0056367C">
            <w:pPr>
              <w:spacing w:after="60"/>
              <w:rPr>
                <w:rFonts w:ascii="Aptos" w:hAnsi="Aptos"/>
                <w:lang w:val="pt-PT"/>
              </w:rPr>
            </w:pPr>
            <w:r w:rsidRPr="002E72E1">
              <w:rPr>
                <w:rFonts w:ascii="Aptos" w:eastAsia="Aptos" w:hAnsi="Aptos" w:cs="Aptos"/>
                <w:sz w:val="17"/>
                <w:szCs w:val="17"/>
                <w:lang w:val="pt-PT"/>
              </w:rPr>
              <w:t>MCTD; Ministério da Energia, Autoridade da Concorrência (Autoridade Reguladora da Concorrência)</w:t>
            </w:r>
          </w:p>
        </w:tc>
        <w:tc>
          <w:tcPr>
            <w:tcW w:w="1375"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BE7" w14:textId="77777777" w:rsidR="00836E7D" w:rsidRPr="00C71943" w:rsidRDefault="0011356D">
            <w:pPr>
              <w:jc w:val="center"/>
              <w:rPr>
                <w:rFonts w:ascii="Aptos" w:hAnsi="Aptos"/>
              </w:rPr>
            </w:pPr>
            <w:r w:rsidRPr="00C71943">
              <w:rPr>
                <w:rFonts w:ascii="Aptos" w:eastAsia="Aptos" w:hAnsi="Aptos" w:cs="Aptos"/>
                <w:b/>
                <w:bCs/>
                <w:sz w:val="16"/>
                <w:szCs w:val="16"/>
              </w:rPr>
              <w:t>Alto</w:t>
            </w:r>
          </w:p>
        </w:tc>
      </w:tr>
      <w:tr w:rsidR="00836E7D" w:rsidRPr="00C71943" w14:paraId="502F1BED" w14:textId="77777777">
        <w:tc>
          <w:tcPr>
            <w:tcW w:w="440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BE9" w14:textId="77777777" w:rsidR="00836E7D" w:rsidRPr="002E72E1" w:rsidRDefault="0056367C">
            <w:pPr>
              <w:spacing w:after="60"/>
              <w:rPr>
                <w:rFonts w:ascii="Aptos" w:hAnsi="Aptos"/>
                <w:lang w:val="pt-PT"/>
              </w:rPr>
            </w:pPr>
            <w:r w:rsidRPr="002E72E1">
              <w:rPr>
                <w:rFonts w:ascii="Aptos" w:eastAsia="Aptos" w:hAnsi="Aptos" w:cs="Aptos"/>
                <w:sz w:val="18"/>
                <w:szCs w:val="18"/>
                <w:lang w:val="pt-PT"/>
              </w:rPr>
              <w:t>Estabelecer um mecanismo para o planeamento integrado e intersectorial de infraestruturas e implementação conjunta nos se</w:t>
            </w:r>
            <w:r w:rsidR="00976963" w:rsidRPr="00C71943">
              <w:rPr>
                <w:rFonts w:ascii="Aptos" w:eastAsia="Aptos" w:hAnsi="Aptos" w:cs="Aptos"/>
                <w:sz w:val="18"/>
                <w:szCs w:val="18"/>
                <w:lang w:val="pt-PT"/>
              </w:rPr>
              <w:t>c</w:t>
            </w:r>
            <w:r w:rsidRPr="002E72E1">
              <w:rPr>
                <w:rFonts w:ascii="Aptos" w:eastAsia="Aptos" w:hAnsi="Aptos" w:cs="Aptos"/>
                <w:sz w:val="18"/>
                <w:szCs w:val="18"/>
                <w:lang w:val="pt-PT"/>
              </w:rPr>
              <w:t>tores das telecomunicações, energia, transportes e obras públicas.</w:t>
            </w:r>
          </w:p>
        </w:tc>
        <w:tc>
          <w:tcPr>
            <w:tcW w:w="171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BEA" w14:textId="076AED83" w:rsidR="00836E7D" w:rsidRPr="00C71943" w:rsidRDefault="0011356D">
            <w:pPr>
              <w:spacing w:after="60"/>
              <w:rPr>
                <w:rFonts w:ascii="Aptos" w:hAnsi="Aptos"/>
              </w:rPr>
            </w:pPr>
            <w:r w:rsidRPr="00C71943">
              <w:rPr>
                <w:rFonts w:ascii="Aptos" w:eastAsia="Aptos" w:hAnsi="Aptos" w:cs="Aptos"/>
                <w:b/>
                <w:bCs/>
                <w:sz w:val="18"/>
                <w:szCs w:val="18"/>
              </w:rPr>
              <w:t xml:space="preserve">MCTD </w:t>
            </w:r>
          </w:p>
        </w:tc>
        <w:tc>
          <w:tcPr>
            <w:tcW w:w="198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BEB" w14:textId="5BD1B765" w:rsidR="00836E7D" w:rsidRPr="002E72E1" w:rsidRDefault="0090489C">
            <w:pPr>
              <w:spacing w:after="60"/>
              <w:rPr>
                <w:rFonts w:ascii="Aptos" w:hAnsi="Aptos"/>
                <w:lang w:val="pt-PT"/>
              </w:rPr>
            </w:pPr>
            <w:r>
              <w:rPr>
                <w:rFonts w:ascii="Aptos" w:eastAsia="Aptos" w:hAnsi="Aptos" w:cs="Aptos"/>
                <w:sz w:val="17"/>
                <w:szCs w:val="17"/>
                <w:lang w:val="pt-PT"/>
              </w:rPr>
              <w:t>INCM</w:t>
            </w:r>
            <w:r w:rsidR="008833A0">
              <w:rPr>
                <w:rFonts w:ascii="Aptos" w:eastAsia="Aptos" w:hAnsi="Aptos" w:cs="Aptos"/>
                <w:sz w:val="17"/>
                <w:szCs w:val="17"/>
                <w:lang w:val="pt-PT"/>
              </w:rPr>
              <w:t xml:space="preserve">; </w:t>
            </w:r>
            <w:r w:rsidR="0056367C" w:rsidRPr="002E72E1">
              <w:rPr>
                <w:rFonts w:ascii="Aptos" w:eastAsia="Aptos" w:hAnsi="Aptos" w:cs="Aptos"/>
                <w:sz w:val="17"/>
                <w:szCs w:val="17"/>
                <w:lang w:val="pt-PT"/>
              </w:rPr>
              <w:t>Ministério da Energia</w:t>
            </w:r>
            <w:r w:rsidR="008833A0">
              <w:rPr>
                <w:rFonts w:ascii="Aptos" w:eastAsia="Aptos" w:hAnsi="Aptos" w:cs="Aptos"/>
                <w:sz w:val="17"/>
                <w:szCs w:val="17"/>
                <w:lang w:val="pt-PT"/>
              </w:rPr>
              <w:t>;</w:t>
            </w:r>
            <w:r w:rsidR="0056367C" w:rsidRPr="002E72E1">
              <w:rPr>
                <w:rFonts w:ascii="Aptos" w:eastAsia="Aptos" w:hAnsi="Aptos" w:cs="Aptos"/>
                <w:sz w:val="17"/>
                <w:szCs w:val="17"/>
                <w:lang w:val="pt-PT"/>
              </w:rPr>
              <w:t xml:space="preserve"> EDM</w:t>
            </w:r>
            <w:r w:rsidR="008833A0">
              <w:rPr>
                <w:rFonts w:ascii="Aptos" w:eastAsia="Aptos" w:hAnsi="Aptos" w:cs="Aptos"/>
                <w:sz w:val="17"/>
                <w:szCs w:val="17"/>
                <w:lang w:val="pt-PT"/>
              </w:rPr>
              <w:t>;</w:t>
            </w:r>
            <w:r w:rsidR="0056367C" w:rsidRPr="002E72E1">
              <w:rPr>
                <w:rFonts w:ascii="Aptos" w:eastAsia="Aptos" w:hAnsi="Aptos" w:cs="Aptos"/>
                <w:sz w:val="17"/>
                <w:szCs w:val="17"/>
                <w:lang w:val="pt-PT"/>
              </w:rPr>
              <w:t xml:space="preserve"> FUNAE; Ministério dos Transportes; autoridades locais; se</w:t>
            </w:r>
            <w:r w:rsidR="00976963" w:rsidRPr="00C71943">
              <w:rPr>
                <w:rFonts w:ascii="Aptos" w:eastAsia="Aptos" w:hAnsi="Aptos" w:cs="Aptos"/>
                <w:sz w:val="17"/>
                <w:szCs w:val="17"/>
                <w:lang w:val="pt-PT"/>
              </w:rPr>
              <w:t>c</w:t>
            </w:r>
            <w:r w:rsidR="0056367C" w:rsidRPr="002E72E1">
              <w:rPr>
                <w:rFonts w:ascii="Aptos" w:eastAsia="Aptos" w:hAnsi="Aptos" w:cs="Aptos"/>
                <w:sz w:val="17"/>
                <w:szCs w:val="17"/>
                <w:lang w:val="pt-PT"/>
              </w:rPr>
              <w:t>tor privado</w:t>
            </w:r>
          </w:p>
        </w:tc>
        <w:tc>
          <w:tcPr>
            <w:tcW w:w="1375"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BEC" w14:textId="77777777" w:rsidR="00836E7D" w:rsidRPr="00C71943" w:rsidRDefault="0011356D">
            <w:pPr>
              <w:jc w:val="center"/>
              <w:rPr>
                <w:rFonts w:ascii="Aptos" w:hAnsi="Aptos"/>
              </w:rPr>
            </w:pPr>
            <w:proofErr w:type="spellStart"/>
            <w:r w:rsidRPr="00C71943">
              <w:rPr>
                <w:rFonts w:ascii="Aptos" w:eastAsia="Aptos" w:hAnsi="Aptos" w:cs="Aptos"/>
                <w:b/>
                <w:bCs/>
                <w:sz w:val="16"/>
                <w:szCs w:val="16"/>
              </w:rPr>
              <w:t>Muito</w:t>
            </w:r>
            <w:proofErr w:type="spellEnd"/>
            <w:r w:rsidRPr="00C71943">
              <w:rPr>
                <w:rFonts w:ascii="Aptos" w:eastAsia="Aptos" w:hAnsi="Aptos" w:cs="Aptos"/>
                <w:b/>
                <w:bCs/>
                <w:sz w:val="16"/>
                <w:szCs w:val="16"/>
              </w:rPr>
              <w:t xml:space="preserve"> alto</w:t>
            </w:r>
          </w:p>
        </w:tc>
      </w:tr>
      <w:tr w:rsidR="005541F8" w:rsidRPr="00C71943" w14:paraId="2A0FC8D1" w14:textId="77777777">
        <w:tc>
          <w:tcPr>
            <w:tcW w:w="440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42739E6D" w14:textId="31FE85E9" w:rsidR="005541F8" w:rsidRPr="002E72E1" w:rsidRDefault="005541F8">
            <w:pPr>
              <w:spacing w:after="60"/>
              <w:rPr>
                <w:rFonts w:ascii="Aptos" w:eastAsia="Aptos" w:hAnsi="Aptos" w:cs="Aptos"/>
                <w:sz w:val="18"/>
                <w:szCs w:val="18"/>
                <w:lang w:val="pt-PT"/>
              </w:rPr>
            </w:pPr>
            <w:r w:rsidRPr="005541F8">
              <w:rPr>
                <w:rFonts w:ascii="Aptos" w:eastAsia="Aptos" w:hAnsi="Aptos" w:cs="Aptos"/>
                <w:sz w:val="18"/>
                <w:szCs w:val="18"/>
                <w:lang w:val="pt-PT"/>
              </w:rPr>
              <w:t xml:space="preserve">Desenvolver a capacidade técnica local para a manutenção: formar e destacar os técnicos a nível distrital para a manutenção dos equipamentos de rede e energia. </w:t>
            </w:r>
          </w:p>
        </w:tc>
        <w:tc>
          <w:tcPr>
            <w:tcW w:w="171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6891962F" w14:textId="0C63F7D1" w:rsidR="005541F8" w:rsidRPr="005541F8" w:rsidRDefault="005541F8">
            <w:pPr>
              <w:spacing w:after="60"/>
              <w:rPr>
                <w:rFonts w:ascii="Aptos" w:eastAsia="Aptos" w:hAnsi="Aptos" w:cs="Aptos"/>
                <w:b/>
                <w:bCs/>
                <w:sz w:val="18"/>
                <w:szCs w:val="18"/>
              </w:rPr>
            </w:pPr>
            <w:r w:rsidRPr="00016CAD">
              <w:rPr>
                <w:rFonts w:ascii="Aptos" w:eastAsia="Aptos" w:hAnsi="Aptos" w:cs="Aptos"/>
                <w:b/>
                <w:bCs/>
                <w:sz w:val="18"/>
                <w:szCs w:val="18"/>
                <w:lang w:val="pt-PT"/>
              </w:rPr>
              <w:t>CITT</w:t>
            </w:r>
          </w:p>
        </w:tc>
        <w:tc>
          <w:tcPr>
            <w:tcW w:w="198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343B7A11" w14:textId="26532598" w:rsidR="005541F8" w:rsidRDefault="005541F8">
            <w:pPr>
              <w:spacing w:after="60"/>
              <w:rPr>
                <w:rFonts w:ascii="Aptos" w:eastAsia="Aptos" w:hAnsi="Aptos" w:cs="Aptos"/>
                <w:sz w:val="17"/>
                <w:szCs w:val="17"/>
                <w:lang w:val="pt-PT"/>
              </w:rPr>
            </w:pPr>
            <w:r w:rsidRPr="005541F8">
              <w:rPr>
                <w:rFonts w:ascii="Aptos" w:eastAsia="Aptos" w:hAnsi="Aptos" w:cs="Aptos"/>
                <w:sz w:val="18"/>
                <w:szCs w:val="18"/>
                <w:lang w:val="pt-PT"/>
              </w:rPr>
              <w:t>ATDI; INTIC; parceiros de desenvolvimento.</w:t>
            </w:r>
          </w:p>
        </w:tc>
        <w:tc>
          <w:tcPr>
            <w:tcW w:w="1375"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68C6B4B7" w14:textId="2DB9E8CE" w:rsidR="005541F8" w:rsidRPr="005541F8" w:rsidRDefault="005541F8">
            <w:pPr>
              <w:jc w:val="center"/>
              <w:rPr>
                <w:rFonts w:ascii="Aptos" w:eastAsia="Aptos" w:hAnsi="Aptos" w:cs="Aptos"/>
                <w:b/>
                <w:bCs/>
                <w:sz w:val="16"/>
                <w:szCs w:val="16"/>
              </w:rPr>
            </w:pPr>
            <w:r w:rsidRPr="00016CAD">
              <w:rPr>
                <w:rFonts w:ascii="Aptos" w:eastAsia="Aptos" w:hAnsi="Aptos" w:cs="Aptos"/>
                <w:b/>
                <w:bCs/>
                <w:sz w:val="18"/>
                <w:szCs w:val="18"/>
                <w:lang w:val="pt-PT"/>
              </w:rPr>
              <w:t>Muito alto</w:t>
            </w:r>
          </w:p>
        </w:tc>
      </w:tr>
      <w:tr w:rsidR="00836E7D" w:rsidRPr="00C71943" w14:paraId="502F1BEF" w14:textId="77777777">
        <w:tc>
          <w:tcPr>
            <w:tcW w:w="9474" w:type="dxa"/>
            <w:gridSpan w:val="4"/>
            <w:tcBorders>
              <w:top w:val="single" w:sz="0" w:space="0" w:color="C8D8E8"/>
              <w:left w:val="single" w:sz="0" w:space="0" w:color="C8D8E8"/>
              <w:bottom w:val="single" w:sz="0" w:space="0" w:color="C8D8E8"/>
              <w:right w:val="single" w:sz="0" w:space="0" w:color="C8D8E8"/>
            </w:tcBorders>
            <w:shd w:val="clear" w:color="auto" w:fill="4472C4" w:themeFill="accent1"/>
            <w:tcMar>
              <w:top w:w="70" w:type="dxa"/>
              <w:left w:w="100" w:type="dxa"/>
              <w:bottom w:w="70" w:type="dxa"/>
              <w:right w:w="100" w:type="dxa"/>
            </w:tcMar>
          </w:tcPr>
          <w:p w14:paraId="502F1BEE" w14:textId="77777777" w:rsidR="00836E7D" w:rsidRPr="002E72E1" w:rsidRDefault="0056367C">
            <w:pPr>
              <w:rPr>
                <w:rFonts w:ascii="Aptos" w:hAnsi="Aptos"/>
                <w:sz w:val="20"/>
                <w:szCs w:val="20"/>
                <w:lang w:val="pt-PT"/>
              </w:rPr>
            </w:pPr>
            <w:r w:rsidRPr="002E72E1">
              <w:rPr>
                <w:rFonts w:ascii="Aptos" w:eastAsia="Aptos" w:hAnsi="Aptos" w:cs="Aptos"/>
                <w:b/>
                <w:bCs/>
                <w:color w:val="FFFFFF"/>
                <w:sz w:val="20"/>
                <w:szCs w:val="20"/>
                <w:lang w:val="pt-PT"/>
              </w:rPr>
              <w:t>Área de a</w:t>
            </w:r>
            <w:r w:rsidR="00976963" w:rsidRPr="00C71943">
              <w:rPr>
                <w:rFonts w:ascii="Aptos" w:eastAsia="Aptos" w:hAnsi="Aptos" w:cs="Aptos"/>
                <w:b/>
                <w:bCs/>
                <w:color w:val="FFFFFF"/>
                <w:sz w:val="20"/>
                <w:szCs w:val="20"/>
                <w:lang w:val="pt-PT"/>
              </w:rPr>
              <w:t>c</w:t>
            </w:r>
            <w:r w:rsidRPr="002E72E1">
              <w:rPr>
                <w:rFonts w:ascii="Aptos" w:eastAsia="Aptos" w:hAnsi="Aptos" w:cs="Aptos"/>
                <w:b/>
                <w:bCs/>
                <w:color w:val="FFFFFF"/>
                <w:sz w:val="20"/>
                <w:szCs w:val="20"/>
                <w:lang w:val="pt-PT"/>
              </w:rPr>
              <w:t>ção 2. Ligar as instituições públicas e as comunidades.</w:t>
            </w:r>
          </w:p>
        </w:tc>
      </w:tr>
      <w:tr w:rsidR="00836E7D" w:rsidRPr="00C71943" w14:paraId="502F1BF4" w14:textId="77777777">
        <w:tc>
          <w:tcPr>
            <w:tcW w:w="440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BF0" w14:textId="77777777" w:rsidR="00836E7D" w:rsidRPr="002E72E1" w:rsidRDefault="0056367C">
            <w:pPr>
              <w:spacing w:after="60"/>
              <w:rPr>
                <w:rFonts w:ascii="Aptos" w:hAnsi="Aptos"/>
                <w:lang w:val="pt-PT"/>
              </w:rPr>
            </w:pPr>
            <w:r w:rsidRPr="002E72E1">
              <w:rPr>
                <w:rFonts w:ascii="Aptos" w:eastAsia="Aptos" w:hAnsi="Aptos" w:cs="Aptos"/>
                <w:sz w:val="18"/>
                <w:szCs w:val="18"/>
                <w:lang w:val="pt-PT"/>
              </w:rPr>
              <w:t>Ligar escolas, instalações de saúde e repartições públicas a energia elé</w:t>
            </w:r>
            <w:r w:rsidR="00976963" w:rsidRPr="00C71943">
              <w:rPr>
                <w:rFonts w:ascii="Aptos" w:eastAsia="Aptos" w:hAnsi="Aptos" w:cs="Aptos"/>
                <w:sz w:val="18"/>
                <w:szCs w:val="18"/>
                <w:lang w:val="pt-PT"/>
              </w:rPr>
              <w:t>c</w:t>
            </w:r>
            <w:r w:rsidRPr="002E72E1">
              <w:rPr>
                <w:rFonts w:ascii="Aptos" w:eastAsia="Aptos" w:hAnsi="Aptos" w:cs="Aptos"/>
                <w:sz w:val="18"/>
                <w:szCs w:val="18"/>
                <w:lang w:val="pt-PT"/>
              </w:rPr>
              <w:t>trica e banda larga fiáveis.</w:t>
            </w:r>
          </w:p>
        </w:tc>
        <w:tc>
          <w:tcPr>
            <w:tcW w:w="171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BF1" w14:textId="024942BD" w:rsidR="00836E7D" w:rsidRPr="00C71943" w:rsidRDefault="0011356D">
            <w:pPr>
              <w:spacing w:after="60"/>
              <w:rPr>
                <w:rFonts w:ascii="Aptos" w:hAnsi="Aptos"/>
              </w:rPr>
            </w:pPr>
            <w:r w:rsidRPr="00C71943">
              <w:rPr>
                <w:rFonts w:ascii="Aptos" w:eastAsia="Aptos" w:hAnsi="Aptos" w:cs="Aptos"/>
                <w:b/>
                <w:bCs/>
                <w:sz w:val="18"/>
                <w:szCs w:val="18"/>
              </w:rPr>
              <w:t xml:space="preserve">ATDI </w:t>
            </w:r>
          </w:p>
        </w:tc>
        <w:tc>
          <w:tcPr>
            <w:tcW w:w="198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BF2" w14:textId="2A2D2D47" w:rsidR="00836E7D" w:rsidRPr="002E72E1" w:rsidRDefault="008255EF">
            <w:pPr>
              <w:spacing w:after="60"/>
              <w:rPr>
                <w:rFonts w:ascii="Aptos" w:hAnsi="Aptos"/>
                <w:lang w:val="pt-PT"/>
              </w:rPr>
            </w:pPr>
            <w:r>
              <w:rPr>
                <w:rFonts w:ascii="Aptos" w:eastAsia="Aptos" w:hAnsi="Aptos" w:cs="Aptos"/>
                <w:sz w:val="17"/>
                <w:szCs w:val="17"/>
                <w:lang w:val="pt-PT"/>
              </w:rPr>
              <w:t>EDM</w:t>
            </w:r>
            <w:r w:rsidR="008D1E00">
              <w:rPr>
                <w:rFonts w:ascii="Aptos" w:eastAsia="Aptos" w:hAnsi="Aptos" w:cs="Aptos"/>
                <w:sz w:val="17"/>
                <w:szCs w:val="17"/>
                <w:lang w:val="pt-PT"/>
              </w:rPr>
              <w:t>;</w:t>
            </w:r>
            <w:r w:rsidR="0056367C" w:rsidRPr="002E72E1">
              <w:rPr>
                <w:rFonts w:ascii="Aptos" w:eastAsia="Aptos" w:hAnsi="Aptos" w:cs="Aptos"/>
                <w:sz w:val="17"/>
                <w:szCs w:val="17"/>
                <w:lang w:val="pt-PT"/>
              </w:rPr>
              <w:t>Ministério da Educação; Ministério da Saúde; Ministério da Energia; INCM; FSAU; FUNAE; autarquias locais, parceiros de desenvolvimento</w:t>
            </w:r>
          </w:p>
        </w:tc>
        <w:tc>
          <w:tcPr>
            <w:tcW w:w="1375"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BF3" w14:textId="77777777" w:rsidR="00836E7D" w:rsidRPr="00C71943" w:rsidRDefault="0011356D">
            <w:pPr>
              <w:jc w:val="center"/>
              <w:rPr>
                <w:rFonts w:ascii="Aptos" w:hAnsi="Aptos"/>
              </w:rPr>
            </w:pPr>
            <w:r w:rsidRPr="00C71943">
              <w:rPr>
                <w:rFonts w:ascii="Aptos" w:eastAsia="Aptos" w:hAnsi="Aptos" w:cs="Aptos"/>
                <w:b/>
                <w:bCs/>
                <w:sz w:val="16"/>
                <w:szCs w:val="16"/>
              </w:rPr>
              <w:t>Alto</w:t>
            </w:r>
          </w:p>
        </w:tc>
      </w:tr>
      <w:tr w:rsidR="00836E7D" w:rsidRPr="00C71943" w14:paraId="502F1BF9" w14:textId="77777777">
        <w:tc>
          <w:tcPr>
            <w:tcW w:w="440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BF5" w14:textId="77777777" w:rsidR="00836E7D" w:rsidRPr="002E72E1" w:rsidRDefault="0056367C">
            <w:pPr>
              <w:spacing w:after="60"/>
              <w:rPr>
                <w:rFonts w:ascii="Aptos" w:hAnsi="Aptos"/>
                <w:lang w:val="pt-PT"/>
              </w:rPr>
            </w:pPr>
            <w:r w:rsidRPr="002E72E1">
              <w:rPr>
                <w:rFonts w:ascii="Aptos" w:eastAsia="Aptos" w:hAnsi="Aptos" w:cs="Aptos"/>
                <w:sz w:val="18"/>
                <w:szCs w:val="18"/>
                <w:lang w:val="pt-PT"/>
              </w:rPr>
              <w:t>Expandir e modernizar a GovNet para melhorar a conectividade digital segura em todas as instituições públicas.</w:t>
            </w:r>
          </w:p>
        </w:tc>
        <w:tc>
          <w:tcPr>
            <w:tcW w:w="171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BF6" w14:textId="77777777" w:rsidR="00836E7D" w:rsidRPr="00C71943" w:rsidRDefault="0011356D">
            <w:pPr>
              <w:spacing w:after="60"/>
              <w:rPr>
                <w:rFonts w:ascii="Aptos" w:hAnsi="Aptos"/>
              </w:rPr>
            </w:pPr>
            <w:r w:rsidRPr="00C71943">
              <w:rPr>
                <w:rFonts w:ascii="Aptos" w:eastAsia="Aptos" w:hAnsi="Aptos" w:cs="Aptos"/>
                <w:b/>
                <w:bCs/>
                <w:sz w:val="18"/>
                <w:szCs w:val="18"/>
              </w:rPr>
              <w:t>ATDI</w:t>
            </w:r>
          </w:p>
        </w:tc>
        <w:tc>
          <w:tcPr>
            <w:tcW w:w="198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BF7" w14:textId="2D9A3C11" w:rsidR="00836E7D" w:rsidRPr="00C71943" w:rsidRDefault="0011356D">
            <w:pPr>
              <w:spacing w:after="60"/>
              <w:rPr>
                <w:rFonts w:ascii="Aptos" w:hAnsi="Aptos"/>
              </w:rPr>
            </w:pPr>
            <w:r w:rsidRPr="00C71943">
              <w:rPr>
                <w:rFonts w:ascii="Aptos" w:eastAsia="Aptos" w:hAnsi="Aptos" w:cs="Aptos"/>
                <w:sz w:val="17"/>
                <w:szCs w:val="17"/>
              </w:rPr>
              <w:t xml:space="preserve">MCTD; INTIC; </w:t>
            </w:r>
            <w:proofErr w:type="spellStart"/>
            <w:r w:rsidRPr="00C71943">
              <w:rPr>
                <w:rFonts w:ascii="Aptos" w:eastAsia="Aptos" w:hAnsi="Aptos" w:cs="Aptos"/>
                <w:sz w:val="17"/>
                <w:szCs w:val="17"/>
              </w:rPr>
              <w:t>instituições</w:t>
            </w:r>
            <w:proofErr w:type="spellEnd"/>
            <w:r w:rsidR="008D1E00">
              <w:rPr>
                <w:rFonts w:ascii="Aptos" w:eastAsia="Aptos" w:hAnsi="Aptos" w:cs="Aptos"/>
                <w:sz w:val="17"/>
                <w:szCs w:val="17"/>
              </w:rPr>
              <w:t xml:space="preserve"> </w:t>
            </w:r>
            <w:proofErr w:type="spellStart"/>
            <w:r w:rsidRPr="00C71943">
              <w:rPr>
                <w:rFonts w:ascii="Aptos" w:eastAsia="Aptos" w:hAnsi="Aptos" w:cs="Aptos"/>
                <w:sz w:val="17"/>
                <w:szCs w:val="17"/>
              </w:rPr>
              <w:t>públicas</w:t>
            </w:r>
            <w:proofErr w:type="spellEnd"/>
          </w:p>
        </w:tc>
        <w:tc>
          <w:tcPr>
            <w:tcW w:w="1375"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BF8" w14:textId="77777777" w:rsidR="00836E7D" w:rsidRPr="00C71943" w:rsidRDefault="0011356D">
            <w:pPr>
              <w:jc w:val="center"/>
              <w:rPr>
                <w:rFonts w:ascii="Aptos" w:hAnsi="Aptos"/>
              </w:rPr>
            </w:pPr>
            <w:r w:rsidRPr="00C71943">
              <w:rPr>
                <w:rFonts w:ascii="Aptos" w:eastAsia="Aptos" w:hAnsi="Aptos" w:cs="Aptos"/>
                <w:b/>
                <w:bCs/>
                <w:sz w:val="16"/>
                <w:szCs w:val="16"/>
              </w:rPr>
              <w:t>Alto</w:t>
            </w:r>
          </w:p>
        </w:tc>
      </w:tr>
      <w:tr w:rsidR="00836E7D" w:rsidRPr="00C71943" w14:paraId="502F1BFE" w14:textId="77777777">
        <w:tc>
          <w:tcPr>
            <w:tcW w:w="440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BFA" w14:textId="5D0A8388" w:rsidR="00836E7D" w:rsidRPr="002E72E1" w:rsidRDefault="0056367C">
            <w:pPr>
              <w:spacing w:after="60"/>
              <w:rPr>
                <w:rFonts w:ascii="Aptos" w:hAnsi="Aptos"/>
                <w:lang w:val="pt-PT"/>
              </w:rPr>
            </w:pPr>
            <w:r w:rsidRPr="002E72E1">
              <w:rPr>
                <w:rFonts w:ascii="Aptos" w:eastAsia="Aptos" w:hAnsi="Aptos" w:cs="Aptos"/>
                <w:sz w:val="18"/>
                <w:szCs w:val="18"/>
                <w:lang w:val="pt-PT"/>
              </w:rPr>
              <w:lastRenderedPageBreak/>
              <w:t xml:space="preserve">Expandir e modernizar a MoRENet </w:t>
            </w:r>
            <w:r w:rsidRPr="00725BC2">
              <w:rPr>
                <w:rFonts w:ascii="Aptos" w:eastAsia="Aptos" w:hAnsi="Aptos" w:cs="Aptos"/>
                <w:sz w:val="18"/>
                <w:szCs w:val="18"/>
                <w:lang w:val="pt-PT"/>
              </w:rPr>
              <w:t>para reforçar a conectividade entre as instituições de ensino superior, investigação e formação profissional e técnica (TVET).</w:t>
            </w:r>
            <w:r w:rsidR="00725BC2">
              <w:rPr>
                <w:rFonts w:ascii="Aptos" w:eastAsia="Aptos" w:hAnsi="Aptos" w:cs="Aptos"/>
                <w:sz w:val="18"/>
                <w:szCs w:val="18"/>
                <w:lang w:val="pt-PT"/>
              </w:rPr>
              <w:t xml:space="preserve"> </w:t>
            </w:r>
            <w:r w:rsidRPr="00725BC2">
              <w:rPr>
                <w:rFonts w:ascii="Aptos" w:hAnsi="Aptos"/>
                <w:sz w:val="18"/>
                <w:szCs w:val="18"/>
                <w:lang w:val="pt-PT"/>
              </w:rPr>
              <w:t>Em consonância com a estratégia de CTI (Ciência, Tecnologia e Inovação).)</w:t>
            </w:r>
          </w:p>
        </w:tc>
        <w:tc>
          <w:tcPr>
            <w:tcW w:w="171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BFB" w14:textId="1775852C" w:rsidR="00836E7D" w:rsidRPr="00C71943" w:rsidRDefault="007C7B07">
            <w:pPr>
              <w:spacing w:after="60"/>
              <w:rPr>
                <w:rFonts w:ascii="Aptos" w:hAnsi="Aptos"/>
              </w:rPr>
            </w:pPr>
            <w:r>
              <w:rPr>
                <w:rFonts w:ascii="Aptos" w:eastAsia="Aptos" w:hAnsi="Aptos" w:cs="Aptos"/>
                <w:b/>
                <w:bCs/>
                <w:sz w:val="18"/>
                <w:szCs w:val="18"/>
              </w:rPr>
              <w:t>MCTD</w:t>
            </w:r>
          </w:p>
        </w:tc>
        <w:tc>
          <w:tcPr>
            <w:tcW w:w="198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BFC" w14:textId="77777777" w:rsidR="00836E7D" w:rsidRPr="002E72E1" w:rsidRDefault="0056367C">
            <w:pPr>
              <w:spacing w:after="60"/>
              <w:rPr>
                <w:rFonts w:ascii="Aptos" w:hAnsi="Aptos"/>
                <w:lang w:val="pt-PT"/>
              </w:rPr>
            </w:pPr>
            <w:r w:rsidRPr="002E72E1">
              <w:rPr>
                <w:rFonts w:ascii="Aptos" w:eastAsia="Aptos" w:hAnsi="Aptos" w:cs="Aptos"/>
                <w:sz w:val="17"/>
                <w:szCs w:val="17"/>
                <w:lang w:val="pt-PT"/>
              </w:rPr>
              <w:t>Ministério da Educação; universidades; instituições de ensino técnico e profissional; MCTD</w:t>
            </w:r>
          </w:p>
        </w:tc>
        <w:tc>
          <w:tcPr>
            <w:tcW w:w="1375"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BFD" w14:textId="77777777" w:rsidR="00836E7D" w:rsidRPr="00C71943" w:rsidRDefault="0011356D">
            <w:pPr>
              <w:jc w:val="center"/>
              <w:rPr>
                <w:rFonts w:ascii="Aptos" w:hAnsi="Aptos"/>
              </w:rPr>
            </w:pPr>
            <w:r w:rsidRPr="00C71943">
              <w:rPr>
                <w:rFonts w:ascii="Aptos" w:eastAsia="Aptos" w:hAnsi="Aptos" w:cs="Aptos"/>
                <w:b/>
                <w:bCs/>
                <w:sz w:val="16"/>
                <w:szCs w:val="16"/>
              </w:rPr>
              <w:t>Alto</w:t>
            </w:r>
          </w:p>
        </w:tc>
      </w:tr>
      <w:tr w:rsidR="00836E7D" w:rsidRPr="00C71943" w14:paraId="502F1C03" w14:textId="77777777">
        <w:tc>
          <w:tcPr>
            <w:tcW w:w="440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BFF" w14:textId="77777777" w:rsidR="00836E7D" w:rsidRPr="002E72E1" w:rsidRDefault="0056367C">
            <w:pPr>
              <w:spacing w:after="60"/>
              <w:rPr>
                <w:rFonts w:ascii="Aptos" w:hAnsi="Aptos"/>
                <w:lang w:val="pt-PT"/>
              </w:rPr>
            </w:pPr>
            <w:r w:rsidRPr="002E72E1">
              <w:rPr>
                <w:rFonts w:ascii="Aptos" w:eastAsia="Aptos" w:hAnsi="Aptos" w:cs="Aptos"/>
                <w:sz w:val="18"/>
                <w:szCs w:val="18"/>
                <w:lang w:val="pt-PT"/>
              </w:rPr>
              <w:t>Expandir os Centros Multimédia Comunitários (CMCs) e as soluções de acesso público partilhado (Praças Digitais) — obje</w:t>
            </w:r>
            <w:r w:rsidR="00976963" w:rsidRPr="00C71943">
              <w:rPr>
                <w:rFonts w:ascii="Aptos" w:eastAsia="Aptos" w:hAnsi="Aptos" w:cs="Aptos"/>
                <w:sz w:val="18"/>
                <w:szCs w:val="18"/>
                <w:lang w:val="pt-PT"/>
              </w:rPr>
              <w:t>c</w:t>
            </w:r>
            <w:r w:rsidRPr="002E72E1">
              <w:rPr>
                <w:rFonts w:ascii="Aptos" w:eastAsia="Aptos" w:hAnsi="Aptos" w:cs="Aptos"/>
                <w:sz w:val="18"/>
                <w:szCs w:val="18"/>
                <w:lang w:val="pt-PT"/>
              </w:rPr>
              <w:t>tivo: 1 CMC por distrito rural; 300 Praças Digitais em meio urbano e rural.</w:t>
            </w:r>
          </w:p>
        </w:tc>
        <w:tc>
          <w:tcPr>
            <w:tcW w:w="171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00" w14:textId="77777777" w:rsidR="00836E7D" w:rsidRPr="00C71943" w:rsidRDefault="0011356D">
            <w:pPr>
              <w:spacing w:after="60"/>
              <w:rPr>
                <w:rFonts w:ascii="Aptos" w:hAnsi="Aptos"/>
              </w:rPr>
            </w:pPr>
            <w:r w:rsidRPr="00C71943">
              <w:rPr>
                <w:rFonts w:ascii="Aptos" w:eastAsia="Aptos" w:hAnsi="Aptos" w:cs="Aptos"/>
                <w:b/>
                <w:bCs/>
                <w:sz w:val="18"/>
                <w:szCs w:val="18"/>
              </w:rPr>
              <w:t>CITT</w:t>
            </w:r>
          </w:p>
        </w:tc>
        <w:tc>
          <w:tcPr>
            <w:tcW w:w="198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01" w14:textId="77777777" w:rsidR="00836E7D" w:rsidRPr="002E72E1" w:rsidRDefault="0056367C">
            <w:pPr>
              <w:spacing w:after="60"/>
              <w:rPr>
                <w:rFonts w:ascii="Aptos" w:hAnsi="Aptos"/>
                <w:lang w:val="pt-PT"/>
              </w:rPr>
            </w:pPr>
            <w:r w:rsidRPr="002E72E1">
              <w:rPr>
                <w:rFonts w:ascii="Aptos" w:eastAsia="Aptos" w:hAnsi="Aptos" w:cs="Aptos"/>
                <w:sz w:val="17"/>
                <w:szCs w:val="17"/>
                <w:lang w:val="pt-PT"/>
              </w:rPr>
              <w:t>INCM; FSAU; autoridades locais; parceiros de desenvolvimento</w:t>
            </w:r>
          </w:p>
        </w:tc>
        <w:tc>
          <w:tcPr>
            <w:tcW w:w="1375"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C02" w14:textId="77777777" w:rsidR="00836E7D" w:rsidRPr="00C71943" w:rsidRDefault="0011356D">
            <w:pPr>
              <w:jc w:val="center"/>
              <w:rPr>
                <w:rFonts w:ascii="Aptos" w:hAnsi="Aptos"/>
              </w:rPr>
            </w:pPr>
            <w:r w:rsidRPr="00C71943">
              <w:rPr>
                <w:rFonts w:ascii="Aptos" w:eastAsia="Aptos" w:hAnsi="Aptos" w:cs="Aptos"/>
                <w:b/>
                <w:bCs/>
                <w:sz w:val="16"/>
                <w:szCs w:val="16"/>
              </w:rPr>
              <w:t>Alto</w:t>
            </w:r>
          </w:p>
        </w:tc>
      </w:tr>
      <w:tr w:rsidR="00ED52C4" w:rsidRPr="00C71943" w14:paraId="5939E98E" w14:textId="77777777">
        <w:tc>
          <w:tcPr>
            <w:tcW w:w="440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219C6578" w14:textId="6F5D0477" w:rsidR="00ED52C4" w:rsidRPr="002E72E1" w:rsidRDefault="00ED52C4" w:rsidP="00ED52C4">
            <w:pPr>
              <w:spacing w:after="60"/>
              <w:rPr>
                <w:rFonts w:ascii="Aptos" w:eastAsia="Aptos" w:hAnsi="Aptos" w:cs="Aptos"/>
                <w:sz w:val="18"/>
                <w:szCs w:val="18"/>
                <w:lang w:val="pt-PT"/>
              </w:rPr>
            </w:pPr>
            <w:proofErr w:type="spellStart"/>
            <w:r w:rsidRPr="004342BC">
              <w:rPr>
                <w:rFonts w:ascii="Aptos" w:eastAsia="Aptos" w:hAnsi="Aptos" w:cs="Aptos"/>
                <w:sz w:val="18"/>
                <w:szCs w:val="18"/>
              </w:rPr>
              <w:t>Desenvolver</w:t>
            </w:r>
            <w:proofErr w:type="spellEnd"/>
            <w:r w:rsidRPr="004342BC">
              <w:rPr>
                <w:rFonts w:ascii="Aptos" w:eastAsia="Aptos" w:hAnsi="Aptos" w:cs="Aptos"/>
                <w:sz w:val="18"/>
                <w:szCs w:val="18"/>
              </w:rPr>
              <w:t xml:space="preserve"> um </w:t>
            </w:r>
            <w:proofErr w:type="spellStart"/>
            <w:r w:rsidRPr="004342BC">
              <w:rPr>
                <w:rFonts w:ascii="Aptos" w:eastAsia="Aptos" w:hAnsi="Aptos" w:cs="Aptos"/>
                <w:sz w:val="18"/>
                <w:szCs w:val="18"/>
              </w:rPr>
              <w:t>modelo</w:t>
            </w:r>
            <w:proofErr w:type="spellEnd"/>
            <w:r w:rsidRPr="004342BC">
              <w:rPr>
                <w:rFonts w:ascii="Aptos" w:eastAsia="Aptos" w:hAnsi="Aptos" w:cs="Aptos"/>
                <w:sz w:val="18"/>
                <w:szCs w:val="18"/>
              </w:rPr>
              <w:t xml:space="preserve"> de </w:t>
            </w:r>
            <w:proofErr w:type="spellStart"/>
            <w:r w:rsidRPr="004342BC">
              <w:rPr>
                <w:rFonts w:ascii="Aptos" w:eastAsia="Aptos" w:hAnsi="Aptos" w:cs="Aptos"/>
                <w:sz w:val="18"/>
                <w:szCs w:val="18"/>
              </w:rPr>
              <w:t>sustentabilidade</w:t>
            </w:r>
            <w:proofErr w:type="spellEnd"/>
            <w:r w:rsidRPr="004342BC">
              <w:rPr>
                <w:rFonts w:ascii="Aptos" w:eastAsia="Aptos" w:hAnsi="Aptos" w:cs="Aptos"/>
                <w:sz w:val="18"/>
                <w:szCs w:val="18"/>
              </w:rPr>
              <w:t xml:space="preserve"> </w:t>
            </w:r>
            <w:proofErr w:type="spellStart"/>
            <w:r w:rsidRPr="004342BC">
              <w:rPr>
                <w:rFonts w:ascii="Aptos" w:eastAsia="Aptos" w:hAnsi="Aptos" w:cs="Aptos"/>
                <w:sz w:val="18"/>
                <w:szCs w:val="18"/>
              </w:rPr>
              <w:t>económica</w:t>
            </w:r>
            <w:proofErr w:type="spellEnd"/>
            <w:r w:rsidRPr="004342BC">
              <w:rPr>
                <w:rFonts w:ascii="Aptos" w:eastAsia="Aptos" w:hAnsi="Aptos" w:cs="Aptos"/>
                <w:sz w:val="18"/>
                <w:szCs w:val="18"/>
              </w:rPr>
              <w:t xml:space="preserve"> de </w:t>
            </w:r>
            <w:proofErr w:type="spellStart"/>
            <w:r w:rsidRPr="004342BC">
              <w:rPr>
                <w:rFonts w:ascii="Aptos" w:eastAsia="Aptos" w:hAnsi="Aptos" w:cs="Aptos"/>
                <w:sz w:val="18"/>
                <w:szCs w:val="18"/>
              </w:rPr>
              <w:t>longo</w:t>
            </w:r>
            <w:proofErr w:type="spellEnd"/>
            <w:r w:rsidRPr="004342BC">
              <w:rPr>
                <w:rFonts w:ascii="Aptos" w:eastAsia="Aptos" w:hAnsi="Aptos" w:cs="Aptos"/>
                <w:sz w:val="18"/>
                <w:szCs w:val="18"/>
              </w:rPr>
              <w:t xml:space="preserve"> </w:t>
            </w:r>
            <w:proofErr w:type="spellStart"/>
            <w:r w:rsidRPr="004342BC">
              <w:rPr>
                <w:rFonts w:ascii="Aptos" w:eastAsia="Aptos" w:hAnsi="Aptos" w:cs="Aptos"/>
                <w:sz w:val="18"/>
                <w:szCs w:val="18"/>
              </w:rPr>
              <w:t>prazo</w:t>
            </w:r>
            <w:proofErr w:type="spellEnd"/>
            <w:r w:rsidRPr="004342BC">
              <w:rPr>
                <w:rFonts w:ascii="Aptos" w:eastAsia="Aptos" w:hAnsi="Aptos" w:cs="Aptos"/>
                <w:sz w:val="18"/>
                <w:szCs w:val="18"/>
              </w:rPr>
              <w:t xml:space="preserve"> para as </w:t>
            </w:r>
            <w:proofErr w:type="spellStart"/>
            <w:r w:rsidRPr="004342BC">
              <w:rPr>
                <w:rFonts w:ascii="Aptos" w:eastAsia="Aptos" w:hAnsi="Aptos" w:cs="Aptos"/>
                <w:sz w:val="18"/>
                <w:szCs w:val="18"/>
              </w:rPr>
              <w:t>infraestruturas</w:t>
            </w:r>
            <w:proofErr w:type="spellEnd"/>
            <w:r w:rsidRPr="004342BC">
              <w:rPr>
                <w:rFonts w:ascii="Aptos" w:eastAsia="Aptos" w:hAnsi="Aptos" w:cs="Aptos"/>
                <w:sz w:val="18"/>
                <w:szCs w:val="18"/>
              </w:rPr>
              <w:t xml:space="preserve"> de </w:t>
            </w:r>
            <w:proofErr w:type="spellStart"/>
            <w:r w:rsidRPr="004342BC">
              <w:rPr>
                <w:rFonts w:ascii="Aptos" w:eastAsia="Aptos" w:hAnsi="Aptos" w:cs="Aptos"/>
                <w:sz w:val="18"/>
                <w:szCs w:val="18"/>
              </w:rPr>
              <w:t>acesso</w:t>
            </w:r>
            <w:proofErr w:type="spellEnd"/>
            <w:r w:rsidRPr="004342BC">
              <w:rPr>
                <w:rFonts w:ascii="Aptos" w:eastAsia="Aptos" w:hAnsi="Aptos" w:cs="Aptos"/>
                <w:sz w:val="18"/>
                <w:szCs w:val="18"/>
              </w:rPr>
              <w:t xml:space="preserve"> </w:t>
            </w:r>
            <w:proofErr w:type="spellStart"/>
            <w:r w:rsidRPr="004342BC">
              <w:rPr>
                <w:rFonts w:ascii="Aptos" w:eastAsia="Aptos" w:hAnsi="Aptos" w:cs="Aptos"/>
                <w:sz w:val="18"/>
                <w:szCs w:val="18"/>
              </w:rPr>
              <w:t>público</w:t>
            </w:r>
            <w:proofErr w:type="spellEnd"/>
            <w:r w:rsidRPr="004342BC">
              <w:rPr>
                <w:rFonts w:ascii="Aptos" w:eastAsia="Aptos" w:hAnsi="Aptos" w:cs="Aptos"/>
                <w:sz w:val="18"/>
                <w:szCs w:val="18"/>
              </w:rPr>
              <w:t xml:space="preserve">, </w:t>
            </w:r>
            <w:proofErr w:type="spellStart"/>
            <w:r w:rsidRPr="004342BC">
              <w:rPr>
                <w:rFonts w:ascii="Aptos" w:eastAsia="Aptos" w:hAnsi="Aptos" w:cs="Aptos"/>
                <w:sz w:val="18"/>
                <w:szCs w:val="18"/>
              </w:rPr>
              <w:t>incluindo</w:t>
            </w:r>
            <w:proofErr w:type="spellEnd"/>
            <w:r w:rsidRPr="004342BC">
              <w:rPr>
                <w:rFonts w:ascii="Aptos" w:eastAsia="Aptos" w:hAnsi="Aptos" w:cs="Aptos"/>
                <w:sz w:val="18"/>
                <w:szCs w:val="18"/>
              </w:rPr>
              <w:t xml:space="preserve"> CMCs e </w:t>
            </w:r>
            <w:proofErr w:type="spellStart"/>
            <w:r w:rsidRPr="004342BC">
              <w:rPr>
                <w:rFonts w:ascii="Aptos" w:eastAsia="Aptos" w:hAnsi="Aptos" w:cs="Aptos"/>
                <w:sz w:val="18"/>
                <w:szCs w:val="18"/>
              </w:rPr>
              <w:t>Praças</w:t>
            </w:r>
            <w:proofErr w:type="spellEnd"/>
            <w:r w:rsidRPr="004342BC">
              <w:rPr>
                <w:rFonts w:ascii="Aptos" w:eastAsia="Aptos" w:hAnsi="Aptos" w:cs="Aptos"/>
                <w:sz w:val="18"/>
                <w:szCs w:val="18"/>
              </w:rPr>
              <w:t xml:space="preserve"> </w:t>
            </w:r>
            <w:proofErr w:type="spellStart"/>
            <w:r w:rsidRPr="004342BC">
              <w:rPr>
                <w:rFonts w:ascii="Aptos" w:eastAsia="Aptos" w:hAnsi="Aptos" w:cs="Aptos"/>
                <w:sz w:val="18"/>
                <w:szCs w:val="18"/>
              </w:rPr>
              <w:t>Digitais</w:t>
            </w:r>
            <w:proofErr w:type="spellEnd"/>
            <w:r w:rsidRPr="004342BC">
              <w:rPr>
                <w:rFonts w:ascii="Aptos" w:eastAsia="Aptos" w:hAnsi="Aptos" w:cs="Aptos"/>
                <w:sz w:val="18"/>
                <w:szCs w:val="18"/>
              </w:rPr>
              <w:t xml:space="preserve">, </w:t>
            </w:r>
            <w:proofErr w:type="spellStart"/>
            <w:r w:rsidRPr="004342BC">
              <w:rPr>
                <w:rFonts w:ascii="Aptos" w:eastAsia="Aptos" w:hAnsi="Aptos" w:cs="Aptos"/>
                <w:sz w:val="18"/>
                <w:szCs w:val="18"/>
              </w:rPr>
              <w:t>que</w:t>
            </w:r>
            <w:proofErr w:type="spellEnd"/>
            <w:r w:rsidRPr="004342BC">
              <w:rPr>
                <w:rFonts w:ascii="Aptos" w:eastAsia="Aptos" w:hAnsi="Aptos" w:cs="Aptos"/>
                <w:sz w:val="18"/>
                <w:szCs w:val="18"/>
              </w:rPr>
              <w:t xml:space="preserve"> </w:t>
            </w:r>
            <w:proofErr w:type="spellStart"/>
            <w:r w:rsidRPr="004342BC">
              <w:rPr>
                <w:rFonts w:ascii="Aptos" w:eastAsia="Aptos" w:hAnsi="Aptos" w:cs="Aptos"/>
                <w:sz w:val="18"/>
                <w:szCs w:val="18"/>
              </w:rPr>
              <w:t>defina</w:t>
            </w:r>
            <w:proofErr w:type="spellEnd"/>
            <w:r w:rsidRPr="004342BC">
              <w:rPr>
                <w:rFonts w:ascii="Aptos" w:eastAsia="Aptos" w:hAnsi="Aptos" w:cs="Aptos"/>
                <w:sz w:val="18"/>
                <w:szCs w:val="18"/>
              </w:rPr>
              <w:t xml:space="preserve"> </w:t>
            </w:r>
            <w:proofErr w:type="spellStart"/>
            <w:r w:rsidRPr="004342BC">
              <w:rPr>
                <w:rFonts w:ascii="Aptos" w:eastAsia="Aptos" w:hAnsi="Aptos" w:cs="Aptos"/>
                <w:sz w:val="18"/>
                <w:szCs w:val="18"/>
              </w:rPr>
              <w:t>modelos</w:t>
            </w:r>
            <w:proofErr w:type="spellEnd"/>
            <w:r w:rsidRPr="004342BC">
              <w:rPr>
                <w:rFonts w:ascii="Aptos" w:eastAsia="Aptos" w:hAnsi="Aptos" w:cs="Aptos"/>
                <w:sz w:val="18"/>
                <w:szCs w:val="18"/>
              </w:rPr>
              <w:t xml:space="preserve"> de </w:t>
            </w:r>
            <w:proofErr w:type="spellStart"/>
            <w:r w:rsidRPr="004342BC">
              <w:rPr>
                <w:rFonts w:ascii="Aptos" w:eastAsia="Aptos" w:hAnsi="Aptos" w:cs="Aptos"/>
                <w:sz w:val="18"/>
                <w:szCs w:val="18"/>
              </w:rPr>
              <w:t>receita</w:t>
            </w:r>
            <w:proofErr w:type="spellEnd"/>
            <w:r w:rsidRPr="004342BC">
              <w:rPr>
                <w:rFonts w:ascii="Aptos" w:eastAsia="Aptos" w:hAnsi="Aptos" w:cs="Aptos"/>
                <w:sz w:val="18"/>
                <w:szCs w:val="18"/>
              </w:rPr>
              <w:t xml:space="preserve">, </w:t>
            </w:r>
            <w:proofErr w:type="spellStart"/>
            <w:r w:rsidRPr="004342BC">
              <w:rPr>
                <w:rFonts w:ascii="Aptos" w:eastAsia="Aptos" w:hAnsi="Aptos" w:cs="Aptos"/>
                <w:sz w:val="18"/>
                <w:szCs w:val="18"/>
              </w:rPr>
              <w:t>necessidades</w:t>
            </w:r>
            <w:proofErr w:type="spellEnd"/>
            <w:r w:rsidRPr="004342BC">
              <w:rPr>
                <w:rFonts w:ascii="Aptos" w:eastAsia="Aptos" w:hAnsi="Aptos" w:cs="Aptos"/>
                <w:sz w:val="18"/>
                <w:szCs w:val="18"/>
              </w:rPr>
              <w:t xml:space="preserve"> de </w:t>
            </w:r>
            <w:proofErr w:type="spellStart"/>
            <w:r w:rsidRPr="004342BC">
              <w:rPr>
                <w:rFonts w:ascii="Aptos" w:eastAsia="Aptos" w:hAnsi="Aptos" w:cs="Aptos"/>
                <w:sz w:val="18"/>
                <w:szCs w:val="18"/>
              </w:rPr>
              <w:t>subsídio</w:t>
            </w:r>
            <w:proofErr w:type="spellEnd"/>
            <w:r w:rsidRPr="004342BC">
              <w:rPr>
                <w:rFonts w:ascii="Aptos" w:eastAsia="Aptos" w:hAnsi="Aptos" w:cs="Aptos"/>
                <w:sz w:val="18"/>
                <w:szCs w:val="18"/>
              </w:rPr>
              <w:t xml:space="preserve"> e </w:t>
            </w:r>
            <w:proofErr w:type="spellStart"/>
            <w:r w:rsidRPr="004342BC">
              <w:rPr>
                <w:rFonts w:ascii="Aptos" w:eastAsia="Aptos" w:hAnsi="Aptos" w:cs="Aptos"/>
                <w:sz w:val="18"/>
                <w:szCs w:val="18"/>
              </w:rPr>
              <w:t>limiares</w:t>
            </w:r>
            <w:proofErr w:type="spellEnd"/>
            <w:r w:rsidRPr="004342BC">
              <w:rPr>
                <w:rFonts w:ascii="Aptos" w:eastAsia="Aptos" w:hAnsi="Aptos" w:cs="Aptos"/>
                <w:sz w:val="18"/>
                <w:szCs w:val="18"/>
              </w:rPr>
              <w:t xml:space="preserve"> </w:t>
            </w:r>
            <w:proofErr w:type="spellStart"/>
            <w:r w:rsidRPr="004342BC">
              <w:rPr>
                <w:rFonts w:ascii="Aptos" w:eastAsia="Aptos" w:hAnsi="Aptos" w:cs="Aptos"/>
                <w:sz w:val="18"/>
                <w:szCs w:val="18"/>
              </w:rPr>
              <w:t>mínimos</w:t>
            </w:r>
            <w:proofErr w:type="spellEnd"/>
            <w:r w:rsidRPr="004342BC">
              <w:rPr>
                <w:rFonts w:ascii="Aptos" w:eastAsia="Aptos" w:hAnsi="Aptos" w:cs="Aptos"/>
                <w:sz w:val="18"/>
                <w:szCs w:val="18"/>
              </w:rPr>
              <w:t xml:space="preserve"> de </w:t>
            </w:r>
            <w:proofErr w:type="spellStart"/>
            <w:r w:rsidRPr="004342BC">
              <w:rPr>
                <w:rFonts w:ascii="Aptos" w:eastAsia="Aptos" w:hAnsi="Aptos" w:cs="Aptos"/>
                <w:sz w:val="18"/>
                <w:szCs w:val="18"/>
              </w:rPr>
              <w:t>viabilidade</w:t>
            </w:r>
            <w:proofErr w:type="spellEnd"/>
            <w:r w:rsidRPr="004342BC">
              <w:rPr>
                <w:rFonts w:ascii="Aptos" w:eastAsia="Aptos" w:hAnsi="Aptos" w:cs="Aptos"/>
                <w:sz w:val="18"/>
                <w:szCs w:val="18"/>
              </w:rPr>
              <w:t>.</w:t>
            </w:r>
          </w:p>
        </w:tc>
        <w:tc>
          <w:tcPr>
            <w:tcW w:w="171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07ED6B03" w14:textId="5E814370" w:rsidR="00ED52C4" w:rsidRPr="00C71943" w:rsidRDefault="00ED52C4" w:rsidP="00ED52C4">
            <w:pPr>
              <w:spacing w:after="60"/>
              <w:rPr>
                <w:rFonts w:ascii="Aptos" w:eastAsia="Aptos" w:hAnsi="Aptos" w:cs="Aptos"/>
                <w:b/>
                <w:bCs/>
                <w:sz w:val="18"/>
                <w:szCs w:val="18"/>
              </w:rPr>
            </w:pPr>
            <w:r w:rsidRPr="00C71943">
              <w:rPr>
                <w:rFonts w:ascii="Aptos" w:eastAsia="Aptos" w:hAnsi="Aptos" w:cs="Aptos"/>
                <w:b/>
                <w:bCs/>
                <w:sz w:val="18"/>
                <w:szCs w:val="18"/>
              </w:rPr>
              <w:t>CITT</w:t>
            </w:r>
          </w:p>
        </w:tc>
        <w:tc>
          <w:tcPr>
            <w:tcW w:w="198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3A2F1154" w14:textId="2005036B" w:rsidR="00ED52C4" w:rsidRPr="002E72E1" w:rsidRDefault="00ED52C4" w:rsidP="00ED52C4">
            <w:pPr>
              <w:spacing w:after="60"/>
              <w:rPr>
                <w:rFonts w:ascii="Aptos" w:eastAsia="Aptos" w:hAnsi="Aptos" w:cs="Aptos"/>
                <w:sz w:val="17"/>
                <w:szCs w:val="17"/>
                <w:lang w:val="pt-PT"/>
              </w:rPr>
            </w:pPr>
            <w:r w:rsidRPr="002E72E1">
              <w:rPr>
                <w:rFonts w:ascii="Aptos" w:eastAsia="Aptos" w:hAnsi="Aptos" w:cs="Aptos"/>
                <w:sz w:val="17"/>
                <w:szCs w:val="17"/>
                <w:lang w:val="pt-PT"/>
              </w:rPr>
              <w:t>INCM; FSAU; autoridades locais; parceiros de desenvolvimento</w:t>
            </w:r>
          </w:p>
        </w:tc>
        <w:tc>
          <w:tcPr>
            <w:tcW w:w="1375"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3AB8A90B" w14:textId="7B60F0A4" w:rsidR="00ED52C4" w:rsidRPr="00C71943" w:rsidRDefault="00ED52C4" w:rsidP="00ED52C4">
            <w:pPr>
              <w:jc w:val="center"/>
              <w:rPr>
                <w:rFonts w:ascii="Aptos" w:eastAsia="Aptos" w:hAnsi="Aptos" w:cs="Aptos"/>
                <w:b/>
                <w:bCs/>
                <w:sz w:val="16"/>
                <w:szCs w:val="16"/>
              </w:rPr>
            </w:pPr>
            <w:r w:rsidRPr="005F660F">
              <w:rPr>
                <w:rFonts w:ascii="Aptos" w:eastAsia="Aptos" w:hAnsi="Aptos" w:cs="Aptos"/>
                <w:b/>
                <w:bCs/>
                <w:sz w:val="18"/>
                <w:szCs w:val="18"/>
                <w:lang w:val="pt-PT"/>
              </w:rPr>
              <w:t>Muito alto</w:t>
            </w:r>
          </w:p>
        </w:tc>
      </w:tr>
      <w:tr w:rsidR="00ED52C4" w:rsidRPr="00C71943" w14:paraId="502F1C05" w14:textId="77777777">
        <w:tc>
          <w:tcPr>
            <w:tcW w:w="9474" w:type="dxa"/>
            <w:gridSpan w:val="4"/>
            <w:tcBorders>
              <w:top w:val="single" w:sz="0" w:space="0" w:color="C8D8E8"/>
              <w:left w:val="single" w:sz="0" w:space="0" w:color="C8D8E8"/>
              <w:bottom w:val="single" w:sz="0" w:space="0" w:color="C8D8E8"/>
              <w:right w:val="single" w:sz="0" w:space="0" w:color="C8D8E8"/>
            </w:tcBorders>
            <w:shd w:val="clear" w:color="auto" w:fill="4472C4" w:themeFill="accent1"/>
            <w:tcMar>
              <w:top w:w="70" w:type="dxa"/>
              <w:left w:w="100" w:type="dxa"/>
              <w:bottom w:w="70" w:type="dxa"/>
              <w:right w:w="100" w:type="dxa"/>
            </w:tcMar>
          </w:tcPr>
          <w:p w14:paraId="502F1C04" w14:textId="77777777" w:rsidR="00ED52C4" w:rsidRPr="002E72E1" w:rsidRDefault="00ED52C4" w:rsidP="00ED52C4">
            <w:pPr>
              <w:rPr>
                <w:rFonts w:ascii="Aptos" w:hAnsi="Aptos"/>
                <w:sz w:val="20"/>
                <w:szCs w:val="20"/>
                <w:lang w:val="pt-PT"/>
              </w:rPr>
            </w:pPr>
            <w:r w:rsidRPr="002E72E1">
              <w:rPr>
                <w:rFonts w:ascii="Aptos" w:eastAsia="Aptos" w:hAnsi="Aptos" w:cs="Aptos"/>
                <w:b/>
                <w:bCs/>
                <w:color w:val="FFFFFF"/>
                <w:sz w:val="20"/>
                <w:szCs w:val="20"/>
                <w:lang w:val="pt-PT"/>
              </w:rPr>
              <w:t>Área de a</w:t>
            </w:r>
            <w:r w:rsidRPr="00C71943">
              <w:rPr>
                <w:rFonts w:ascii="Aptos" w:eastAsia="Aptos" w:hAnsi="Aptos" w:cs="Aptos"/>
                <w:b/>
                <w:bCs/>
                <w:color w:val="FFFFFF"/>
                <w:sz w:val="20"/>
                <w:szCs w:val="20"/>
                <w:lang w:val="pt-PT"/>
              </w:rPr>
              <w:t>c</w:t>
            </w:r>
            <w:r w:rsidRPr="002E72E1">
              <w:rPr>
                <w:rFonts w:ascii="Aptos" w:eastAsia="Aptos" w:hAnsi="Aptos" w:cs="Aptos"/>
                <w:b/>
                <w:bCs/>
                <w:color w:val="FFFFFF"/>
                <w:sz w:val="20"/>
                <w:szCs w:val="20"/>
                <w:lang w:val="pt-PT"/>
              </w:rPr>
              <w:t>ção 3. Melhorar a acessibilidade da conectividade e dos dispositivos.</w:t>
            </w:r>
          </w:p>
        </w:tc>
      </w:tr>
      <w:tr w:rsidR="00ED52C4" w:rsidRPr="00C71943" w14:paraId="502F1C0B" w14:textId="77777777">
        <w:tc>
          <w:tcPr>
            <w:tcW w:w="440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06" w14:textId="77777777" w:rsidR="00ED52C4" w:rsidRPr="002E72E1" w:rsidRDefault="00ED52C4" w:rsidP="00ED52C4">
            <w:pPr>
              <w:spacing w:after="60"/>
              <w:rPr>
                <w:rFonts w:ascii="Aptos" w:hAnsi="Aptos"/>
                <w:lang w:val="pt-PT"/>
              </w:rPr>
            </w:pPr>
            <w:r w:rsidRPr="002E72E1">
              <w:rPr>
                <w:rFonts w:ascii="Aptos" w:eastAsia="Aptos" w:hAnsi="Aptos" w:cs="Aptos"/>
                <w:sz w:val="18"/>
                <w:szCs w:val="18"/>
                <w:lang w:val="pt-PT"/>
              </w:rPr>
              <w:t>Desenvolver e lançar um programa nacional de acesso a dispositivos para apoiar a inclusão digital, explorar subsídios dire</w:t>
            </w:r>
            <w:r w:rsidRPr="00C71943">
              <w:rPr>
                <w:rFonts w:ascii="Aptos" w:eastAsia="Aptos" w:hAnsi="Aptos" w:cs="Aptos"/>
                <w:sz w:val="18"/>
                <w:szCs w:val="18"/>
                <w:lang w:val="pt-PT"/>
              </w:rPr>
              <w:t>c</w:t>
            </w:r>
            <w:r w:rsidRPr="002E72E1">
              <w:rPr>
                <w:rFonts w:ascii="Aptos" w:eastAsia="Aptos" w:hAnsi="Aptos" w:cs="Aptos"/>
                <w:sz w:val="18"/>
                <w:szCs w:val="18"/>
                <w:lang w:val="pt-PT"/>
              </w:rPr>
              <w:t>cionados, esquemas de financiamento e parcerias público-privadas para melhorar a acessibilidade a dispositivos para grupos excluídos.</w:t>
            </w:r>
          </w:p>
        </w:tc>
        <w:tc>
          <w:tcPr>
            <w:tcW w:w="171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07" w14:textId="1282968B" w:rsidR="00ED52C4" w:rsidRPr="00C71943" w:rsidRDefault="00ED52C4" w:rsidP="00ED52C4">
            <w:pPr>
              <w:spacing w:after="60"/>
              <w:rPr>
                <w:rFonts w:ascii="Aptos" w:hAnsi="Aptos"/>
              </w:rPr>
            </w:pPr>
            <w:r w:rsidRPr="00C71943">
              <w:rPr>
                <w:rFonts w:ascii="Aptos" w:eastAsia="Aptos" w:hAnsi="Aptos" w:cs="Aptos"/>
                <w:b/>
                <w:bCs/>
                <w:sz w:val="18"/>
                <w:szCs w:val="18"/>
              </w:rPr>
              <w:t xml:space="preserve">INCM </w:t>
            </w:r>
          </w:p>
        </w:tc>
        <w:tc>
          <w:tcPr>
            <w:tcW w:w="198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08" w14:textId="77777777" w:rsidR="00ED52C4" w:rsidRPr="002E72E1" w:rsidRDefault="00ED52C4" w:rsidP="00ED52C4">
            <w:pPr>
              <w:spacing w:after="60"/>
              <w:rPr>
                <w:rFonts w:ascii="Aptos" w:eastAsia="Aptos" w:hAnsi="Aptos" w:cs="Aptos"/>
                <w:sz w:val="17"/>
                <w:szCs w:val="17"/>
                <w:lang w:val="pt-PT"/>
              </w:rPr>
            </w:pPr>
            <w:r w:rsidRPr="002E72E1">
              <w:rPr>
                <w:rFonts w:ascii="Aptos" w:eastAsia="Aptos" w:hAnsi="Aptos" w:cs="Aptos"/>
                <w:sz w:val="17"/>
                <w:szCs w:val="17"/>
                <w:lang w:val="pt-PT"/>
              </w:rPr>
              <w:t>MCTD; FSAU; Ministério das Finanças; setor privado; parceiros de desenvolvimento</w:t>
            </w:r>
          </w:p>
          <w:p w14:paraId="502F1C09" w14:textId="77777777" w:rsidR="00ED52C4" w:rsidRPr="002E72E1" w:rsidRDefault="00ED52C4" w:rsidP="00ED52C4">
            <w:pPr>
              <w:spacing w:after="60"/>
              <w:rPr>
                <w:rFonts w:ascii="Aptos" w:hAnsi="Aptos"/>
                <w:lang w:val="pt-PT"/>
              </w:rPr>
            </w:pPr>
          </w:p>
        </w:tc>
        <w:tc>
          <w:tcPr>
            <w:tcW w:w="1375"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C0A" w14:textId="77777777" w:rsidR="00ED52C4" w:rsidRPr="00C71943" w:rsidRDefault="00ED52C4" w:rsidP="00ED52C4">
            <w:pPr>
              <w:jc w:val="center"/>
              <w:rPr>
                <w:rFonts w:ascii="Aptos" w:hAnsi="Aptos"/>
              </w:rPr>
            </w:pPr>
            <w:proofErr w:type="spellStart"/>
            <w:r w:rsidRPr="00C71943">
              <w:rPr>
                <w:rFonts w:ascii="Aptos" w:eastAsia="Aptos" w:hAnsi="Aptos" w:cs="Aptos"/>
                <w:b/>
                <w:bCs/>
                <w:sz w:val="16"/>
                <w:szCs w:val="16"/>
              </w:rPr>
              <w:t>Muito</w:t>
            </w:r>
            <w:proofErr w:type="spellEnd"/>
            <w:r w:rsidRPr="00C71943">
              <w:rPr>
                <w:rFonts w:ascii="Aptos" w:eastAsia="Aptos" w:hAnsi="Aptos" w:cs="Aptos"/>
                <w:b/>
                <w:bCs/>
                <w:sz w:val="16"/>
                <w:szCs w:val="16"/>
              </w:rPr>
              <w:t xml:space="preserve"> alto </w:t>
            </w:r>
            <w:proofErr w:type="gramStart"/>
            <w:r w:rsidRPr="00C71943">
              <w:rPr>
                <w:rFonts w:ascii="Aptos" w:eastAsia="Aptos" w:hAnsi="Aptos" w:cs="Aptos"/>
                <w:b/>
                <w:bCs/>
                <w:sz w:val="16"/>
                <w:szCs w:val="16"/>
              </w:rPr>
              <w:t>a</w:t>
            </w:r>
            <w:proofErr w:type="gramEnd"/>
            <w:r w:rsidRPr="00C71943">
              <w:rPr>
                <w:rFonts w:ascii="Aptos" w:eastAsia="Aptos" w:hAnsi="Aptos" w:cs="Aptos"/>
                <w:b/>
                <w:bCs/>
                <w:sz w:val="16"/>
                <w:szCs w:val="16"/>
              </w:rPr>
              <w:t xml:space="preserve"> Alto</w:t>
            </w:r>
          </w:p>
        </w:tc>
      </w:tr>
      <w:tr w:rsidR="00ED52C4" w:rsidRPr="00C71943" w14:paraId="502F1C10" w14:textId="77777777">
        <w:tc>
          <w:tcPr>
            <w:tcW w:w="440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0C" w14:textId="77777777" w:rsidR="00ED52C4" w:rsidRPr="002E72E1" w:rsidRDefault="00ED52C4" w:rsidP="00ED52C4">
            <w:pPr>
              <w:spacing w:after="60"/>
              <w:rPr>
                <w:rFonts w:ascii="Aptos" w:hAnsi="Aptos"/>
                <w:lang w:val="pt-PT"/>
              </w:rPr>
            </w:pPr>
            <w:r w:rsidRPr="002E72E1">
              <w:rPr>
                <w:rFonts w:ascii="Aptos" w:eastAsia="Aptos" w:hAnsi="Aptos" w:cs="Aptos"/>
                <w:sz w:val="18"/>
                <w:szCs w:val="18"/>
                <w:lang w:val="pt-PT"/>
              </w:rPr>
              <w:t>Promover modelos de partilha de dispositivos e de acesso público através de Centros de Comunicação Mediada por Computador (CMCs), escolas, bibliotecas e plataformas comunitárias — incluindo bibliotecas digitais em todas as capitais de província.</w:t>
            </w:r>
          </w:p>
        </w:tc>
        <w:tc>
          <w:tcPr>
            <w:tcW w:w="171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0D" w14:textId="77777777" w:rsidR="00ED52C4" w:rsidRPr="00C71943" w:rsidRDefault="00ED52C4" w:rsidP="00ED52C4">
            <w:pPr>
              <w:spacing w:after="60"/>
              <w:rPr>
                <w:rFonts w:ascii="Aptos" w:hAnsi="Aptos"/>
              </w:rPr>
            </w:pPr>
            <w:r w:rsidRPr="00C71943">
              <w:rPr>
                <w:rFonts w:ascii="Aptos" w:eastAsia="Aptos" w:hAnsi="Aptos" w:cs="Aptos"/>
                <w:b/>
                <w:bCs/>
                <w:sz w:val="18"/>
                <w:szCs w:val="18"/>
              </w:rPr>
              <w:t>CITT</w:t>
            </w:r>
          </w:p>
        </w:tc>
        <w:tc>
          <w:tcPr>
            <w:tcW w:w="198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0E" w14:textId="77777777" w:rsidR="00ED52C4" w:rsidRPr="002E72E1" w:rsidRDefault="00ED52C4" w:rsidP="00ED52C4">
            <w:pPr>
              <w:spacing w:after="60"/>
              <w:rPr>
                <w:rFonts w:ascii="Aptos" w:hAnsi="Aptos"/>
                <w:lang w:val="pt-PT"/>
              </w:rPr>
            </w:pPr>
            <w:r w:rsidRPr="002E72E1">
              <w:rPr>
                <w:rFonts w:ascii="Aptos" w:eastAsia="Aptos" w:hAnsi="Aptos" w:cs="Aptos"/>
                <w:sz w:val="17"/>
                <w:szCs w:val="17"/>
                <w:lang w:val="pt-PT"/>
              </w:rPr>
              <w:t>FSAU; autoridades locais; parceiros de desenvolvimento</w:t>
            </w:r>
          </w:p>
        </w:tc>
        <w:tc>
          <w:tcPr>
            <w:tcW w:w="1375"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C0F" w14:textId="77777777" w:rsidR="00ED52C4" w:rsidRPr="00C71943" w:rsidRDefault="00ED52C4" w:rsidP="00ED52C4">
            <w:pPr>
              <w:jc w:val="center"/>
              <w:rPr>
                <w:rFonts w:ascii="Aptos" w:hAnsi="Aptos"/>
              </w:rPr>
            </w:pPr>
            <w:r w:rsidRPr="00C71943">
              <w:rPr>
                <w:rFonts w:ascii="Aptos" w:eastAsia="Aptos" w:hAnsi="Aptos" w:cs="Aptos"/>
                <w:b/>
                <w:bCs/>
                <w:sz w:val="16"/>
                <w:szCs w:val="16"/>
              </w:rPr>
              <w:t>Alto</w:t>
            </w:r>
          </w:p>
        </w:tc>
      </w:tr>
      <w:tr w:rsidR="00ED52C4" w:rsidRPr="00C71943" w14:paraId="502F1C15" w14:textId="77777777">
        <w:tc>
          <w:tcPr>
            <w:tcW w:w="440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11" w14:textId="77777777" w:rsidR="00ED52C4" w:rsidRPr="002E72E1" w:rsidRDefault="00ED52C4" w:rsidP="00ED52C4">
            <w:pPr>
              <w:spacing w:after="60"/>
              <w:rPr>
                <w:rFonts w:ascii="Aptos" w:hAnsi="Aptos"/>
                <w:lang w:val="pt-PT"/>
              </w:rPr>
            </w:pPr>
            <w:r w:rsidRPr="002E72E1">
              <w:rPr>
                <w:rFonts w:ascii="Aptos" w:eastAsia="Aptos" w:hAnsi="Aptos" w:cs="Aptos"/>
                <w:sz w:val="18"/>
                <w:szCs w:val="18"/>
                <w:lang w:val="pt-PT"/>
              </w:rPr>
              <w:t>Analisar o impacto das taxas aduaneiras, do IVA e dos impostos específicos do se</w:t>
            </w:r>
            <w:r w:rsidRPr="00C71943">
              <w:rPr>
                <w:rFonts w:ascii="Aptos" w:eastAsia="Aptos" w:hAnsi="Aptos" w:cs="Aptos"/>
                <w:sz w:val="18"/>
                <w:szCs w:val="18"/>
                <w:lang w:val="pt-PT"/>
              </w:rPr>
              <w:t>c</w:t>
            </w:r>
            <w:r w:rsidRPr="002E72E1">
              <w:rPr>
                <w:rFonts w:ascii="Aptos" w:eastAsia="Aptos" w:hAnsi="Aptos" w:cs="Aptos"/>
                <w:sz w:val="18"/>
                <w:szCs w:val="18"/>
                <w:lang w:val="pt-PT"/>
              </w:rPr>
              <w:t>tor sobre os dispositivos inteligentes e os equipamentos TIC.</w:t>
            </w:r>
          </w:p>
        </w:tc>
        <w:tc>
          <w:tcPr>
            <w:tcW w:w="171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12" w14:textId="77777777" w:rsidR="00ED52C4" w:rsidRPr="00C71943" w:rsidRDefault="00ED52C4" w:rsidP="00ED52C4">
            <w:pPr>
              <w:spacing w:after="60"/>
              <w:rPr>
                <w:rFonts w:ascii="Aptos" w:hAnsi="Aptos"/>
              </w:rPr>
            </w:pPr>
            <w:proofErr w:type="spellStart"/>
            <w:r w:rsidRPr="00C71943">
              <w:rPr>
                <w:rFonts w:ascii="Aptos" w:eastAsia="Aptos" w:hAnsi="Aptos" w:cs="Aptos"/>
                <w:b/>
                <w:bCs/>
                <w:sz w:val="18"/>
                <w:szCs w:val="18"/>
              </w:rPr>
              <w:t>Ministério</w:t>
            </w:r>
            <w:proofErr w:type="spellEnd"/>
            <w:r w:rsidRPr="00C71943">
              <w:rPr>
                <w:rFonts w:ascii="Aptos" w:eastAsia="Aptos" w:hAnsi="Aptos" w:cs="Aptos"/>
                <w:b/>
                <w:bCs/>
                <w:sz w:val="18"/>
                <w:szCs w:val="18"/>
              </w:rPr>
              <w:t xml:space="preserve"> das </w:t>
            </w:r>
            <w:proofErr w:type="spellStart"/>
            <w:r w:rsidRPr="00C71943">
              <w:rPr>
                <w:rFonts w:ascii="Aptos" w:eastAsia="Aptos" w:hAnsi="Aptos" w:cs="Aptos"/>
                <w:b/>
                <w:bCs/>
                <w:sz w:val="18"/>
                <w:szCs w:val="18"/>
              </w:rPr>
              <w:t>Finanças</w:t>
            </w:r>
            <w:proofErr w:type="spellEnd"/>
          </w:p>
        </w:tc>
        <w:tc>
          <w:tcPr>
            <w:tcW w:w="198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13" w14:textId="77777777" w:rsidR="00ED52C4" w:rsidRPr="00C71943" w:rsidRDefault="00ED52C4" w:rsidP="00ED52C4">
            <w:pPr>
              <w:spacing w:after="60"/>
              <w:rPr>
                <w:rFonts w:ascii="Aptos" w:hAnsi="Aptos"/>
              </w:rPr>
            </w:pPr>
            <w:r w:rsidRPr="00C71943">
              <w:rPr>
                <w:rFonts w:ascii="Aptos" w:eastAsia="Aptos" w:hAnsi="Aptos" w:cs="Aptos"/>
                <w:sz w:val="17"/>
                <w:szCs w:val="17"/>
              </w:rPr>
              <w:t>MCTD; INCM; sector privado</w:t>
            </w:r>
          </w:p>
        </w:tc>
        <w:tc>
          <w:tcPr>
            <w:tcW w:w="1375"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C14" w14:textId="77777777" w:rsidR="00ED52C4" w:rsidRPr="00C71943" w:rsidRDefault="00ED52C4" w:rsidP="00ED52C4">
            <w:pPr>
              <w:jc w:val="center"/>
              <w:rPr>
                <w:rFonts w:ascii="Aptos" w:hAnsi="Aptos"/>
              </w:rPr>
            </w:pPr>
            <w:proofErr w:type="spellStart"/>
            <w:r w:rsidRPr="00C71943">
              <w:rPr>
                <w:rFonts w:ascii="Aptos" w:eastAsia="Aptos" w:hAnsi="Aptos" w:cs="Aptos"/>
                <w:b/>
                <w:bCs/>
                <w:sz w:val="16"/>
                <w:szCs w:val="16"/>
              </w:rPr>
              <w:t>Muito</w:t>
            </w:r>
            <w:proofErr w:type="spellEnd"/>
            <w:r w:rsidRPr="00C71943">
              <w:rPr>
                <w:rFonts w:ascii="Aptos" w:eastAsia="Aptos" w:hAnsi="Aptos" w:cs="Aptos"/>
                <w:b/>
                <w:bCs/>
                <w:sz w:val="16"/>
                <w:szCs w:val="16"/>
              </w:rPr>
              <w:t xml:space="preserve"> alto</w:t>
            </w:r>
          </w:p>
        </w:tc>
      </w:tr>
      <w:tr w:rsidR="00ED52C4" w:rsidRPr="00C71943" w14:paraId="502F1C1A" w14:textId="77777777">
        <w:tc>
          <w:tcPr>
            <w:tcW w:w="440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16" w14:textId="77777777" w:rsidR="00ED52C4" w:rsidRPr="002E72E1" w:rsidRDefault="00ED52C4" w:rsidP="00ED52C4">
            <w:pPr>
              <w:spacing w:after="60"/>
              <w:rPr>
                <w:rFonts w:ascii="Aptos" w:eastAsia="Aptos" w:hAnsi="Aptos" w:cs="Aptos"/>
                <w:sz w:val="18"/>
                <w:szCs w:val="18"/>
                <w:lang w:val="pt-PT"/>
              </w:rPr>
            </w:pPr>
            <w:r w:rsidRPr="002E72E1">
              <w:rPr>
                <w:rFonts w:ascii="Aptos" w:eastAsia="Aptos" w:hAnsi="Aptos" w:cs="Aptos"/>
                <w:sz w:val="18"/>
                <w:szCs w:val="18"/>
                <w:lang w:val="pt-PT"/>
              </w:rPr>
              <w:t>Explore a possibilidade de participar nas iniciativas da Coligação GSMA para a Acessibilidade dos Telemóveis.</w:t>
            </w:r>
          </w:p>
        </w:tc>
        <w:tc>
          <w:tcPr>
            <w:tcW w:w="171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17" w14:textId="77777777" w:rsidR="00ED52C4" w:rsidRPr="00C71943" w:rsidRDefault="00ED52C4" w:rsidP="00ED52C4">
            <w:pPr>
              <w:spacing w:after="60"/>
              <w:rPr>
                <w:rFonts w:ascii="Aptos" w:eastAsia="Aptos" w:hAnsi="Aptos" w:cs="Aptos"/>
                <w:b/>
                <w:bCs/>
                <w:sz w:val="18"/>
                <w:szCs w:val="18"/>
              </w:rPr>
            </w:pPr>
            <w:r w:rsidRPr="00C71943">
              <w:rPr>
                <w:rFonts w:ascii="Aptos" w:eastAsia="Aptos" w:hAnsi="Aptos" w:cs="Aptos"/>
                <w:b/>
                <w:bCs/>
                <w:sz w:val="18"/>
                <w:szCs w:val="18"/>
              </w:rPr>
              <w:t>MCTD</w:t>
            </w:r>
          </w:p>
        </w:tc>
        <w:tc>
          <w:tcPr>
            <w:tcW w:w="198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18" w14:textId="77777777" w:rsidR="00ED52C4" w:rsidRPr="00C71943" w:rsidRDefault="00ED52C4" w:rsidP="00ED52C4">
            <w:pPr>
              <w:spacing w:after="60"/>
              <w:rPr>
                <w:rFonts w:ascii="Aptos" w:eastAsia="Aptos" w:hAnsi="Aptos" w:cs="Aptos"/>
                <w:sz w:val="17"/>
                <w:szCs w:val="17"/>
              </w:rPr>
            </w:pPr>
            <w:r w:rsidRPr="00C71943">
              <w:rPr>
                <w:rFonts w:ascii="Aptos" w:eastAsia="Aptos" w:hAnsi="Aptos" w:cs="Aptos"/>
                <w:sz w:val="17"/>
                <w:szCs w:val="17"/>
              </w:rPr>
              <w:t>INTIC, INCM</w:t>
            </w:r>
          </w:p>
        </w:tc>
        <w:tc>
          <w:tcPr>
            <w:tcW w:w="1375"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C19" w14:textId="77777777" w:rsidR="00ED52C4" w:rsidRPr="00C71943" w:rsidRDefault="00ED52C4" w:rsidP="00ED52C4">
            <w:pPr>
              <w:jc w:val="center"/>
              <w:rPr>
                <w:rFonts w:ascii="Aptos" w:eastAsia="Aptos" w:hAnsi="Aptos" w:cs="Aptos"/>
                <w:b/>
                <w:bCs/>
                <w:sz w:val="16"/>
                <w:szCs w:val="16"/>
              </w:rPr>
            </w:pPr>
            <w:r w:rsidRPr="00C71943">
              <w:rPr>
                <w:rFonts w:ascii="Aptos" w:eastAsia="Aptos" w:hAnsi="Aptos" w:cs="Aptos"/>
                <w:b/>
                <w:bCs/>
                <w:sz w:val="16"/>
                <w:szCs w:val="16"/>
              </w:rPr>
              <w:t>Alto</w:t>
            </w:r>
          </w:p>
        </w:tc>
      </w:tr>
      <w:tr w:rsidR="00ED52C4" w:rsidRPr="00AA4659" w14:paraId="502F1C1C" w14:textId="77777777">
        <w:tc>
          <w:tcPr>
            <w:tcW w:w="9474" w:type="dxa"/>
            <w:gridSpan w:val="4"/>
            <w:tcBorders>
              <w:top w:val="single" w:sz="0" w:space="0" w:color="C8D8E8"/>
              <w:left w:val="single" w:sz="0" w:space="0" w:color="C8D8E8"/>
              <w:bottom w:val="single" w:sz="0" w:space="0" w:color="C8D8E8"/>
              <w:right w:val="single" w:sz="0" w:space="0" w:color="C8D8E8"/>
            </w:tcBorders>
            <w:shd w:val="clear" w:color="auto" w:fill="4472C4" w:themeFill="accent1"/>
            <w:tcMar>
              <w:top w:w="70" w:type="dxa"/>
              <w:left w:w="100" w:type="dxa"/>
              <w:bottom w:w="70" w:type="dxa"/>
              <w:right w:w="100" w:type="dxa"/>
            </w:tcMar>
          </w:tcPr>
          <w:p w14:paraId="502F1C1B" w14:textId="77777777" w:rsidR="00ED52C4" w:rsidRPr="002E72E1" w:rsidRDefault="00ED52C4" w:rsidP="00ED52C4">
            <w:pPr>
              <w:rPr>
                <w:rFonts w:ascii="Aptos" w:hAnsi="Aptos"/>
                <w:sz w:val="20"/>
                <w:szCs w:val="20"/>
                <w:lang w:val="pt-PT"/>
              </w:rPr>
            </w:pPr>
            <w:r w:rsidRPr="002E72E1">
              <w:rPr>
                <w:rFonts w:ascii="Aptos" w:eastAsia="Aptos" w:hAnsi="Aptos" w:cs="Aptos"/>
                <w:b/>
                <w:bCs/>
                <w:color w:val="FFFFFF"/>
                <w:sz w:val="20"/>
                <w:szCs w:val="20"/>
                <w:lang w:val="pt-PT"/>
              </w:rPr>
              <w:t>Área de a</w:t>
            </w:r>
            <w:r w:rsidRPr="00C71943">
              <w:rPr>
                <w:rFonts w:ascii="Aptos" w:eastAsia="Aptos" w:hAnsi="Aptos" w:cs="Aptos"/>
                <w:b/>
                <w:bCs/>
                <w:color w:val="FFFFFF"/>
                <w:sz w:val="20"/>
                <w:szCs w:val="20"/>
                <w:lang w:val="pt-PT"/>
              </w:rPr>
              <w:t>c</w:t>
            </w:r>
            <w:r w:rsidRPr="002E72E1">
              <w:rPr>
                <w:rFonts w:ascii="Aptos" w:eastAsia="Aptos" w:hAnsi="Aptos" w:cs="Aptos"/>
                <w:b/>
                <w:bCs/>
                <w:color w:val="FFFFFF"/>
                <w:sz w:val="20"/>
                <w:szCs w:val="20"/>
                <w:lang w:val="pt-PT"/>
              </w:rPr>
              <w:t>ção 4. Reforçar a infraestrutura de rede, a conectividade internacional e a infraestrutura de dados.</w:t>
            </w:r>
          </w:p>
        </w:tc>
      </w:tr>
      <w:tr w:rsidR="00ED52C4" w:rsidRPr="00C71943" w14:paraId="502F1C21" w14:textId="77777777">
        <w:tc>
          <w:tcPr>
            <w:tcW w:w="440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1D" w14:textId="77777777" w:rsidR="00ED52C4" w:rsidRPr="002E72E1" w:rsidRDefault="00ED52C4" w:rsidP="00ED52C4">
            <w:pPr>
              <w:spacing w:after="60"/>
              <w:rPr>
                <w:rFonts w:ascii="Aptos" w:hAnsi="Aptos"/>
                <w:lang w:val="pt-PT"/>
              </w:rPr>
            </w:pPr>
            <w:r w:rsidRPr="002E72E1">
              <w:rPr>
                <w:rFonts w:ascii="Aptos" w:eastAsia="Aptos" w:hAnsi="Aptos" w:cs="Aptos"/>
                <w:sz w:val="18"/>
                <w:szCs w:val="18"/>
                <w:lang w:val="pt-PT"/>
              </w:rPr>
              <w:t>Mapear as lacunas estratégicas na infraestrutura de dados, conectividade transfronteiriça e internacional e redes core.</w:t>
            </w:r>
          </w:p>
        </w:tc>
        <w:tc>
          <w:tcPr>
            <w:tcW w:w="171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1E" w14:textId="36D616C2" w:rsidR="00ED52C4" w:rsidRPr="00C71943" w:rsidRDefault="00ED52C4" w:rsidP="00ED52C4">
            <w:pPr>
              <w:spacing w:after="60"/>
              <w:rPr>
                <w:rFonts w:ascii="Aptos" w:hAnsi="Aptos"/>
              </w:rPr>
            </w:pPr>
            <w:r w:rsidRPr="00C71943">
              <w:rPr>
                <w:rFonts w:ascii="Aptos" w:eastAsia="Aptos" w:hAnsi="Aptos" w:cs="Aptos"/>
                <w:b/>
                <w:bCs/>
                <w:sz w:val="18"/>
                <w:szCs w:val="18"/>
              </w:rPr>
              <w:t>INCM</w:t>
            </w:r>
          </w:p>
        </w:tc>
        <w:tc>
          <w:tcPr>
            <w:tcW w:w="198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1F" w14:textId="4E33D629" w:rsidR="00ED52C4" w:rsidRPr="002E72E1" w:rsidRDefault="00ED52C4" w:rsidP="00ED52C4">
            <w:pPr>
              <w:spacing w:after="60"/>
              <w:rPr>
                <w:rFonts w:ascii="Aptos" w:hAnsi="Aptos"/>
                <w:lang w:val="pt-PT"/>
              </w:rPr>
            </w:pPr>
            <w:r>
              <w:rPr>
                <w:rFonts w:ascii="Aptos" w:eastAsia="Aptos" w:hAnsi="Aptos" w:cs="Aptos"/>
                <w:sz w:val="17"/>
                <w:szCs w:val="17"/>
                <w:lang w:val="pt-PT"/>
              </w:rPr>
              <w:t>MCTD; o</w:t>
            </w:r>
            <w:r w:rsidRPr="002E72E1">
              <w:rPr>
                <w:rFonts w:ascii="Aptos" w:eastAsia="Aptos" w:hAnsi="Aptos" w:cs="Aptos"/>
                <w:sz w:val="17"/>
                <w:szCs w:val="17"/>
                <w:lang w:val="pt-PT"/>
              </w:rPr>
              <w:t>peradoras; INTIC; parceiros de desenvolvimento</w:t>
            </w:r>
          </w:p>
        </w:tc>
        <w:tc>
          <w:tcPr>
            <w:tcW w:w="1375"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C20" w14:textId="77777777" w:rsidR="00ED52C4" w:rsidRPr="00C71943" w:rsidRDefault="00ED52C4" w:rsidP="00ED52C4">
            <w:pPr>
              <w:jc w:val="center"/>
              <w:rPr>
                <w:rFonts w:ascii="Aptos" w:hAnsi="Aptos"/>
              </w:rPr>
            </w:pPr>
            <w:proofErr w:type="spellStart"/>
            <w:r w:rsidRPr="00C71943">
              <w:rPr>
                <w:rFonts w:ascii="Aptos" w:eastAsia="Aptos" w:hAnsi="Aptos" w:cs="Aptos"/>
                <w:b/>
                <w:bCs/>
                <w:sz w:val="16"/>
                <w:szCs w:val="16"/>
              </w:rPr>
              <w:t>Muito</w:t>
            </w:r>
            <w:proofErr w:type="spellEnd"/>
            <w:r w:rsidRPr="00C71943">
              <w:rPr>
                <w:rFonts w:ascii="Aptos" w:eastAsia="Aptos" w:hAnsi="Aptos" w:cs="Aptos"/>
                <w:b/>
                <w:bCs/>
                <w:sz w:val="16"/>
                <w:szCs w:val="16"/>
              </w:rPr>
              <w:t xml:space="preserve"> alto</w:t>
            </w:r>
          </w:p>
        </w:tc>
      </w:tr>
      <w:tr w:rsidR="00ED52C4" w:rsidRPr="00C71943" w14:paraId="502F1C26" w14:textId="77777777">
        <w:tc>
          <w:tcPr>
            <w:tcW w:w="440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22" w14:textId="77777777" w:rsidR="00ED52C4" w:rsidRPr="002E72E1" w:rsidRDefault="00ED52C4" w:rsidP="00ED52C4">
            <w:pPr>
              <w:spacing w:after="60"/>
              <w:rPr>
                <w:rFonts w:ascii="Aptos" w:hAnsi="Aptos"/>
                <w:lang w:val="pt-PT"/>
              </w:rPr>
            </w:pPr>
            <w:r w:rsidRPr="002E72E1">
              <w:rPr>
                <w:rFonts w:ascii="Aptos" w:eastAsia="Aptos" w:hAnsi="Aptos" w:cs="Aptos"/>
                <w:sz w:val="18"/>
                <w:szCs w:val="18"/>
                <w:lang w:val="pt-PT"/>
              </w:rPr>
              <w:lastRenderedPageBreak/>
              <w:t>Apoiar o investimento em infraestruturas essenciais e transfronteiriças para melhorar a resiliência e a integração regional — incluindo as estações de aterragem da extensão da linha DARE1 (Nakala, Beira, Maputo).</w:t>
            </w:r>
          </w:p>
        </w:tc>
        <w:tc>
          <w:tcPr>
            <w:tcW w:w="171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23" w14:textId="77777777" w:rsidR="00ED52C4" w:rsidRPr="00C71943" w:rsidRDefault="00ED52C4" w:rsidP="00ED52C4">
            <w:pPr>
              <w:spacing w:after="60"/>
              <w:rPr>
                <w:rFonts w:ascii="Aptos" w:hAnsi="Aptos"/>
              </w:rPr>
            </w:pPr>
            <w:r w:rsidRPr="00C71943">
              <w:rPr>
                <w:rFonts w:ascii="Aptos" w:eastAsia="Aptos" w:hAnsi="Aptos" w:cs="Aptos"/>
                <w:b/>
                <w:bCs/>
                <w:sz w:val="18"/>
                <w:szCs w:val="18"/>
              </w:rPr>
              <w:t>MCTD</w:t>
            </w:r>
          </w:p>
        </w:tc>
        <w:tc>
          <w:tcPr>
            <w:tcW w:w="198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24" w14:textId="77777777" w:rsidR="00ED52C4" w:rsidRPr="002E72E1" w:rsidRDefault="00ED52C4" w:rsidP="00ED52C4">
            <w:pPr>
              <w:spacing w:after="60"/>
              <w:rPr>
                <w:rFonts w:ascii="Aptos" w:hAnsi="Aptos"/>
                <w:lang w:val="pt-PT"/>
              </w:rPr>
            </w:pPr>
            <w:r w:rsidRPr="002E72E1">
              <w:rPr>
                <w:rFonts w:ascii="Aptos" w:eastAsia="Aptos" w:hAnsi="Aptos" w:cs="Aptos"/>
                <w:sz w:val="17"/>
                <w:szCs w:val="17"/>
                <w:lang w:val="pt-PT"/>
              </w:rPr>
              <w:t>INCM; operadores; Ministério dos Transportes; parceiros de desenvolvimento</w:t>
            </w:r>
          </w:p>
        </w:tc>
        <w:tc>
          <w:tcPr>
            <w:tcW w:w="1375"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C25" w14:textId="77777777" w:rsidR="00ED52C4" w:rsidRPr="00C71943" w:rsidRDefault="00ED52C4" w:rsidP="00ED52C4">
            <w:pPr>
              <w:jc w:val="center"/>
              <w:rPr>
                <w:rFonts w:ascii="Aptos" w:hAnsi="Aptos"/>
              </w:rPr>
            </w:pPr>
            <w:r w:rsidRPr="00C71943">
              <w:rPr>
                <w:rFonts w:ascii="Aptos" w:eastAsia="Aptos" w:hAnsi="Aptos" w:cs="Aptos"/>
                <w:b/>
                <w:bCs/>
                <w:sz w:val="16"/>
                <w:szCs w:val="16"/>
              </w:rPr>
              <w:t>Alto</w:t>
            </w:r>
          </w:p>
        </w:tc>
      </w:tr>
      <w:tr w:rsidR="00ED52C4" w:rsidRPr="00C71943" w14:paraId="502F1C2B" w14:textId="77777777">
        <w:tc>
          <w:tcPr>
            <w:tcW w:w="440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27" w14:textId="77777777" w:rsidR="00ED52C4" w:rsidRPr="002E72E1" w:rsidRDefault="00ED52C4" w:rsidP="00ED52C4">
            <w:pPr>
              <w:spacing w:after="60"/>
              <w:rPr>
                <w:rFonts w:ascii="Aptos" w:hAnsi="Aptos"/>
                <w:lang w:val="pt-PT"/>
              </w:rPr>
            </w:pPr>
            <w:r w:rsidRPr="002E72E1">
              <w:rPr>
                <w:rFonts w:ascii="Aptos" w:eastAsia="Aptos" w:hAnsi="Aptos" w:cs="Aptos"/>
                <w:sz w:val="18"/>
                <w:szCs w:val="18"/>
                <w:lang w:val="pt-PT"/>
              </w:rPr>
              <w:t>Promover o investimento em infraestruturas de dados seguras, resilientes e sustentáveis ​​— centros de dados e instalações de alojamento.</w:t>
            </w:r>
          </w:p>
        </w:tc>
        <w:tc>
          <w:tcPr>
            <w:tcW w:w="171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28" w14:textId="35ABB9E3" w:rsidR="00ED52C4" w:rsidRPr="00C71943" w:rsidRDefault="00ED52C4" w:rsidP="00ED52C4">
            <w:pPr>
              <w:spacing w:after="60"/>
              <w:rPr>
                <w:rFonts w:ascii="Aptos" w:hAnsi="Aptos"/>
              </w:rPr>
            </w:pPr>
            <w:r w:rsidRPr="00C71943">
              <w:rPr>
                <w:rFonts w:ascii="Aptos" w:eastAsia="Aptos" w:hAnsi="Aptos" w:cs="Aptos"/>
                <w:b/>
                <w:bCs/>
                <w:sz w:val="18"/>
                <w:szCs w:val="18"/>
              </w:rPr>
              <w:t>MCTD</w:t>
            </w:r>
          </w:p>
        </w:tc>
        <w:tc>
          <w:tcPr>
            <w:tcW w:w="198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29" w14:textId="218926D7" w:rsidR="00ED52C4" w:rsidRPr="002E72E1" w:rsidRDefault="00ED52C4" w:rsidP="00ED52C4">
            <w:pPr>
              <w:spacing w:after="60"/>
              <w:rPr>
                <w:rFonts w:ascii="Aptos" w:hAnsi="Aptos"/>
                <w:lang w:val="pt-PT"/>
              </w:rPr>
            </w:pPr>
            <w:r w:rsidRPr="002E72E1">
              <w:rPr>
                <w:rFonts w:ascii="Aptos" w:eastAsia="Aptos" w:hAnsi="Aptos" w:cs="Aptos"/>
                <w:sz w:val="17"/>
                <w:szCs w:val="17"/>
                <w:lang w:val="pt-PT"/>
              </w:rPr>
              <w:t>Se</w:t>
            </w:r>
            <w:r w:rsidRPr="00C71943">
              <w:rPr>
                <w:rFonts w:ascii="Aptos" w:eastAsia="Aptos" w:hAnsi="Aptos" w:cs="Aptos"/>
                <w:sz w:val="17"/>
                <w:szCs w:val="17"/>
                <w:lang w:val="pt-PT"/>
              </w:rPr>
              <w:t>c</w:t>
            </w:r>
            <w:r w:rsidRPr="002E72E1">
              <w:rPr>
                <w:rFonts w:ascii="Aptos" w:eastAsia="Aptos" w:hAnsi="Aptos" w:cs="Aptos"/>
                <w:sz w:val="17"/>
                <w:szCs w:val="17"/>
                <w:lang w:val="pt-PT"/>
              </w:rPr>
              <w:t xml:space="preserve">tor privado; INCM; </w:t>
            </w:r>
            <w:r>
              <w:rPr>
                <w:rFonts w:ascii="Aptos" w:eastAsia="Aptos" w:hAnsi="Aptos" w:cs="Aptos"/>
                <w:sz w:val="17"/>
                <w:szCs w:val="17"/>
                <w:lang w:val="pt-PT"/>
              </w:rPr>
              <w:t xml:space="preserve">INTIC; </w:t>
            </w:r>
            <w:r w:rsidRPr="002E72E1">
              <w:rPr>
                <w:rFonts w:ascii="Aptos" w:eastAsia="Aptos" w:hAnsi="Aptos" w:cs="Aptos"/>
                <w:sz w:val="17"/>
                <w:szCs w:val="17"/>
                <w:lang w:val="pt-PT"/>
              </w:rPr>
              <w:t>autoridades de investimento; parceiros de desenvolvimento</w:t>
            </w:r>
          </w:p>
        </w:tc>
        <w:tc>
          <w:tcPr>
            <w:tcW w:w="1375"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C2A" w14:textId="77777777" w:rsidR="00ED52C4" w:rsidRPr="00C71943" w:rsidRDefault="00ED52C4" w:rsidP="00ED52C4">
            <w:pPr>
              <w:jc w:val="center"/>
              <w:rPr>
                <w:rFonts w:ascii="Aptos" w:hAnsi="Aptos"/>
              </w:rPr>
            </w:pPr>
            <w:r w:rsidRPr="00C71943">
              <w:rPr>
                <w:rFonts w:ascii="Aptos" w:eastAsia="Aptos" w:hAnsi="Aptos" w:cs="Aptos"/>
                <w:b/>
                <w:bCs/>
                <w:sz w:val="16"/>
                <w:szCs w:val="16"/>
              </w:rPr>
              <w:t>Alto</w:t>
            </w:r>
          </w:p>
        </w:tc>
      </w:tr>
      <w:tr w:rsidR="00ED52C4" w:rsidRPr="00C71943" w14:paraId="502F1C30" w14:textId="77777777">
        <w:tc>
          <w:tcPr>
            <w:tcW w:w="440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2C" w14:textId="77777777" w:rsidR="00ED52C4" w:rsidRPr="002E72E1" w:rsidRDefault="00ED52C4" w:rsidP="00ED52C4">
            <w:pPr>
              <w:spacing w:after="60"/>
              <w:rPr>
                <w:rFonts w:ascii="Aptos" w:hAnsi="Aptos"/>
                <w:lang w:val="pt-PT"/>
              </w:rPr>
            </w:pPr>
            <w:r w:rsidRPr="002E72E1">
              <w:rPr>
                <w:rFonts w:ascii="Aptos" w:eastAsia="Aptos" w:hAnsi="Aptos" w:cs="Aptos"/>
                <w:sz w:val="18"/>
                <w:szCs w:val="18"/>
                <w:lang w:val="pt-PT"/>
              </w:rPr>
              <w:t>Expandir os centros de dados governamentais; modernizar os existentes para os padrões Tier 3/4.</w:t>
            </w:r>
          </w:p>
        </w:tc>
        <w:tc>
          <w:tcPr>
            <w:tcW w:w="171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2D" w14:textId="18070EE3" w:rsidR="00ED52C4" w:rsidRPr="00C71943" w:rsidRDefault="00ED52C4" w:rsidP="00ED52C4">
            <w:pPr>
              <w:spacing w:after="60"/>
              <w:rPr>
                <w:rFonts w:ascii="Aptos" w:hAnsi="Aptos"/>
              </w:rPr>
            </w:pPr>
            <w:r w:rsidRPr="00C71943">
              <w:rPr>
                <w:rFonts w:ascii="Aptos" w:eastAsia="Aptos" w:hAnsi="Aptos" w:cs="Aptos"/>
                <w:b/>
                <w:bCs/>
                <w:sz w:val="18"/>
                <w:szCs w:val="18"/>
              </w:rPr>
              <w:t xml:space="preserve">ATDI </w:t>
            </w:r>
          </w:p>
        </w:tc>
        <w:tc>
          <w:tcPr>
            <w:tcW w:w="198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2E" w14:textId="77777777" w:rsidR="00ED52C4" w:rsidRPr="00C71943" w:rsidRDefault="00ED52C4" w:rsidP="00ED52C4">
            <w:pPr>
              <w:spacing w:after="60"/>
              <w:rPr>
                <w:rFonts w:ascii="Aptos" w:hAnsi="Aptos"/>
              </w:rPr>
            </w:pPr>
            <w:proofErr w:type="spellStart"/>
            <w:r w:rsidRPr="00C71943">
              <w:rPr>
                <w:rFonts w:ascii="Aptos" w:eastAsia="Aptos" w:hAnsi="Aptos" w:cs="Aptos"/>
                <w:sz w:val="17"/>
                <w:szCs w:val="17"/>
              </w:rPr>
              <w:t>Parceiros</w:t>
            </w:r>
            <w:proofErr w:type="spellEnd"/>
            <w:r w:rsidRPr="00C71943">
              <w:rPr>
                <w:rFonts w:ascii="Aptos" w:eastAsia="Aptos" w:hAnsi="Aptos" w:cs="Aptos"/>
                <w:sz w:val="17"/>
                <w:szCs w:val="17"/>
              </w:rPr>
              <w:t xml:space="preserve"> de </w:t>
            </w:r>
            <w:proofErr w:type="spellStart"/>
            <w:r w:rsidRPr="00C71943">
              <w:rPr>
                <w:rFonts w:ascii="Aptos" w:eastAsia="Aptos" w:hAnsi="Aptos" w:cs="Aptos"/>
                <w:sz w:val="17"/>
                <w:szCs w:val="17"/>
              </w:rPr>
              <w:t>desenvolvimento</w:t>
            </w:r>
            <w:proofErr w:type="spellEnd"/>
          </w:p>
        </w:tc>
        <w:tc>
          <w:tcPr>
            <w:tcW w:w="1375"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C2F" w14:textId="77777777" w:rsidR="00ED52C4" w:rsidRPr="00C71943" w:rsidRDefault="00ED52C4" w:rsidP="00ED52C4">
            <w:pPr>
              <w:jc w:val="center"/>
              <w:rPr>
                <w:rFonts w:ascii="Aptos" w:hAnsi="Aptos"/>
              </w:rPr>
            </w:pPr>
            <w:proofErr w:type="spellStart"/>
            <w:r w:rsidRPr="00C71943">
              <w:rPr>
                <w:rFonts w:ascii="Aptos" w:eastAsia="Aptos" w:hAnsi="Aptos" w:cs="Aptos"/>
                <w:b/>
                <w:bCs/>
                <w:sz w:val="16"/>
                <w:szCs w:val="16"/>
              </w:rPr>
              <w:t>Médio</w:t>
            </w:r>
            <w:proofErr w:type="spellEnd"/>
          </w:p>
        </w:tc>
      </w:tr>
      <w:tr w:rsidR="00ED52C4" w:rsidRPr="00C71943" w14:paraId="502F1C35" w14:textId="77777777">
        <w:tc>
          <w:tcPr>
            <w:tcW w:w="440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31" w14:textId="77777777" w:rsidR="00ED52C4" w:rsidRPr="002E72E1" w:rsidRDefault="00ED52C4" w:rsidP="00ED52C4">
            <w:pPr>
              <w:spacing w:after="60"/>
              <w:rPr>
                <w:rFonts w:ascii="Aptos" w:hAnsi="Aptos"/>
                <w:lang w:val="pt-PT"/>
              </w:rPr>
            </w:pPr>
            <w:r w:rsidRPr="002E72E1">
              <w:rPr>
                <w:rFonts w:ascii="Aptos" w:eastAsia="Aptos" w:hAnsi="Aptos" w:cs="Aptos"/>
                <w:sz w:val="18"/>
                <w:szCs w:val="18"/>
                <w:lang w:val="pt-PT"/>
              </w:rPr>
              <w:t>Ado</w:t>
            </w:r>
            <w:r w:rsidRPr="00C71943">
              <w:rPr>
                <w:rFonts w:ascii="Aptos" w:eastAsia="Aptos" w:hAnsi="Aptos" w:cs="Aptos"/>
                <w:sz w:val="18"/>
                <w:szCs w:val="18"/>
                <w:lang w:val="pt-PT"/>
              </w:rPr>
              <w:t>p</w:t>
            </w:r>
            <w:r w:rsidRPr="002E72E1">
              <w:rPr>
                <w:rFonts w:ascii="Aptos" w:eastAsia="Aptos" w:hAnsi="Aptos" w:cs="Aptos"/>
                <w:sz w:val="18"/>
                <w:szCs w:val="18"/>
                <w:lang w:val="pt-PT"/>
              </w:rPr>
              <w:t>te uma política GovCloud que defina padrões, requisitos e fornecedores aprovados para os serviços de cloud governamentais.</w:t>
            </w:r>
          </w:p>
        </w:tc>
        <w:tc>
          <w:tcPr>
            <w:tcW w:w="171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32" w14:textId="6F9AE390" w:rsidR="00ED52C4" w:rsidRPr="00C71943" w:rsidRDefault="00ED52C4" w:rsidP="00ED52C4">
            <w:pPr>
              <w:spacing w:after="60"/>
              <w:rPr>
                <w:rFonts w:ascii="Aptos" w:hAnsi="Aptos"/>
              </w:rPr>
            </w:pPr>
            <w:r>
              <w:rPr>
                <w:rFonts w:ascii="Aptos" w:eastAsia="Aptos" w:hAnsi="Aptos" w:cs="Aptos"/>
                <w:b/>
                <w:bCs/>
                <w:sz w:val="18"/>
                <w:szCs w:val="18"/>
              </w:rPr>
              <w:t>I</w:t>
            </w:r>
            <w:r w:rsidRPr="00C71943">
              <w:rPr>
                <w:rFonts w:ascii="Aptos" w:eastAsia="Aptos" w:hAnsi="Aptos" w:cs="Aptos"/>
                <w:b/>
                <w:bCs/>
                <w:sz w:val="18"/>
                <w:szCs w:val="18"/>
              </w:rPr>
              <w:t>NTIC</w:t>
            </w:r>
          </w:p>
        </w:tc>
        <w:tc>
          <w:tcPr>
            <w:tcW w:w="198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33" w14:textId="77777777" w:rsidR="00ED52C4" w:rsidRPr="00C71943" w:rsidRDefault="00ED52C4" w:rsidP="00ED52C4">
            <w:pPr>
              <w:spacing w:after="60"/>
              <w:rPr>
                <w:rFonts w:ascii="Aptos" w:hAnsi="Aptos"/>
              </w:rPr>
            </w:pPr>
            <w:proofErr w:type="spellStart"/>
            <w:r w:rsidRPr="00C71943">
              <w:rPr>
                <w:rFonts w:ascii="Aptos" w:eastAsia="Aptos" w:hAnsi="Aptos" w:cs="Aptos"/>
                <w:sz w:val="17"/>
                <w:szCs w:val="17"/>
              </w:rPr>
              <w:t>Parceiros</w:t>
            </w:r>
            <w:proofErr w:type="spellEnd"/>
            <w:r w:rsidRPr="00C71943">
              <w:rPr>
                <w:rFonts w:ascii="Aptos" w:eastAsia="Aptos" w:hAnsi="Aptos" w:cs="Aptos"/>
                <w:sz w:val="17"/>
                <w:szCs w:val="17"/>
              </w:rPr>
              <w:t xml:space="preserve"> de </w:t>
            </w:r>
            <w:proofErr w:type="spellStart"/>
            <w:r w:rsidRPr="00C71943">
              <w:rPr>
                <w:rFonts w:ascii="Aptos" w:eastAsia="Aptos" w:hAnsi="Aptos" w:cs="Aptos"/>
                <w:sz w:val="17"/>
                <w:szCs w:val="17"/>
              </w:rPr>
              <w:t>desenvolvimento</w:t>
            </w:r>
            <w:proofErr w:type="spellEnd"/>
          </w:p>
        </w:tc>
        <w:tc>
          <w:tcPr>
            <w:tcW w:w="1375"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C34" w14:textId="77777777" w:rsidR="00ED52C4" w:rsidRPr="00C71943" w:rsidRDefault="00ED52C4" w:rsidP="00ED52C4">
            <w:pPr>
              <w:jc w:val="center"/>
              <w:rPr>
                <w:rFonts w:ascii="Aptos" w:hAnsi="Aptos"/>
              </w:rPr>
            </w:pPr>
            <w:proofErr w:type="spellStart"/>
            <w:r w:rsidRPr="00C71943">
              <w:rPr>
                <w:rFonts w:ascii="Aptos" w:eastAsia="Aptos" w:hAnsi="Aptos" w:cs="Aptos"/>
                <w:b/>
                <w:bCs/>
                <w:sz w:val="16"/>
                <w:szCs w:val="16"/>
              </w:rPr>
              <w:t>Muito</w:t>
            </w:r>
            <w:proofErr w:type="spellEnd"/>
            <w:r w:rsidRPr="00C71943">
              <w:rPr>
                <w:rFonts w:ascii="Aptos" w:eastAsia="Aptos" w:hAnsi="Aptos" w:cs="Aptos"/>
                <w:b/>
                <w:bCs/>
                <w:sz w:val="16"/>
                <w:szCs w:val="16"/>
              </w:rPr>
              <w:t xml:space="preserve"> alto</w:t>
            </w:r>
          </w:p>
        </w:tc>
      </w:tr>
      <w:tr w:rsidR="00ED52C4" w:rsidRPr="00C71943" w14:paraId="502F1C3A" w14:textId="77777777">
        <w:tc>
          <w:tcPr>
            <w:tcW w:w="440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36" w14:textId="77777777" w:rsidR="00ED52C4" w:rsidRPr="002E72E1" w:rsidRDefault="00ED52C4" w:rsidP="00ED52C4">
            <w:pPr>
              <w:spacing w:after="60"/>
              <w:rPr>
                <w:rFonts w:ascii="Aptos" w:hAnsi="Aptos"/>
                <w:lang w:val="pt-PT"/>
              </w:rPr>
            </w:pPr>
            <w:r w:rsidRPr="002E72E1">
              <w:rPr>
                <w:rFonts w:ascii="Aptos" w:eastAsia="Aptos" w:hAnsi="Aptos" w:cs="Aptos"/>
                <w:sz w:val="18"/>
                <w:szCs w:val="18"/>
                <w:lang w:val="pt-PT"/>
              </w:rPr>
              <w:t>Incentivar o alinhamento entre a expansão da infraestrutura digital e as oportunidades de energia renovável — incluindo o Parque de Energia Verde de Sofala.</w:t>
            </w:r>
          </w:p>
        </w:tc>
        <w:tc>
          <w:tcPr>
            <w:tcW w:w="171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37" w14:textId="77777777" w:rsidR="00ED52C4" w:rsidRPr="00C71943" w:rsidRDefault="00ED52C4" w:rsidP="00ED52C4">
            <w:pPr>
              <w:spacing w:after="60"/>
              <w:rPr>
                <w:rFonts w:ascii="Aptos" w:hAnsi="Aptos"/>
              </w:rPr>
            </w:pPr>
            <w:r w:rsidRPr="00C71943">
              <w:rPr>
                <w:rFonts w:ascii="Aptos" w:eastAsia="Aptos" w:hAnsi="Aptos" w:cs="Aptos"/>
                <w:b/>
                <w:bCs/>
                <w:sz w:val="18"/>
                <w:szCs w:val="18"/>
              </w:rPr>
              <w:t>MCTD</w:t>
            </w:r>
          </w:p>
        </w:tc>
        <w:tc>
          <w:tcPr>
            <w:tcW w:w="198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38" w14:textId="77777777" w:rsidR="00ED52C4" w:rsidRPr="002E72E1" w:rsidRDefault="00ED52C4" w:rsidP="00ED52C4">
            <w:pPr>
              <w:spacing w:after="60"/>
              <w:rPr>
                <w:rFonts w:ascii="Aptos" w:hAnsi="Aptos"/>
                <w:lang w:val="pt-PT"/>
              </w:rPr>
            </w:pPr>
            <w:r w:rsidRPr="002E72E1">
              <w:rPr>
                <w:rFonts w:ascii="Aptos" w:eastAsia="Aptos" w:hAnsi="Aptos" w:cs="Aptos"/>
                <w:sz w:val="17"/>
                <w:szCs w:val="17"/>
                <w:lang w:val="pt-PT"/>
              </w:rPr>
              <w:t>Ministério da Energia; se</w:t>
            </w:r>
            <w:r w:rsidRPr="00C71943">
              <w:rPr>
                <w:rFonts w:ascii="Aptos" w:eastAsia="Aptos" w:hAnsi="Aptos" w:cs="Aptos"/>
                <w:sz w:val="17"/>
                <w:szCs w:val="17"/>
                <w:lang w:val="pt-PT"/>
              </w:rPr>
              <w:t>c</w:t>
            </w:r>
            <w:r w:rsidRPr="002E72E1">
              <w:rPr>
                <w:rFonts w:ascii="Aptos" w:eastAsia="Aptos" w:hAnsi="Aptos" w:cs="Aptos"/>
                <w:sz w:val="17"/>
                <w:szCs w:val="17"/>
                <w:lang w:val="pt-PT"/>
              </w:rPr>
              <w:t>tor privado</w:t>
            </w:r>
          </w:p>
        </w:tc>
        <w:tc>
          <w:tcPr>
            <w:tcW w:w="1375"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C39" w14:textId="77777777" w:rsidR="00ED52C4" w:rsidRPr="00C71943" w:rsidRDefault="00ED52C4" w:rsidP="00ED52C4">
            <w:pPr>
              <w:jc w:val="center"/>
              <w:rPr>
                <w:rFonts w:ascii="Aptos" w:hAnsi="Aptos"/>
              </w:rPr>
            </w:pPr>
            <w:r w:rsidRPr="00C71943">
              <w:rPr>
                <w:rFonts w:ascii="Aptos" w:eastAsia="Aptos" w:hAnsi="Aptos" w:cs="Aptos"/>
                <w:b/>
                <w:bCs/>
                <w:sz w:val="16"/>
                <w:szCs w:val="16"/>
              </w:rPr>
              <w:t>Alto</w:t>
            </w:r>
          </w:p>
        </w:tc>
      </w:tr>
      <w:tr w:rsidR="00ED52C4" w:rsidRPr="00AA4659" w14:paraId="502F1C3C" w14:textId="77777777">
        <w:tc>
          <w:tcPr>
            <w:tcW w:w="9474" w:type="dxa"/>
            <w:gridSpan w:val="4"/>
            <w:tcBorders>
              <w:top w:val="single" w:sz="0" w:space="0" w:color="C8D8E8"/>
              <w:left w:val="single" w:sz="0" w:space="0" w:color="C8D8E8"/>
              <w:bottom w:val="single" w:sz="0" w:space="0" w:color="C8D8E8"/>
              <w:right w:val="single" w:sz="0" w:space="0" w:color="C8D8E8"/>
            </w:tcBorders>
            <w:shd w:val="clear" w:color="auto" w:fill="4472C4" w:themeFill="accent1"/>
            <w:tcMar>
              <w:top w:w="70" w:type="dxa"/>
              <w:left w:w="100" w:type="dxa"/>
              <w:bottom w:w="70" w:type="dxa"/>
              <w:right w:w="100" w:type="dxa"/>
            </w:tcMar>
          </w:tcPr>
          <w:p w14:paraId="502F1C3B" w14:textId="77777777" w:rsidR="00ED52C4" w:rsidRPr="002E72E1" w:rsidRDefault="00ED52C4" w:rsidP="00ED52C4">
            <w:pPr>
              <w:rPr>
                <w:rFonts w:ascii="Aptos" w:hAnsi="Aptos"/>
                <w:sz w:val="20"/>
                <w:szCs w:val="20"/>
                <w:lang w:val="pt-PT"/>
              </w:rPr>
            </w:pPr>
            <w:r w:rsidRPr="002E72E1">
              <w:rPr>
                <w:rFonts w:ascii="Aptos" w:eastAsia="Aptos" w:hAnsi="Aptos" w:cs="Aptos"/>
                <w:b/>
                <w:bCs/>
                <w:color w:val="FFFFFF"/>
                <w:sz w:val="20"/>
                <w:szCs w:val="20"/>
                <w:lang w:val="pt-PT"/>
              </w:rPr>
              <w:t>Área de acção 5. Promover infra-estruturas robustas, resilientes, seguras e sustentáveis.</w:t>
            </w:r>
          </w:p>
        </w:tc>
      </w:tr>
      <w:tr w:rsidR="00ED52C4" w:rsidRPr="00C71943" w14:paraId="502F1C41" w14:textId="77777777">
        <w:tc>
          <w:tcPr>
            <w:tcW w:w="440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3D" w14:textId="4F920156" w:rsidR="00ED52C4" w:rsidRPr="002E72E1" w:rsidRDefault="00E54C7D" w:rsidP="00ED52C4">
            <w:pPr>
              <w:spacing w:after="60"/>
              <w:rPr>
                <w:rFonts w:ascii="Aptos" w:hAnsi="Aptos"/>
                <w:lang w:val="pt-PT"/>
              </w:rPr>
            </w:pPr>
            <w:r w:rsidRPr="002E72E1">
              <w:rPr>
                <w:rFonts w:ascii="Aptos" w:eastAsia="Aptos" w:hAnsi="Aptos" w:cs="Aptos"/>
                <w:sz w:val="18"/>
                <w:szCs w:val="18"/>
                <w:lang w:val="pt-PT"/>
              </w:rPr>
              <w:t xml:space="preserve">Integrar os requisitos de resiliência, redundância e energia de reserva </w:t>
            </w:r>
            <w:proofErr w:type="spellStart"/>
            <w:r w:rsidRPr="00AA4659">
              <w:rPr>
                <w:rFonts w:ascii="Aptos" w:eastAsia="Aptos" w:hAnsi="Aptos" w:cs="Aptos"/>
                <w:sz w:val="18"/>
                <w:szCs w:val="18"/>
                <w:lang w:val="fr-FR"/>
              </w:rPr>
              <w:t>mínima</w:t>
            </w:r>
            <w:proofErr w:type="spellEnd"/>
            <w:r w:rsidRPr="00AA4659">
              <w:rPr>
                <w:rFonts w:ascii="Aptos" w:eastAsia="Aptos" w:hAnsi="Aptos" w:cs="Aptos"/>
                <w:sz w:val="18"/>
                <w:szCs w:val="18"/>
                <w:lang w:val="fr-FR"/>
              </w:rPr>
              <w:t xml:space="preserve"> </w:t>
            </w:r>
            <w:r w:rsidRPr="002E72E1">
              <w:rPr>
                <w:rFonts w:ascii="Aptos" w:eastAsia="Aptos" w:hAnsi="Aptos" w:cs="Aptos"/>
                <w:sz w:val="18"/>
                <w:szCs w:val="18"/>
                <w:lang w:val="pt-PT"/>
              </w:rPr>
              <w:t>no planeamento de grandes infraestruturas digitais</w:t>
            </w:r>
            <w:r>
              <w:rPr>
                <w:rFonts w:ascii="Aptos" w:eastAsia="Aptos" w:hAnsi="Aptos" w:cs="Aptos"/>
                <w:sz w:val="18"/>
                <w:szCs w:val="18"/>
                <w:lang w:val="pt-PT"/>
              </w:rPr>
              <w:t>,</w:t>
            </w:r>
            <w:r w:rsidRPr="00AA4659">
              <w:rPr>
                <w:lang w:val="fr-FR"/>
              </w:rPr>
              <w:t xml:space="preserve"> </w:t>
            </w:r>
            <w:proofErr w:type="spellStart"/>
            <w:r w:rsidRPr="00AA4659">
              <w:rPr>
                <w:rFonts w:ascii="Aptos" w:eastAsia="Aptos" w:hAnsi="Aptos" w:cs="Aptos"/>
                <w:sz w:val="18"/>
                <w:szCs w:val="18"/>
                <w:lang w:val="fr-FR"/>
              </w:rPr>
              <w:t>reforçando</w:t>
            </w:r>
            <w:proofErr w:type="spellEnd"/>
            <w:r w:rsidRPr="00AA4659">
              <w:rPr>
                <w:rFonts w:ascii="Aptos" w:eastAsia="Aptos" w:hAnsi="Aptos" w:cs="Aptos"/>
                <w:sz w:val="18"/>
                <w:szCs w:val="18"/>
                <w:lang w:val="fr-FR"/>
              </w:rPr>
              <w:t xml:space="preserve"> os </w:t>
            </w:r>
            <w:proofErr w:type="spellStart"/>
            <w:r w:rsidRPr="00AA4659">
              <w:rPr>
                <w:rFonts w:ascii="Aptos" w:eastAsia="Aptos" w:hAnsi="Aptos" w:cs="Aptos"/>
                <w:sz w:val="18"/>
                <w:szCs w:val="18"/>
                <w:lang w:val="fr-FR"/>
              </w:rPr>
              <w:t>sistemas</w:t>
            </w:r>
            <w:proofErr w:type="spellEnd"/>
            <w:r w:rsidRPr="00AA4659">
              <w:rPr>
                <w:rFonts w:ascii="Aptos" w:eastAsia="Aptos" w:hAnsi="Aptos" w:cs="Aptos"/>
                <w:sz w:val="18"/>
                <w:szCs w:val="18"/>
                <w:lang w:val="fr-FR"/>
              </w:rPr>
              <w:t xml:space="preserve"> </w:t>
            </w:r>
            <w:proofErr w:type="spellStart"/>
            <w:r w:rsidRPr="00AA4659">
              <w:rPr>
                <w:rFonts w:ascii="Aptos" w:eastAsia="Aptos" w:hAnsi="Aptos" w:cs="Aptos"/>
                <w:sz w:val="18"/>
                <w:szCs w:val="18"/>
                <w:lang w:val="fr-FR"/>
              </w:rPr>
              <w:t>regionais</w:t>
            </w:r>
            <w:proofErr w:type="spellEnd"/>
            <w:r w:rsidRPr="00AA4659">
              <w:rPr>
                <w:rFonts w:ascii="Aptos" w:eastAsia="Aptos" w:hAnsi="Aptos" w:cs="Aptos"/>
                <w:sz w:val="18"/>
                <w:szCs w:val="18"/>
                <w:lang w:val="fr-FR"/>
              </w:rPr>
              <w:t xml:space="preserve"> de backup para </w:t>
            </w:r>
            <w:proofErr w:type="spellStart"/>
            <w:r w:rsidRPr="00AA4659">
              <w:rPr>
                <w:rFonts w:ascii="Aptos" w:eastAsia="Aptos" w:hAnsi="Aptos" w:cs="Aptos"/>
                <w:sz w:val="18"/>
                <w:szCs w:val="18"/>
                <w:lang w:val="fr-FR"/>
              </w:rPr>
              <w:t>eliminar</w:t>
            </w:r>
            <w:proofErr w:type="spellEnd"/>
            <w:r w:rsidRPr="00AA4659">
              <w:rPr>
                <w:rFonts w:ascii="Aptos" w:eastAsia="Aptos" w:hAnsi="Aptos" w:cs="Aptos"/>
                <w:sz w:val="18"/>
                <w:szCs w:val="18"/>
                <w:lang w:val="fr-FR"/>
              </w:rPr>
              <w:t xml:space="preserve"> </w:t>
            </w:r>
            <w:proofErr w:type="spellStart"/>
            <w:r w:rsidRPr="00AA4659">
              <w:rPr>
                <w:rFonts w:ascii="Aptos" w:eastAsia="Aptos" w:hAnsi="Aptos" w:cs="Aptos"/>
                <w:sz w:val="18"/>
                <w:szCs w:val="18"/>
                <w:lang w:val="fr-FR"/>
              </w:rPr>
              <w:t>pontos</w:t>
            </w:r>
            <w:proofErr w:type="spellEnd"/>
            <w:r w:rsidRPr="00AA4659">
              <w:rPr>
                <w:rFonts w:ascii="Aptos" w:eastAsia="Aptos" w:hAnsi="Aptos" w:cs="Aptos"/>
                <w:sz w:val="18"/>
                <w:szCs w:val="18"/>
                <w:lang w:val="fr-FR"/>
              </w:rPr>
              <w:t xml:space="preserve"> </w:t>
            </w:r>
            <w:proofErr w:type="spellStart"/>
            <w:r w:rsidRPr="00AA4659">
              <w:rPr>
                <w:rFonts w:ascii="Aptos" w:eastAsia="Aptos" w:hAnsi="Aptos" w:cs="Aptos"/>
                <w:sz w:val="18"/>
                <w:szCs w:val="18"/>
                <w:lang w:val="fr-FR"/>
              </w:rPr>
              <w:t>únicos</w:t>
            </w:r>
            <w:proofErr w:type="spellEnd"/>
            <w:r w:rsidRPr="00AA4659">
              <w:rPr>
                <w:rFonts w:ascii="Aptos" w:eastAsia="Aptos" w:hAnsi="Aptos" w:cs="Aptos"/>
                <w:sz w:val="18"/>
                <w:szCs w:val="18"/>
                <w:lang w:val="fr-FR"/>
              </w:rPr>
              <w:t xml:space="preserve"> de </w:t>
            </w:r>
            <w:proofErr w:type="spellStart"/>
            <w:r w:rsidRPr="00AA4659">
              <w:rPr>
                <w:rFonts w:ascii="Aptos" w:eastAsia="Aptos" w:hAnsi="Aptos" w:cs="Aptos"/>
                <w:sz w:val="18"/>
                <w:szCs w:val="18"/>
                <w:lang w:val="fr-FR"/>
              </w:rPr>
              <w:t>falha</w:t>
            </w:r>
            <w:proofErr w:type="spellEnd"/>
            <w:r w:rsidRPr="00AA4659">
              <w:rPr>
                <w:rFonts w:ascii="Aptos" w:eastAsia="Aptos" w:hAnsi="Aptos" w:cs="Aptos"/>
                <w:sz w:val="18"/>
                <w:szCs w:val="18"/>
                <w:lang w:val="fr-FR"/>
              </w:rPr>
              <w:t>.</w:t>
            </w:r>
          </w:p>
        </w:tc>
        <w:tc>
          <w:tcPr>
            <w:tcW w:w="171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3E" w14:textId="2419102A" w:rsidR="00ED52C4" w:rsidRPr="00C71943" w:rsidRDefault="00ED52C4" w:rsidP="00ED52C4">
            <w:pPr>
              <w:spacing w:after="60"/>
              <w:rPr>
                <w:rFonts w:ascii="Aptos" w:hAnsi="Aptos"/>
              </w:rPr>
            </w:pPr>
            <w:r w:rsidRPr="00C71943">
              <w:rPr>
                <w:rFonts w:ascii="Aptos" w:eastAsia="Aptos" w:hAnsi="Aptos" w:cs="Aptos"/>
                <w:b/>
                <w:bCs/>
                <w:sz w:val="18"/>
                <w:szCs w:val="18"/>
              </w:rPr>
              <w:t xml:space="preserve">INCM </w:t>
            </w:r>
          </w:p>
        </w:tc>
        <w:tc>
          <w:tcPr>
            <w:tcW w:w="198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3F" w14:textId="0EC11EE6" w:rsidR="00ED52C4" w:rsidRPr="00C71943" w:rsidRDefault="00ED52C4" w:rsidP="00ED52C4">
            <w:pPr>
              <w:spacing w:after="60"/>
              <w:rPr>
                <w:rFonts w:ascii="Aptos" w:hAnsi="Aptos"/>
              </w:rPr>
            </w:pPr>
            <w:r>
              <w:rPr>
                <w:rFonts w:ascii="Aptos" w:eastAsia="Aptos" w:hAnsi="Aptos" w:cs="Aptos"/>
                <w:sz w:val="17"/>
                <w:szCs w:val="17"/>
              </w:rPr>
              <w:t xml:space="preserve">MCTD; </w:t>
            </w:r>
            <w:r w:rsidR="006409DE">
              <w:rPr>
                <w:rFonts w:ascii="Aptos" w:eastAsia="Aptos" w:hAnsi="Aptos" w:cs="Aptos"/>
                <w:sz w:val="17"/>
                <w:szCs w:val="17"/>
              </w:rPr>
              <w:t xml:space="preserve">ADTI: </w:t>
            </w:r>
            <w:proofErr w:type="spellStart"/>
            <w:r>
              <w:rPr>
                <w:rFonts w:ascii="Aptos" w:eastAsia="Aptos" w:hAnsi="Aptos" w:cs="Aptos"/>
                <w:sz w:val="17"/>
                <w:szCs w:val="17"/>
              </w:rPr>
              <w:t>o</w:t>
            </w:r>
            <w:r w:rsidRPr="00C71943">
              <w:rPr>
                <w:rFonts w:ascii="Aptos" w:eastAsia="Aptos" w:hAnsi="Aptos" w:cs="Aptos"/>
                <w:sz w:val="17"/>
                <w:szCs w:val="17"/>
              </w:rPr>
              <w:t>peradores</w:t>
            </w:r>
            <w:proofErr w:type="spellEnd"/>
            <w:r w:rsidRPr="00C71943">
              <w:rPr>
                <w:rFonts w:ascii="Aptos" w:eastAsia="Aptos" w:hAnsi="Aptos" w:cs="Aptos"/>
                <w:sz w:val="17"/>
                <w:szCs w:val="17"/>
              </w:rPr>
              <w:t>; INTIC; EDM</w:t>
            </w:r>
          </w:p>
        </w:tc>
        <w:tc>
          <w:tcPr>
            <w:tcW w:w="1375"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C40" w14:textId="77777777" w:rsidR="00ED52C4" w:rsidRPr="00C71943" w:rsidRDefault="00ED52C4" w:rsidP="00ED52C4">
            <w:pPr>
              <w:jc w:val="center"/>
              <w:rPr>
                <w:rFonts w:ascii="Aptos" w:hAnsi="Aptos"/>
              </w:rPr>
            </w:pPr>
            <w:proofErr w:type="spellStart"/>
            <w:r w:rsidRPr="00C71943">
              <w:rPr>
                <w:rFonts w:ascii="Aptos" w:eastAsia="Aptos" w:hAnsi="Aptos" w:cs="Aptos"/>
                <w:b/>
                <w:bCs/>
                <w:sz w:val="16"/>
                <w:szCs w:val="16"/>
              </w:rPr>
              <w:t>Muito</w:t>
            </w:r>
            <w:proofErr w:type="spellEnd"/>
            <w:r w:rsidRPr="00C71943">
              <w:rPr>
                <w:rFonts w:ascii="Aptos" w:eastAsia="Aptos" w:hAnsi="Aptos" w:cs="Aptos"/>
                <w:b/>
                <w:bCs/>
                <w:sz w:val="16"/>
                <w:szCs w:val="16"/>
              </w:rPr>
              <w:t xml:space="preserve"> alto</w:t>
            </w:r>
          </w:p>
        </w:tc>
      </w:tr>
      <w:tr w:rsidR="00ED52C4" w:rsidRPr="00C71943" w14:paraId="502F1C46" w14:textId="77777777">
        <w:tc>
          <w:tcPr>
            <w:tcW w:w="440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42" w14:textId="77777777" w:rsidR="00ED52C4" w:rsidRPr="002E72E1" w:rsidRDefault="00ED52C4" w:rsidP="00ED52C4">
            <w:pPr>
              <w:spacing w:after="60"/>
              <w:rPr>
                <w:rFonts w:ascii="Aptos" w:hAnsi="Aptos"/>
                <w:lang w:val="pt-PT"/>
              </w:rPr>
            </w:pPr>
            <w:r w:rsidRPr="002E72E1">
              <w:rPr>
                <w:rFonts w:ascii="Aptos" w:eastAsia="Aptos" w:hAnsi="Aptos" w:cs="Aptos"/>
                <w:sz w:val="18"/>
                <w:szCs w:val="18"/>
                <w:lang w:val="pt-PT"/>
              </w:rPr>
              <w:t>Promover padrões e práticas resilientes às alterações climáticas para a implementação de infraestruturas digitais.</w:t>
            </w:r>
          </w:p>
        </w:tc>
        <w:tc>
          <w:tcPr>
            <w:tcW w:w="171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43" w14:textId="0B8B909C" w:rsidR="00ED52C4" w:rsidRPr="00C71943" w:rsidRDefault="00ED52C4" w:rsidP="00ED52C4">
            <w:pPr>
              <w:spacing w:after="60"/>
              <w:rPr>
                <w:rFonts w:ascii="Aptos" w:hAnsi="Aptos"/>
              </w:rPr>
            </w:pPr>
            <w:r w:rsidRPr="00C71943">
              <w:rPr>
                <w:rFonts w:ascii="Aptos" w:eastAsia="Aptos" w:hAnsi="Aptos" w:cs="Aptos"/>
                <w:b/>
                <w:bCs/>
                <w:sz w:val="18"/>
                <w:szCs w:val="18"/>
              </w:rPr>
              <w:t xml:space="preserve">INCM </w:t>
            </w:r>
          </w:p>
        </w:tc>
        <w:tc>
          <w:tcPr>
            <w:tcW w:w="198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44" w14:textId="03CA3FDD" w:rsidR="00ED52C4" w:rsidRPr="002E72E1" w:rsidRDefault="00ED52C4" w:rsidP="00ED52C4">
            <w:pPr>
              <w:spacing w:after="60"/>
              <w:rPr>
                <w:rFonts w:ascii="Aptos" w:hAnsi="Aptos"/>
                <w:lang w:val="pt-PT"/>
              </w:rPr>
            </w:pPr>
            <w:r>
              <w:rPr>
                <w:rFonts w:ascii="Aptos" w:eastAsia="Aptos" w:hAnsi="Aptos" w:cs="Aptos"/>
                <w:sz w:val="17"/>
                <w:szCs w:val="17"/>
                <w:lang w:val="pt-PT"/>
              </w:rPr>
              <w:t xml:space="preserve">MCTD; INTIC; </w:t>
            </w:r>
            <w:r w:rsidRPr="002E72E1">
              <w:rPr>
                <w:rFonts w:ascii="Aptos" w:eastAsia="Aptos" w:hAnsi="Aptos" w:cs="Aptos"/>
                <w:sz w:val="17"/>
                <w:szCs w:val="17"/>
                <w:lang w:val="pt-PT"/>
              </w:rPr>
              <w:t>Ministério das Obras Públicas; operadores; autoridades locais</w:t>
            </w:r>
            <w:r>
              <w:rPr>
                <w:rFonts w:ascii="Aptos" w:eastAsia="Aptos" w:hAnsi="Aptos" w:cs="Aptos"/>
                <w:sz w:val="17"/>
                <w:szCs w:val="17"/>
                <w:lang w:val="pt-PT"/>
              </w:rPr>
              <w:t>, INAM</w:t>
            </w:r>
          </w:p>
        </w:tc>
        <w:tc>
          <w:tcPr>
            <w:tcW w:w="1375"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C45" w14:textId="77777777" w:rsidR="00ED52C4" w:rsidRPr="00C71943" w:rsidRDefault="00ED52C4" w:rsidP="00ED52C4">
            <w:pPr>
              <w:jc w:val="center"/>
              <w:rPr>
                <w:rFonts w:ascii="Aptos" w:hAnsi="Aptos"/>
              </w:rPr>
            </w:pPr>
            <w:r w:rsidRPr="00C71943">
              <w:rPr>
                <w:rFonts w:ascii="Aptos" w:eastAsia="Aptos" w:hAnsi="Aptos" w:cs="Aptos"/>
                <w:b/>
                <w:bCs/>
                <w:sz w:val="16"/>
                <w:szCs w:val="16"/>
              </w:rPr>
              <w:t>Alto</w:t>
            </w:r>
          </w:p>
        </w:tc>
      </w:tr>
      <w:tr w:rsidR="00ED52C4" w:rsidRPr="00C71943" w14:paraId="502F1C4B" w14:textId="77777777">
        <w:tc>
          <w:tcPr>
            <w:tcW w:w="440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47" w14:textId="77777777" w:rsidR="00ED52C4" w:rsidRPr="002E72E1" w:rsidRDefault="00ED52C4" w:rsidP="00ED52C4">
            <w:pPr>
              <w:spacing w:after="60"/>
              <w:rPr>
                <w:rFonts w:ascii="Aptos" w:eastAsia="Aptos" w:hAnsi="Aptos" w:cs="Aptos"/>
                <w:sz w:val="18"/>
                <w:szCs w:val="18"/>
                <w:lang w:val="pt-PT"/>
              </w:rPr>
            </w:pPr>
            <w:r w:rsidRPr="002E72E1">
              <w:rPr>
                <w:rFonts w:ascii="Aptos" w:eastAsia="Aptos" w:hAnsi="Aptos" w:cs="Aptos"/>
                <w:sz w:val="18"/>
                <w:szCs w:val="18"/>
                <w:lang w:val="pt-PT"/>
              </w:rPr>
              <w:t>Mapear a infraestrutura crítica de informação; identificar os riscos de cibersegurança a nível nacional; estabelecer um plano de cibersegurança e resiliência.</w:t>
            </w:r>
          </w:p>
        </w:tc>
        <w:tc>
          <w:tcPr>
            <w:tcW w:w="171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48" w14:textId="04376BA5" w:rsidR="00ED52C4" w:rsidRPr="00C71943" w:rsidRDefault="00ED52C4" w:rsidP="00ED52C4">
            <w:pPr>
              <w:spacing w:after="60"/>
              <w:rPr>
                <w:rFonts w:ascii="Aptos" w:eastAsia="Aptos" w:hAnsi="Aptos" w:cs="Aptos"/>
                <w:b/>
                <w:bCs/>
                <w:sz w:val="18"/>
                <w:szCs w:val="18"/>
              </w:rPr>
            </w:pPr>
            <w:r>
              <w:rPr>
                <w:rFonts w:ascii="Aptos" w:eastAsia="Aptos" w:hAnsi="Aptos" w:cs="Aptos"/>
                <w:b/>
                <w:bCs/>
                <w:sz w:val="18"/>
                <w:szCs w:val="18"/>
              </w:rPr>
              <w:t>INTIC</w:t>
            </w:r>
          </w:p>
        </w:tc>
        <w:tc>
          <w:tcPr>
            <w:tcW w:w="198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49" w14:textId="77777777" w:rsidR="00ED52C4" w:rsidRPr="00C71943" w:rsidRDefault="00ED52C4" w:rsidP="00ED52C4">
            <w:pPr>
              <w:spacing w:after="60"/>
              <w:rPr>
                <w:rFonts w:ascii="Aptos" w:hAnsi="Aptos"/>
              </w:rPr>
            </w:pPr>
            <w:r w:rsidRPr="00C71943">
              <w:rPr>
                <w:rFonts w:ascii="Aptos" w:eastAsia="Aptos" w:hAnsi="Aptos" w:cs="Aptos"/>
                <w:sz w:val="17"/>
                <w:szCs w:val="17"/>
              </w:rPr>
              <w:t>MCTD; ATDI</w:t>
            </w:r>
          </w:p>
        </w:tc>
        <w:tc>
          <w:tcPr>
            <w:tcW w:w="1375"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C4A" w14:textId="77777777" w:rsidR="00ED52C4" w:rsidRPr="00C71943" w:rsidRDefault="00ED52C4" w:rsidP="00ED52C4">
            <w:pPr>
              <w:jc w:val="center"/>
              <w:rPr>
                <w:rFonts w:ascii="Aptos" w:hAnsi="Aptos"/>
              </w:rPr>
            </w:pPr>
            <w:proofErr w:type="spellStart"/>
            <w:r w:rsidRPr="00C71943">
              <w:rPr>
                <w:rFonts w:ascii="Aptos" w:eastAsia="Aptos" w:hAnsi="Aptos" w:cs="Aptos"/>
                <w:b/>
                <w:bCs/>
                <w:sz w:val="16"/>
                <w:szCs w:val="16"/>
              </w:rPr>
              <w:t>Muito</w:t>
            </w:r>
            <w:proofErr w:type="spellEnd"/>
            <w:r w:rsidRPr="00C71943">
              <w:rPr>
                <w:rFonts w:ascii="Aptos" w:eastAsia="Aptos" w:hAnsi="Aptos" w:cs="Aptos"/>
                <w:b/>
                <w:bCs/>
                <w:sz w:val="16"/>
                <w:szCs w:val="16"/>
              </w:rPr>
              <w:t xml:space="preserve"> alto</w:t>
            </w:r>
          </w:p>
        </w:tc>
      </w:tr>
      <w:tr w:rsidR="00ED52C4" w:rsidRPr="006256D7" w14:paraId="275A9C90" w14:textId="77777777">
        <w:tc>
          <w:tcPr>
            <w:tcW w:w="440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1FF1324E" w14:textId="07C3B584" w:rsidR="00ED52C4" w:rsidRPr="002E72E1" w:rsidRDefault="00ED52C4" w:rsidP="006409DE">
            <w:pPr>
              <w:spacing w:after="60"/>
              <w:rPr>
                <w:rFonts w:ascii="Aptos" w:eastAsia="Aptos" w:hAnsi="Aptos" w:cs="Aptos"/>
                <w:sz w:val="18"/>
                <w:szCs w:val="18"/>
                <w:lang w:val="pt-PT"/>
              </w:rPr>
            </w:pPr>
            <w:r w:rsidRPr="006256D7">
              <w:rPr>
                <w:rFonts w:ascii="Aptos" w:eastAsia="Aptos" w:hAnsi="Aptos" w:cs="Aptos"/>
                <w:sz w:val="18"/>
                <w:szCs w:val="18"/>
                <w:lang w:val="pt-PT"/>
              </w:rPr>
              <w:t>Desenvolver e adotar uma classificação nacional de infraestrutura digital crítica de Nível 1, definindo critérios, ativos designados e obrigações de proteção associadas</w:t>
            </w:r>
            <w:r>
              <w:rPr>
                <w:rFonts w:ascii="Aptos" w:eastAsia="Aptos" w:hAnsi="Aptos" w:cs="Aptos"/>
                <w:sz w:val="18"/>
                <w:szCs w:val="18"/>
                <w:lang w:val="pt-PT"/>
              </w:rPr>
              <w:t>.</w:t>
            </w:r>
          </w:p>
        </w:tc>
        <w:tc>
          <w:tcPr>
            <w:tcW w:w="171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03239B74" w14:textId="180E69BB" w:rsidR="00ED52C4" w:rsidRPr="00016CAD" w:rsidRDefault="00ED52C4" w:rsidP="00ED52C4">
            <w:pPr>
              <w:spacing w:after="60"/>
              <w:rPr>
                <w:rFonts w:ascii="Aptos" w:eastAsia="Aptos" w:hAnsi="Aptos" w:cs="Aptos"/>
                <w:b/>
                <w:bCs/>
                <w:sz w:val="18"/>
                <w:szCs w:val="18"/>
                <w:lang w:val="pt-PT"/>
              </w:rPr>
            </w:pPr>
            <w:r w:rsidRPr="00016CAD">
              <w:rPr>
                <w:rFonts w:ascii="Aptos" w:eastAsia="Aptos" w:hAnsi="Aptos" w:cs="Aptos"/>
                <w:b/>
                <w:bCs/>
                <w:sz w:val="18"/>
                <w:szCs w:val="18"/>
                <w:lang w:val="pt-PT"/>
              </w:rPr>
              <w:t>INTIC</w:t>
            </w:r>
          </w:p>
        </w:tc>
        <w:tc>
          <w:tcPr>
            <w:tcW w:w="198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080F5EB3" w14:textId="7D40454B" w:rsidR="00ED52C4" w:rsidRPr="002E72E1" w:rsidRDefault="00ED52C4" w:rsidP="00ED52C4">
            <w:pPr>
              <w:spacing w:after="60"/>
              <w:rPr>
                <w:rFonts w:ascii="Aptos" w:eastAsia="Aptos" w:hAnsi="Aptos" w:cs="Aptos"/>
                <w:sz w:val="17"/>
                <w:szCs w:val="17"/>
                <w:lang w:val="pt-PT"/>
              </w:rPr>
            </w:pPr>
            <w:r w:rsidRPr="006256D7">
              <w:rPr>
                <w:rFonts w:ascii="Aptos" w:eastAsia="Aptos" w:hAnsi="Aptos" w:cs="Aptos"/>
                <w:sz w:val="18"/>
                <w:szCs w:val="18"/>
                <w:lang w:val="pt-PT"/>
              </w:rPr>
              <w:t>MCTD; INCM; ATDI; operadoras; INGC</w:t>
            </w:r>
          </w:p>
        </w:tc>
        <w:tc>
          <w:tcPr>
            <w:tcW w:w="1375"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B0BD4A" w14:textId="6B03FD10" w:rsidR="00ED52C4" w:rsidRPr="00016CAD" w:rsidRDefault="00ED52C4" w:rsidP="00ED52C4">
            <w:pPr>
              <w:jc w:val="center"/>
              <w:rPr>
                <w:rFonts w:ascii="Aptos" w:eastAsia="Aptos" w:hAnsi="Aptos" w:cs="Aptos"/>
                <w:b/>
                <w:bCs/>
                <w:sz w:val="16"/>
                <w:szCs w:val="16"/>
                <w:lang w:val="pt-PT"/>
              </w:rPr>
            </w:pPr>
            <w:proofErr w:type="spellStart"/>
            <w:r w:rsidRPr="00C71943">
              <w:rPr>
                <w:rFonts w:ascii="Aptos" w:eastAsia="Aptos" w:hAnsi="Aptos" w:cs="Aptos"/>
                <w:b/>
                <w:bCs/>
                <w:sz w:val="16"/>
                <w:szCs w:val="16"/>
              </w:rPr>
              <w:t>Muito</w:t>
            </w:r>
            <w:proofErr w:type="spellEnd"/>
            <w:r w:rsidRPr="00C71943">
              <w:rPr>
                <w:rFonts w:ascii="Aptos" w:eastAsia="Aptos" w:hAnsi="Aptos" w:cs="Aptos"/>
                <w:b/>
                <w:bCs/>
                <w:sz w:val="16"/>
                <w:szCs w:val="16"/>
              </w:rPr>
              <w:t xml:space="preserve"> alto</w:t>
            </w:r>
          </w:p>
        </w:tc>
      </w:tr>
      <w:tr w:rsidR="00ED52C4" w:rsidRPr="00C71943" w14:paraId="502F1C50" w14:textId="77777777">
        <w:tc>
          <w:tcPr>
            <w:tcW w:w="440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4C" w14:textId="77777777" w:rsidR="00ED52C4" w:rsidRPr="002E72E1" w:rsidRDefault="00ED52C4" w:rsidP="00ED52C4">
            <w:pPr>
              <w:spacing w:after="60"/>
              <w:rPr>
                <w:rFonts w:ascii="Aptos" w:hAnsi="Aptos"/>
                <w:lang w:val="pt-PT"/>
              </w:rPr>
            </w:pPr>
            <w:r w:rsidRPr="002E72E1">
              <w:rPr>
                <w:rFonts w:ascii="Aptos" w:eastAsia="Aptos" w:hAnsi="Aptos" w:cs="Aptos"/>
                <w:sz w:val="18"/>
                <w:szCs w:val="18"/>
                <w:lang w:val="pt-PT"/>
              </w:rPr>
              <w:t xml:space="preserve">Reforçar o alojamento seguro, o planeamento de continuidade e a preparação para desastres em </w:t>
            </w:r>
            <w:r w:rsidRPr="002E72E1">
              <w:rPr>
                <w:rFonts w:ascii="Aptos" w:eastAsia="Aptos" w:hAnsi="Aptos" w:cs="Aptos"/>
                <w:sz w:val="18"/>
                <w:szCs w:val="18"/>
                <w:lang w:val="pt-PT"/>
              </w:rPr>
              <w:lastRenderedPageBreak/>
              <w:t>infraestruturas digitais críticas.</w:t>
            </w:r>
          </w:p>
        </w:tc>
        <w:tc>
          <w:tcPr>
            <w:tcW w:w="171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4D" w14:textId="141D99C7" w:rsidR="00ED52C4" w:rsidRPr="00C71943" w:rsidRDefault="00ED52C4" w:rsidP="00ED52C4">
            <w:pPr>
              <w:spacing w:after="60"/>
              <w:rPr>
                <w:rFonts w:ascii="Aptos" w:hAnsi="Aptos"/>
              </w:rPr>
            </w:pPr>
            <w:r>
              <w:rPr>
                <w:rFonts w:ascii="Aptos" w:eastAsia="Aptos" w:hAnsi="Aptos" w:cs="Aptos"/>
                <w:b/>
                <w:bCs/>
                <w:sz w:val="18"/>
                <w:szCs w:val="18"/>
              </w:rPr>
              <w:lastRenderedPageBreak/>
              <w:t>I</w:t>
            </w:r>
            <w:r w:rsidRPr="00C71943">
              <w:rPr>
                <w:rFonts w:ascii="Aptos" w:eastAsia="Aptos" w:hAnsi="Aptos" w:cs="Aptos"/>
                <w:b/>
                <w:bCs/>
                <w:sz w:val="18"/>
                <w:szCs w:val="18"/>
              </w:rPr>
              <w:t>NTIC</w:t>
            </w:r>
          </w:p>
        </w:tc>
        <w:tc>
          <w:tcPr>
            <w:tcW w:w="198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4E" w14:textId="77777777" w:rsidR="00ED52C4" w:rsidRPr="002E72E1" w:rsidRDefault="00ED52C4" w:rsidP="00ED52C4">
            <w:pPr>
              <w:spacing w:after="60"/>
              <w:rPr>
                <w:rFonts w:ascii="Aptos" w:hAnsi="Aptos"/>
                <w:lang w:val="pt-PT"/>
              </w:rPr>
            </w:pPr>
            <w:r w:rsidRPr="002E72E1">
              <w:rPr>
                <w:rFonts w:ascii="Aptos" w:eastAsia="Aptos" w:hAnsi="Aptos" w:cs="Aptos"/>
                <w:sz w:val="17"/>
                <w:szCs w:val="17"/>
                <w:lang w:val="pt-PT"/>
              </w:rPr>
              <w:t xml:space="preserve">ATDI; MCTD; instituições públicas; </w:t>
            </w:r>
            <w:r w:rsidRPr="002E72E1">
              <w:rPr>
                <w:rFonts w:ascii="Aptos" w:eastAsia="Aptos" w:hAnsi="Aptos" w:cs="Aptos"/>
                <w:sz w:val="17"/>
                <w:szCs w:val="17"/>
                <w:lang w:val="pt-PT"/>
              </w:rPr>
              <w:lastRenderedPageBreak/>
              <w:t>operadores</w:t>
            </w:r>
          </w:p>
        </w:tc>
        <w:tc>
          <w:tcPr>
            <w:tcW w:w="1375"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C4F" w14:textId="77777777" w:rsidR="00ED52C4" w:rsidRPr="00C71943" w:rsidRDefault="00ED52C4" w:rsidP="00ED52C4">
            <w:pPr>
              <w:jc w:val="center"/>
              <w:rPr>
                <w:rFonts w:ascii="Aptos" w:hAnsi="Aptos"/>
              </w:rPr>
            </w:pPr>
            <w:r w:rsidRPr="00C71943">
              <w:rPr>
                <w:rFonts w:ascii="Aptos" w:eastAsia="Aptos" w:hAnsi="Aptos" w:cs="Aptos"/>
                <w:b/>
                <w:bCs/>
                <w:sz w:val="16"/>
                <w:szCs w:val="16"/>
              </w:rPr>
              <w:lastRenderedPageBreak/>
              <w:t>Alto</w:t>
            </w:r>
          </w:p>
        </w:tc>
      </w:tr>
      <w:tr w:rsidR="00ED52C4" w:rsidRPr="00C71943" w14:paraId="502F1C55" w14:textId="77777777">
        <w:tc>
          <w:tcPr>
            <w:tcW w:w="440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51" w14:textId="77777777" w:rsidR="00ED52C4" w:rsidRPr="002E72E1" w:rsidRDefault="00ED52C4" w:rsidP="00ED52C4">
            <w:pPr>
              <w:spacing w:after="60"/>
              <w:rPr>
                <w:rFonts w:ascii="Aptos" w:hAnsi="Aptos"/>
                <w:lang w:val="pt-PT"/>
              </w:rPr>
            </w:pPr>
            <w:r w:rsidRPr="002E72E1">
              <w:rPr>
                <w:rFonts w:ascii="Aptos" w:eastAsia="Aptos" w:hAnsi="Aptos" w:cs="Aptos"/>
                <w:sz w:val="18"/>
                <w:szCs w:val="18"/>
                <w:lang w:val="pt-PT"/>
              </w:rPr>
              <w:t>Integrar o planeamento de infraestruturas digitais em corredores estratégicos de transporte/logística e desenvolvimento.</w:t>
            </w:r>
          </w:p>
        </w:tc>
        <w:tc>
          <w:tcPr>
            <w:tcW w:w="171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52" w14:textId="77777777" w:rsidR="00ED52C4" w:rsidRPr="002E72E1" w:rsidRDefault="00ED52C4" w:rsidP="00ED52C4">
            <w:pPr>
              <w:spacing w:after="60"/>
              <w:rPr>
                <w:rFonts w:ascii="Aptos" w:hAnsi="Aptos"/>
                <w:lang w:val="pt-PT"/>
              </w:rPr>
            </w:pPr>
            <w:r w:rsidRPr="002E72E1">
              <w:rPr>
                <w:rFonts w:ascii="Aptos" w:eastAsia="Aptos" w:hAnsi="Aptos" w:cs="Aptos"/>
                <w:b/>
                <w:bCs/>
                <w:sz w:val="18"/>
                <w:szCs w:val="18"/>
                <w:lang w:val="pt-PT"/>
              </w:rPr>
              <w:t>Ministério dos Transportes e Logística</w:t>
            </w:r>
          </w:p>
        </w:tc>
        <w:tc>
          <w:tcPr>
            <w:tcW w:w="198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53" w14:textId="77777777" w:rsidR="00ED52C4" w:rsidRPr="002E72E1" w:rsidRDefault="00ED52C4" w:rsidP="00ED52C4">
            <w:pPr>
              <w:spacing w:after="60"/>
              <w:rPr>
                <w:rFonts w:ascii="Aptos" w:hAnsi="Aptos"/>
                <w:lang w:val="pt-PT"/>
              </w:rPr>
            </w:pPr>
            <w:r w:rsidRPr="002E72E1">
              <w:rPr>
                <w:rFonts w:ascii="Aptos" w:eastAsia="Aptos" w:hAnsi="Aptos" w:cs="Aptos"/>
                <w:sz w:val="17"/>
                <w:szCs w:val="17"/>
                <w:lang w:val="pt-PT"/>
              </w:rPr>
              <w:t>MCTD; ANE; INCM; autoridades locais; alfândega</w:t>
            </w:r>
          </w:p>
        </w:tc>
        <w:tc>
          <w:tcPr>
            <w:tcW w:w="1375"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C54" w14:textId="77777777" w:rsidR="00ED52C4" w:rsidRPr="00C71943" w:rsidRDefault="00ED52C4" w:rsidP="00ED52C4">
            <w:pPr>
              <w:jc w:val="center"/>
              <w:rPr>
                <w:rFonts w:ascii="Aptos" w:hAnsi="Aptos"/>
              </w:rPr>
            </w:pPr>
            <w:r w:rsidRPr="00C71943">
              <w:rPr>
                <w:rFonts w:ascii="Aptos" w:eastAsia="Aptos" w:hAnsi="Aptos" w:cs="Aptos"/>
                <w:b/>
                <w:bCs/>
                <w:sz w:val="16"/>
                <w:szCs w:val="16"/>
              </w:rPr>
              <w:t>Alto</w:t>
            </w:r>
          </w:p>
        </w:tc>
      </w:tr>
      <w:tr w:rsidR="00ED52C4" w:rsidRPr="00C71943" w14:paraId="502F1C5A" w14:textId="77777777">
        <w:tc>
          <w:tcPr>
            <w:tcW w:w="440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56" w14:textId="77777777" w:rsidR="00ED52C4" w:rsidRPr="002E72E1" w:rsidRDefault="00ED52C4" w:rsidP="00ED52C4">
            <w:pPr>
              <w:spacing w:after="60"/>
              <w:rPr>
                <w:rFonts w:ascii="Aptos" w:hAnsi="Aptos"/>
                <w:lang w:val="pt-PT"/>
              </w:rPr>
            </w:pPr>
            <w:r w:rsidRPr="002E72E1">
              <w:rPr>
                <w:rFonts w:ascii="Aptos" w:eastAsia="Aptos" w:hAnsi="Aptos" w:cs="Aptos"/>
                <w:sz w:val="18"/>
                <w:szCs w:val="18"/>
                <w:lang w:val="pt-PT"/>
              </w:rPr>
              <w:t>Realizar pelo menos um teste de stress importante, simulando um cenário de ciclone ou de inundação em toda a rede provincial, antes de 2030.</w:t>
            </w:r>
          </w:p>
        </w:tc>
        <w:tc>
          <w:tcPr>
            <w:tcW w:w="171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57" w14:textId="77777777" w:rsidR="00ED52C4" w:rsidRPr="00C71943" w:rsidRDefault="00ED52C4" w:rsidP="00ED52C4">
            <w:pPr>
              <w:spacing w:after="60"/>
              <w:rPr>
                <w:rFonts w:ascii="Aptos" w:hAnsi="Aptos"/>
              </w:rPr>
            </w:pPr>
            <w:r w:rsidRPr="00C71943">
              <w:rPr>
                <w:rFonts w:ascii="Aptos" w:eastAsia="Aptos" w:hAnsi="Aptos" w:cs="Aptos"/>
                <w:b/>
                <w:bCs/>
                <w:sz w:val="18"/>
                <w:szCs w:val="18"/>
              </w:rPr>
              <w:t>INCM</w:t>
            </w:r>
          </w:p>
        </w:tc>
        <w:tc>
          <w:tcPr>
            <w:tcW w:w="198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58" w14:textId="77777777" w:rsidR="00ED52C4" w:rsidRPr="00C71943" w:rsidRDefault="00ED52C4" w:rsidP="00ED52C4">
            <w:pPr>
              <w:spacing w:after="60"/>
              <w:rPr>
                <w:rFonts w:ascii="Aptos" w:hAnsi="Aptos"/>
              </w:rPr>
            </w:pPr>
            <w:r w:rsidRPr="00C71943">
              <w:rPr>
                <w:rFonts w:ascii="Aptos" w:eastAsia="Aptos" w:hAnsi="Aptos" w:cs="Aptos"/>
                <w:sz w:val="17"/>
                <w:szCs w:val="17"/>
              </w:rPr>
              <w:t xml:space="preserve">INGC; FUNAE; EDM; </w:t>
            </w:r>
            <w:proofErr w:type="spellStart"/>
            <w:r w:rsidRPr="00C71943">
              <w:rPr>
                <w:rFonts w:ascii="Aptos" w:eastAsia="Aptos" w:hAnsi="Aptos" w:cs="Aptos"/>
                <w:sz w:val="17"/>
                <w:szCs w:val="17"/>
              </w:rPr>
              <w:t>operadores</w:t>
            </w:r>
            <w:proofErr w:type="spellEnd"/>
          </w:p>
        </w:tc>
        <w:tc>
          <w:tcPr>
            <w:tcW w:w="1375"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C59" w14:textId="77777777" w:rsidR="00ED52C4" w:rsidRPr="00C71943" w:rsidRDefault="00ED52C4" w:rsidP="00ED52C4">
            <w:pPr>
              <w:jc w:val="center"/>
              <w:rPr>
                <w:rFonts w:ascii="Aptos" w:hAnsi="Aptos"/>
              </w:rPr>
            </w:pPr>
            <w:proofErr w:type="spellStart"/>
            <w:r w:rsidRPr="00C71943">
              <w:rPr>
                <w:rFonts w:ascii="Aptos" w:eastAsia="Aptos" w:hAnsi="Aptos" w:cs="Aptos"/>
                <w:b/>
                <w:bCs/>
                <w:sz w:val="16"/>
                <w:szCs w:val="16"/>
              </w:rPr>
              <w:t>Médio</w:t>
            </w:r>
            <w:proofErr w:type="spellEnd"/>
          </w:p>
        </w:tc>
      </w:tr>
      <w:tr w:rsidR="00ED52C4" w:rsidRPr="00C71943" w14:paraId="502F1C5C" w14:textId="77777777">
        <w:tc>
          <w:tcPr>
            <w:tcW w:w="9474" w:type="dxa"/>
            <w:gridSpan w:val="4"/>
            <w:tcBorders>
              <w:top w:val="single" w:sz="0" w:space="0" w:color="C8D8E8"/>
              <w:left w:val="single" w:sz="0" w:space="0" w:color="C8D8E8"/>
              <w:bottom w:val="single" w:sz="0" w:space="0" w:color="C8D8E8"/>
              <w:right w:val="single" w:sz="0" w:space="0" w:color="C8D8E8"/>
            </w:tcBorders>
            <w:shd w:val="clear" w:color="auto" w:fill="4472C4" w:themeFill="accent1"/>
            <w:tcMar>
              <w:top w:w="70" w:type="dxa"/>
              <w:left w:w="100" w:type="dxa"/>
              <w:bottom w:w="70" w:type="dxa"/>
              <w:right w:w="100" w:type="dxa"/>
            </w:tcMar>
          </w:tcPr>
          <w:p w14:paraId="502F1C5B" w14:textId="77777777" w:rsidR="00ED52C4" w:rsidRPr="002E72E1" w:rsidRDefault="00ED52C4" w:rsidP="00ED52C4">
            <w:pPr>
              <w:rPr>
                <w:rFonts w:ascii="Aptos" w:hAnsi="Aptos"/>
                <w:sz w:val="20"/>
                <w:szCs w:val="20"/>
                <w:lang w:val="pt-PT"/>
              </w:rPr>
            </w:pPr>
            <w:r w:rsidRPr="002E72E1">
              <w:rPr>
                <w:rFonts w:ascii="Aptos" w:eastAsia="Aptos" w:hAnsi="Aptos" w:cs="Aptos"/>
                <w:b/>
                <w:bCs/>
                <w:color w:val="FFFFFF"/>
                <w:sz w:val="20"/>
                <w:szCs w:val="20"/>
                <w:lang w:val="pt-PT"/>
              </w:rPr>
              <w:t>Área de a</w:t>
            </w:r>
            <w:r w:rsidRPr="00C71943">
              <w:rPr>
                <w:rFonts w:ascii="Aptos" w:eastAsia="Aptos" w:hAnsi="Aptos" w:cs="Aptos"/>
                <w:b/>
                <w:bCs/>
                <w:color w:val="FFFFFF"/>
                <w:sz w:val="20"/>
                <w:szCs w:val="20"/>
                <w:lang w:val="pt-PT"/>
              </w:rPr>
              <w:t>c</w:t>
            </w:r>
            <w:r w:rsidRPr="002E72E1">
              <w:rPr>
                <w:rFonts w:ascii="Aptos" w:eastAsia="Aptos" w:hAnsi="Aptos" w:cs="Aptos"/>
                <w:b/>
                <w:bCs/>
                <w:color w:val="FFFFFF"/>
                <w:sz w:val="20"/>
                <w:szCs w:val="20"/>
                <w:lang w:val="pt-PT"/>
              </w:rPr>
              <w:t>ção 6. Promover a ado</w:t>
            </w:r>
            <w:r w:rsidRPr="00C71943">
              <w:rPr>
                <w:rFonts w:ascii="Aptos" w:eastAsia="Aptos" w:hAnsi="Aptos" w:cs="Aptos"/>
                <w:b/>
                <w:bCs/>
                <w:color w:val="FFFFFF"/>
                <w:sz w:val="20"/>
                <w:szCs w:val="20"/>
                <w:lang w:val="pt-PT"/>
              </w:rPr>
              <w:t>p</w:t>
            </w:r>
            <w:r w:rsidRPr="002E72E1">
              <w:rPr>
                <w:rFonts w:ascii="Aptos" w:eastAsia="Aptos" w:hAnsi="Aptos" w:cs="Aptos"/>
                <w:b/>
                <w:bCs/>
                <w:color w:val="FFFFFF"/>
                <w:sz w:val="20"/>
                <w:szCs w:val="20"/>
                <w:lang w:val="pt-PT"/>
              </w:rPr>
              <w:t>ção do domínio nacional (.mz)</w:t>
            </w:r>
          </w:p>
        </w:tc>
      </w:tr>
      <w:tr w:rsidR="00ED52C4" w:rsidRPr="00C71943" w14:paraId="502F1C61" w14:textId="77777777">
        <w:tc>
          <w:tcPr>
            <w:tcW w:w="440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5D" w14:textId="77777777" w:rsidR="00ED52C4" w:rsidRPr="002E72E1" w:rsidRDefault="00ED52C4" w:rsidP="00ED52C4">
            <w:pPr>
              <w:spacing w:after="60"/>
              <w:rPr>
                <w:rFonts w:ascii="Aptos" w:hAnsi="Aptos"/>
                <w:lang w:val="pt-PT"/>
              </w:rPr>
            </w:pPr>
            <w:r w:rsidRPr="002E72E1">
              <w:rPr>
                <w:rFonts w:ascii="Aptos" w:eastAsia="Aptos" w:hAnsi="Aptos" w:cs="Aptos"/>
                <w:sz w:val="18"/>
                <w:szCs w:val="18"/>
                <w:lang w:val="pt-PT"/>
              </w:rPr>
              <w:t>Promover o conhecimento e a ado</w:t>
            </w:r>
            <w:r w:rsidRPr="00C71943">
              <w:rPr>
                <w:rFonts w:ascii="Aptos" w:eastAsia="Aptos" w:hAnsi="Aptos" w:cs="Aptos"/>
                <w:sz w:val="18"/>
                <w:szCs w:val="18"/>
                <w:lang w:val="pt-PT"/>
              </w:rPr>
              <w:t>p</w:t>
            </w:r>
            <w:r w:rsidRPr="002E72E1">
              <w:rPr>
                <w:rFonts w:ascii="Aptos" w:eastAsia="Aptos" w:hAnsi="Aptos" w:cs="Aptos"/>
                <w:sz w:val="18"/>
                <w:szCs w:val="18"/>
                <w:lang w:val="pt-PT"/>
              </w:rPr>
              <w:t>ção do domínio .mz entre instituições públicas, empresas e organizações.</w:t>
            </w:r>
          </w:p>
        </w:tc>
        <w:tc>
          <w:tcPr>
            <w:tcW w:w="171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5E" w14:textId="196C7CA0" w:rsidR="00ED52C4" w:rsidRPr="00C71943" w:rsidRDefault="00ED52C4" w:rsidP="00ED52C4">
            <w:pPr>
              <w:spacing w:after="60"/>
              <w:rPr>
                <w:rFonts w:ascii="Aptos" w:hAnsi="Aptos"/>
              </w:rPr>
            </w:pPr>
            <w:r>
              <w:rPr>
                <w:rFonts w:ascii="Aptos" w:eastAsia="Aptos" w:hAnsi="Aptos" w:cs="Aptos"/>
                <w:b/>
                <w:bCs/>
                <w:sz w:val="18"/>
                <w:szCs w:val="18"/>
              </w:rPr>
              <w:t>I</w:t>
            </w:r>
            <w:r w:rsidRPr="00C71943">
              <w:rPr>
                <w:rFonts w:ascii="Aptos" w:eastAsia="Aptos" w:hAnsi="Aptos" w:cs="Aptos"/>
                <w:b/>
                <w:bCs/>
                <w:sz w:val="18"/>
                <w:szCs w:val="18"/>
              </w:rPr>
              <w:t>NTIC</w:t>
            </w:r>
          </w:p>
        </w:tc>
        <w:tc>
          <w:tcPr>
            <w:tcW w:w="198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5F" w14:textId="77777777" w:rsidR="00ED52C4" w:rsidRPr="002E72E1" w:rsidRDefault="00ED52C4" w:rsidP="00ED52C4">
            <w:pPr>
              <w:spacing w:after="60"/>
              <w:rPr>
                <w:rFonts w:ascii="Aptos" w:hAnsi="Aptos"/>
                <w:lang w:val="pt-PT"/>
              </w:rPr>
            </w:pPr>
            <w:r w:rsidRPr="002E72E1">
              <w:rPr>
                <w:rFonts w:ascii="Aptos" w:eastAsia="Aptos" w:hAnsi="Aptos" w:cs="Aptos"/>
                <w:sz w:val="17"/>
                <w:szCs w:val="17"/>
                <w:lang w:val="pt-PT"/>
              </w:rPr>
              <w:t>MCTD; INCM; associações empresariais; instituições públicas</w:t>
            </w:r>
          </w:p>
        </w:tc>
        <w:tc>
          <w:tcPr>
            <w:tcW w:w="1375"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C60" w14:textId="77777777" w:rsidR="00ED52C4" w:rsidRPr="00C71943" w:rsidRDefault="00ED52C4" w:rsidP="00ED52C4">
            <w:pPr>
              <w:jc w:val="center"/>
              <w:rPr>
                <w:rFonts w:ascii="Aptos" w:hAnsi="Aptos"/>
              </w:rPr>
            </w:pPr>
            <w:proofErr w:type="spellStart"/>
            <w:r w:rsidRPr="00C71943">
              <w:rPr>
                <w:rFonts w:ascii="Aptos" w:eastAsia="Aptos" w:hAnsi="Aptos" w:cs="Aptos"/>
                <w:b/>
                <w:bCs/>
                <w:sz w:val="16"/>
                <w:szCs w:val="16"/>
              </w:rPr>
              <w:t>Muito</w:t>
            </w:r>
            <w:proofErr w:type="spellEnd"/>
            <w:r w:rsidRPr="00C71943">
              <w:rPr>
                <w:rFonts w:ascii="Aptos" w:eastAsia="Aptos" w:hAnsi="Aptos" w:cs="Aptos"/>
                <w:b/>
                <w:bCs/>
                <w:sz w:val="16"/>
                <w:szCs w:val="16"/>
              </w:rPr>
              <w:t xml:space="preserve"> alto</w:t>
            </w:r>
          </w:p>
        </w:tc>
      </w:tr>
      <w:tr w:rsidR="00ED52C4" w:rsidRPr="00C71943" w14:paraId="502F1C66" w14:textId="77777777">
        <w:tc>
          <w:tcPr>
            <w:tcW w:w="440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62" w14:textId="77777777" w:rsidR="00ED52C4" w:rsidRPr="002E72E1" w:rsidRDefault="00ED52C4" w:rsidP="00ED52C4">
            <w:pPr>
              <w:spacing w:after="60"/>
              <w:rPr>
                <w:rFonts w:ascii="Aptos" w:hAnsi="Aptos"/>
                <w:lang w:val="pt-PT"/>
              </w:rPr>
            </w:pPr>
            <w:r w:rsidRPr="002E72E1">
              <w:rPr>
                <w:rFonts w:ascii="Aptos" w:eastAsia="Aptos" w:hAnsi="Aptos" w:cs="Aptos"/>
                <w:sz w:val="18"/>
                <w:szCs w:val="18"/>
                <w:lang w:val="pt-PT"/>
              </w:rPr>
              <w:t>Rever e simplificar os procedimentos administrativos e de preços para o registo de domínios .mz.</w:t>
            </w:r>
          </w:p>
        </w:tc>
        <w:tc>
          <w:tcPr>
            <w:tcW w:w="171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63" w14:textId="71F5B6D3" w:rsidR="00ED52C4" w:rsidRPr="00C71943" w:rsidRDefault="00ED52C4" w:rsidP="00ED52C4">
            <w:pPr>
              <w:spacing w:after="60"/>
              <w:rPr>
                <w:rFonts w:ascii="Aptos" w:hAnsi="Aptos"/>
              </w:rPr>
            </w:pPr>
            <w:r>
              <w:rPr>
                <w:rFonts w:ascii="Aptos" w:eastAsia="Aptos" w:hAnsi="Aptos" w:cs="Aptos"/>
                <w:b/>
                <w:bCs/>
                <w:sz w:val="18"/>
                <w:szCs w:val="18"/>
              </w:rPr>
              <w:t>I</w:t>
            </w:r>
            <w:r w:rsidRPr="00C71943">
              <w:rPr>
                <w:rFonts w:ascii="Aptos" w:eastAsia="Aptos" w:hAnsi="Aptos" w:cs="Aptos"/>
                <w:b/>
                <w:bCs/>
                <w:sz w:val="18"/>
                <w:szCs w:val="18"/>
              </w:rPr>
              <w:t>NTIC</w:t>
            </w:r>
          </w:p>
        </w:tc>
        <w:tc>
          <w:tcPr>
            <w:tcW w:w="198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64" w14:textId="53B567EE" w:rsidR="00ED52C4" w:rsidRPr="002E72E1" w:rsidRDefault="00ED52C4" w:rsidP="00ED52C4">
            <w:pPr>
              <w:spacing w:after="60"/>
              <w:rPr>
                <w:rFonts w:ascii="Aptos" w:hAnsi="Aptos"/>
                <w:lang w:val="pt-PT"/>
              </w:rPr>
            </w:pPr>
            <w:r w:rsidRPr="002E72E1">
              <w:rPr>
                <w:rFonts w:ascii="Aptos" w:eastAsia="Aptos" w:hAnsi="Aptos" w:cs="Aptos"/>
                <w:sz w:val="17"/>
                <w:szCs w:val="17"/>
                <w:lang w:val="pt-PT"/>
              </w:rPr>
              <w:t>INCM; operadores de registo; MCTD</w:t>
            </w:r>
            <w:r>
              <w:rPr>
                <w:rFonts w:ascii="Aptos" w:eastAsia="Aptos" w:hAnsi="Aptos" w:cs="Aptos"/>
                <w:sz w:val="17"/>
                <w:szCs w:val="17"/>
                <w:lang w:val="pt-PT"/>
              </w:rPr>
              <w:t>, UEM</w:t>
            </w:r>
          </w:p>
        </w:tc>
        <w:tc>
          <w:tcPr>
            <w:tcW w:w="1375"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C65" w14:textId="77777777" w:rsidR="00ED52C4" w:rsidRPr="00C71943" w:rsidRDefault="00ED52C4" w:rsidP="00ED52C4">
            <w:pPr>
              <w:jc w:val="center"/>
              <w:rPr>
                <w:rFonts w:ascii="Aptos" w:hAnsi="Aptos"/>
              </w:rPr>
            </w:pPr>
            <w:proofErr w:type="spellStart"/>
            <w:r w:rsidRPr="00C71943">
              <w:rPr>
                <w:rFonts w:ascii="Aptos" w:eastAsia="Aptos" w:hAnsi="Aptos" w:cs="Aptos"/>
                <w:b/>
                <w:bCs/>
                <w:sz w:val="16"/>
                <w:szCs w:val="16"/>
              </w:rPr>
              <w:t>Muito</w:t>
            </w:r>
            <w:proofErr w:type="spellEnd"/>
            <w:r w:rsidRPr="00C71943">
              <w:rPr>
                <w:rFonts w:ascii="Aptos" w:eastAsia="Aptos" w:hAnsi="Aptos" w:cs="Aptos"/>
                <w:b/>
                <w:bCs/>
                <w:sz w:val="16"/>
                <w:szCs w:val="16"/>
              </w:rPr>
              <w:t xml:space="preserve"> alto</w:t>
            </w:r>
          </w:p>
        </w:tc>
      </w:tr>
      <w:tr w:rsidR="00ED52C4" w:rsidRPr="00C71943" w14:paraId="502F1C6B" w14:textId="77777777">
        <w:tc>
          <w:tcPr>
            <w:tcW w:w="440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67" w14:textId="77777777" w:rsidR="00ED52C4" w:rsidRPr="002E72E1" w:rsidRDefault="00ED52C4" w:rsidP="00ED52C4">
            <w:pPr>
              <w:spacing w:after="60"/>
              <w:rPr>
                <w:rFonts w:ascii="Aptos" w:hAnsi="Aptos"/>
                <w:lang w:val="pt-PT"/>
              </w:rPr>
            </w:pPr>
            <w:r w:rsidRPr="002E72E1">
              <w:rPr>
                <w:rFonts w:ascii="Aptos" w:eastAsia="Aptos" w:hAnsi="Aptos" w:cs="Aptos"/>
                <w:sz w:val="18"/>
                <w:szCs w:val="18"/>
                <w:lang w:val="pt-PT"/>
              </w:rPr>
              <w:t>Uniformizar a utilização oficial dos domínios .mz pelo se</w:t>
            </w:r>
            <w:r w:rsidRPr="00C71943">
              <w:rPr>
                <w:rFonts w:ascii="Aptos" w:eastAsia="Aptos" w:hAnsi="Aptos" w:cs="Aptos"/>
                <w:sz w:val="18"/>
                <w:szCs w:val="18"/>
                <w:lang w:val="pt-PT"/>
              </w:rPr>
              <w:t>c</w:t>
            </w:r>
            <w:r w:rsidRPr="002E72E1">
              <w:rPr>
                <w:rFonts w:ascii="Aptos" w:eastAsia="Aptos" w:hAnsi="Aptos" w:cs="Aptos"/>
                <w:sz w:val="18"/>
                <w:szCs w:val="18"/>
                <w:lang w:val="pt-PT"/>
              </w:rPr>
              <w:t>tor público em todos os serviços digitais governamentais e plataformas oficiais do se</w:t>
            </w:r>
            <w:r w:rsidRPr="00C71943">
              <w:rPr>
                <w:rFonts w:ascii="Aptos" w:eastAsia="Aptos" w:hAnsi="Aptos" w:cs="Aptos"/>
                <w:sz w:val="18"/>
                <w:szCs w:val="18"/>
                <w:lang w:val="pt-PT"/>
              </w:rPr>
              <w:t>c</w:t>
            </w:r>
            <w:r w:rsidRPr="002E72E1">
              <w:rPr>
                <w:rFonts w:ascii="Aptos" w:eastAsia="Aptos" w:hAnsi="Aptos" w:cs="Aptos"/>
                <w:sz w:val="18"/>
                <w:szCs w:val="18"/>
                <w:lang w:val="pt-PT"/>
              </w:rPr>
              <w:t>tor público (incluindo administrações centrais, provinciais, municipais e distritais).</w:t>
            </w:r>
          </w:p>
        </w:tc>
        <w:tc>
          <w:tcPr>
            <w:tcW w:w="171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68" w14:textId="77777777" w:rsidR="00ED52C4" w:rsidRPr="00C71943" w:rsidRDefault="00ED52C4" w:rsidP="00ED52C4">
            <w:pPr>
              <w:spacing w:after="60"/>
              <w:rPr>
                <w:rFonts w:ascii="Aptos" w:hAnsi="Aptos"/>
              </w:rPr>
            </w:pPr>
            <w:r w:rsidRPr="00C71943">
              <w:rPr>
                <w:rFonts w:ascii="Aptos" w:eastAsia="Aptos" w:hAnsi="Aptos" w:cs="Aptos"/>
                <w:b/>
                <w:bCs/>
                <w:sz w:val="18"/>
                <w:szCs w:val="18"/>
              </w:rPr>
              <w:t>MCTD</w:t>
            </w:r>
          </w:p>
        </w:tc>
        <w:tc>
          <w:tcPr>
            <w:tcW w:w="1980"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69" w14:textId="7A73BF66" w:rsidR="00ED52C4" w:rsidRPr="002E72E1" w:rsidRDefault="00ED52C4" w:rsidP="00ED52C4">
            <w:pPr>
              <w:spacing w:after="60"/>
              <w:rPr>
                <w:rFonts w:ascii="Aptos" w:hAnsi="Aptos"/>
                <w:lang w:val="pt-PT"/>
              </w:rPr>
            </w:pPr>
            <w:r w:rsidRPr="002E72E1">
              <w:rPr>
                <w:rFonts w:ascii="Aptos" w:eastAsia="Aptos" w:hAnsi="Aptos" w:cs="Aptos"/>
                <w:sz w:val="17"/>
                <w:szCs w:val="17"/>
                <w:lang w:val="pt-PT"/>
              </w:rPr>
              <w:t>INCM; ATDI ; instituições públicas</w:t>
            </w:r>
          </w:p>
        </w:tc>
        <w:tc>
          <w:tcPr>
            <w:tcW w:w="1375"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C6A" w14:textId="77777777" w:rsidR="00ED52C4" w:rsidRPr="00C71943" w:rsidRDefault="00ED52C4" w:rsidP="00ED52C4">
            <w:pPr>
              <w:jc w:val="center"/>
              <w:rPr>
                <w:rFonts w:ascii="Aptos" w:hAnsi="Aptos"/>
              </w:rPr>
            </w:pPr>
            <w:r w:rsidRPr="00C71943">
              <w:rPr>
                <w:rFonts w:ascii="Aptos" w:eastAsia="Aptos" w:hAnsi="Aptos" w:cs="Aptos"/>
                <w:b/>
                <w:bCs/>
                <w:sz w:val="16"/>
                <w:szCs w:val="16"/>
              </w:rPr>
              <w:t>Alto</w:t>
            </w:r>
          </w:p>
        </w:tc>
      </w:tr>
    </w:tbl>
    <w:p w14:paraId="502F1C6C" w14:textId="4E595C5B" w:rsidR="00836E7D" w:rsidRPr="00C71943" w:rsidRDefault="0011356D" w:rsidP="004E2C9B">
      <w:pPr>
        <w:spacing w:before="120" w:after="0"/>
        <w:rPr>
          <w:rFonts w:ascii="Aptos" w:eastAsia="MS Mincho" w:hAnsi="Aptos" w:cs="Times New Roman"/>
          <w:b/>
          <w:bCs/>
          <w:i/>
          <w:kern w:val="0"/>
          <w:sz w:val="22"/>
          <w:szCs w:val="22"/>
        </w:rPr>
      </w:pPr>
      <w:proofErr w:type="spellStart"/>
      <w:r w:rsidRPr="00C71943">
        <w:rPr>
          <w:rFonts w:ascii="Aptos" w:eastAsia="MS Mincho" w:hAnsi="Aptos" w:cs="Times New Roman"/>
          <w:b/>
          <w:bCs/>
          <w:i/>
          <w:kern w:val="0"/>
          <w:sz w:val="22"/>
          <w:szCs w:val="22"/>
        </w:rPr>
        <w:t>Programas</w:t>
      </w:r>
      <w:proofErr w:type="spellEnd"/>
      <w:r w:rsidR="004E2C9B">
        <w:rPr>
          <w:rFonts w:ascii="Aptos" w:eastAsia="MS Mincho" w:hAnsi="Aptos" w:cs="Times New Roman"/>
          <w:b/>
          <w:bCs/>
          <w:i/>
          <w:kern w:val="0"/>
          <w:sz w:val="22"/>
          <w:szCs w:val="22"/>
        </w:rPr>
        <w:t xml:space="preserve"> </w:t>
      </w:r>
      <w:proofErr w:type="spellStart"/>
      <w:r w:rsidRPr="00C71943">
        <w:rPr>
          <w:rFonts w:ascii="Aptos" w:eastAsia="MS Mincho" w:hAnsi="Aptos" w:cs="Times New Roman"/>
          <w:b/>
          <w:bCs/>
          <w:i/>
          <w:kern w:val="0"/>
          <w:sz w:val="22"/>
          <w:szCs w:val="22"/>
        </w:rPr>
        <w:t>emblemáticos</w:t>
      </w:r>
      <w:proofErr w:type="spellEnd"/>
    </w:p>
    <w:p w14:paraId="502F1C6D" w14:textId="77777777" w:rsidR="00836E7D" w:rsidRPr="002E72E1" w:rsidRDefault="0056367C">
      <w:pPr>
        <w:spacing w:after="120" w:line="240" w:lineRule="auto"/>
        <w:jc w:val="both"/>
        <w:rPr>
          <w:rFonts w:ascii="Aptos" w:hAnsi="Aptos" w:cs="Calibri"/>
          <w:sz w:val="22"/>
          <w:szCs w:val="22"/>
          <w:lang w:val="pt-PT"/>
        </w:rPr>
      </w:pPr>
      <w:r w:rsidRPr="002E72E1">
        <w:rPr>
          <w:rFonts w:ascii="Aptos" w:hAnsi="Aptos"/>
          <w:sz w:val="22"/>
          <w:szCs w:val="22"/>
          <w:lang w:val="pt-PT"/>
        </w:rPr>
        <w:t>A implementação do Pilar 1 será apoiada por uma série de programas emblemáticos que expandem a conectividade e o acesso à electricidade, e ajudam a construir as bases de infra-estruturas para uma transformação digital mais ampla.</w:t>
      </w:r>
      <w:r w:rsidRPr="002E72E1">
        <w:rPr>
          <w:rFonts w:ascii="Aptos" w:hAnsi="Aptos" w:cs="Calibri"/>
          <w:sz w:val="22"/>
          <w:szCs w:val="22"/>
          <w:lang w:val="pt-PT"/>
        </w:rPr>
        <w:t xml:space="preserve">O governo já lançou várias iniciativas </w:t>
      </w:r>
      <w:r w:rsidRPr="002E72E1">
        <w:rPr>
          <w:rFonts w:ascii="Aptos" w:hAnsi="Aptos" w:cs="Calibri"/>
          <w:b/>
          <w:sz w:val="22"/>
          <w:szCs w:val="22"/>
          <w:lang w:val="pt-PT"/>
        </w:rPr>
        <w:t>nacionais emblemáticas</w:t>
      </w:r>
      <w:r w:rsidRPr="002E72E1">
        <w:rPr>
          <w:rFonts w:ascii="Aptos" w:hAnsi="Aptos" w:cs="Calibri"/>
          <w:sz w:val="22"/>
          <w:szCs w:val="22"/>
          <w:lang w:val="pt-PT"/>
        </w:rPr>
        <w:t xml:space="preserve"> com o obje</w:t>
      </w:r>
      <w:r w:rsidR="00976963" w:rsidRPr="00C71943">
        <w:rPr>
          <w:rFonts w:ascii="Aptos" w:hAnsi="Aptos" w:cs="Calibri"/>
          <w:sz w:val="22"/>
          <w:szCs w:val="22"/>
          <w:lang w:val="pt-PT"/>
        </w:rPr>
        <w:t>c</w:t>
      </w:r>
      <w:r w:rsidRPr="002E72E1">
        <w:rPr>
          <w:rFonts w:ascii="Aptos" w:hAnsi="Aptos" w:cs="Calibri"/>
          <w:sz w:val="22"/>
          <w:szCs w:val="22"/>
          <w:lang w:val="pt-PT"/>
        </w:rPr>
        <w:t>tivo de acelerar a conectividade em todo o país e o desenvolvimento social:</w:t>
      </w:r>
    </w:p>
    <w:p w14:paraId="502F1C6E" w14:textId="6D432658" w:rsidR="00836E7D" w:rsidRPr="002E72E1" w:rsidRDefault="0056367C">
      <w:pPr>
        <w:pStyle w:val="ListParagraph"/>
        <w:numPr>
          <w:ilvl w:val="0"/>
          <w:numId w:val="11"/>
        </w:numPr>
        <w:spacing w:after="120" w:line="240" w:lineRule="auto"/>
        <w:jc w:val="both"/>
        <w:rPr>
          <w:rFonts w:ascii="Aptos" w:hAnsi="Aptos" w:cs="Calibri"/>
          <w:sz w:val="22"/>
          <w:szCs w:val="22"/>
          <w:lang w:val="pt-PT"/>
        </w:rPr>
      </w:pPr>
      <w:r w:rsidRPr="002E72E1">
        <w:rPr>
          <w:rFonts w:ascii="Aptos" w:hAnsi="Aptos" w:cs="Calibri"/>
          <w:sz w:val="22"/>
          <w:szCs w:val="22"/>
          <w:lang w:val="pt-PT"/>
        </w:rPr>
        <w:t xml:space="preserve">A iniciativa </w:t>
      </w:r>
      <w:r w:rsidRPr="002E72E1">
        <w:rPr>
          <w:rFonts w:ascii="Aptos" w:hAnsi="Aptos" w:cs="Calibri"/>
          <w:b/>
          <w:i/>
          <w:sz w:val="22"/>
          <w:szCs w:val="22"/>
          <w:lang w:val="pt-PT"/>
        </w:rPr>
        <w:t>Internet para Todos (Internet para Todos)</w:t>
      </w:r>
      <w:r w:rsidR="00FA08D5" w:rsidRPr="00C71943">
        <w:rPr>
          <w:rStyle w:val="FootnoteReference"/>
          <w:rFonts w:ascii="Aptos" w:hAnsi="Aptos" w:cs="Calibri"/>
          <w:sz w:val="22"/>
          <w:szCs w:val="22"/>
        </w:rPr>
        <w:footnoteReference w:id="72"/>
      </w:r>
      <w:r w:rsidR="00E641E3">
        <w:rPr>
          <w:rFonts w:ascii="Aptos" w:hAnsi="Aptos" w:cs="Calibri"/>
          <w:sz w:val="22"/>
          <w:szCs w:val="22"/>
          <w:lang w:val="pt-PT"/>
        </w:rPr>
        <w:t xml:space="preserve">, </w:t>
      </w:r>
      <w:r w:rsidR="00FA08D5">
        <w:rPr>
          <w:rFonts w:ascii="Aptos" w:hAnsi="Aptos" w:cs="Calibri"/>
          <w:sz w:val="22"/>
          <w:szCs w:val="22"/>
          <w:lang w:val="pt-PT"/>
        </w:rPr>
        <w:t>l</w:t>
      </w:r>
      <w:r w:rsidRPr="002E72E1">
        <w:rPr>
          <w:rFonts w:ascii="Aptos" w:hAnsi="Aptos" w:cs="Calibri"/>
          <w:sz w:val="22"/>
          <w:szCs w:val="22"/>
          <w:lang w:val="pt-PT"/>
        </w:rPr>
        <w:t xml:space="preserve">ançado em 2025, o programa visa impulsionar Moçambique para o acesso universal à internet até 2030, através da implementação coordenada de infraestruturas de banda larga, especialmente em zonas rurais e carenciadas. </w:t>
      </w:r>
      <w:r w:rsidR="004D2617">
        <w:rPr>
          <w:rFonts w:ascii="Aptos" w:hAnsi="Aptos" w:cs="Calibri"/>
          <w:sz w:val="22"/>
          <w:szCs w:val="22"/>
          <w:lang w:val="pt-PT"/>
        </w:rPr>
        <w:t xml:space="preserve"> </w:t>
      </w:r>
      <w:r w:rsidRPr="002E72E1">
        <w:rPr>
          <w:rFonts w:ascii="Aptos" w:hAnsi="Aptos" w:cs="Calibri"/>
          <w:sz w:val="22"/>
          <w:szCs w:val="22"/>
          <w:lang w:val="pt-PT"/>
        </w:rPr>
        <w:t>Este esforço é visto como “um pilar fundamental da estratégia geral de transformação digital do governo, criando um ambiente digital inclusivo que permitirá aos cidadãos, empresas e instituições públicas interagir e inovar, contribuindo assim para o surgimento de uma economia digital acessível e inclusiva”.</w:t>
      </w:r>
      <w:r w:rsidR="0011356D" w:rsidRPr="00C71943">
        <w:rPr>
          <w:rStyle w:val="FootnoteReference"/>
          <w:rFonts w:ascii="Aptos" w:hAnsi="Aptos" w:cs="Calibri"/>
          <w:sz w:val="22"/>
          <w:szCs w:val="22"/>
        </w:rPr>
        <w:footnoteReference w:id="73"/>
      </w:r>
    </w:p>
    <w:p w14:paraId="502F1C6F" w14:textId="4422F4BB" w:rsidR="00836E7D" w:rsidRPr="002E72E1" w:rsidRDefault="0056367C">
      <w:pPr>
        <w:pStyle w:val="ListParagraph"/>
        <w:numPr>
          <w:ilvl w:val="0"/>
          <w:numId w:val="12"/>
        </w:numPr>
        <w:spacing w:after="120" w:line="240" w:lineRule="auto"/>
        <w:jc w:val="both"/>
        <w:rPr>
          <w:rFonts w:ascii="Aptos" w:hAnsi="Aptos" w:cs="Calibri"/>
          <w:sz w:val="22"/>
          <w:szCs w:val="22"/>
          <w:lang w:val="pt-PT"/>
        </w:rPr>
      </w:pPr>
      <w:r w:rsidRPr="002E72E1">
        <w:rPr>
          <w:rFonts w:ascii="Aptos" w:hAnsi="Aptos" w:cs="Calibri"/>
          <w:sz w:val="22"/>
          <w:szCs w:val="22"/>
          <w:lang w:val="pt-PT"/>
        </w:rPr>
        <w:lastRenderedPageBreak/>
        <w:t xml:space="preserve">O programa </w:t>
      </w:r>
      <w:r w:rsidRPr="002E72E1">
        <w:rPr>
          <w:rFonts w:ascii="Aptos" w:hAnsi="Aptos" w:cs="Calibri"/>
          <w:b/>
          <w:i/>
          <w:sz w:val="22"/>
          <w:szCs w:val="22"/>
          <w:lang w:val="pt-PT"/>
        </w:rPr>
        <w:t>Energia para Todos (Energia para Todos)</w:t>
      </w:r>
      <w:r w:rsidR="0011356D" w:rsidRPr="00C71943">
        <w:rPr>
          <w:rStyle w:val="FootnoteReference"/>
          <w:rFonts w:ascii="Aptos" w:hAnsi="Aptos" w:cs="Calibri"/>
          <w:sz w:val="22"/>
          <w:szCs w:val="22"/>
        </w:rPr>
        <w:footnoteReference w:id="74"/>
      </w:r>
      <w:r w:rsidR="00FA08D5">
        <w:rPr>
          <w:rFonts w:ascii="Aptos" w:hAnsi="Aptos" w:cs="Calibri"/>
          <w:b/>
          <w:i/>
          <w:sz w:val="22"/>
          <w:szCs w:val="22"/>
          <w:lang w:val="pt-PT"/>
        </w:rPr>
        <w:t xml:space="preserve">, </w:t>
      </w:r>
      <w:r w:rsidR="004D2617">
        <w:rPr>
          <w:rFonts w:ascii="Aptos" w:hAnsi="Aptos" w:cs="Calibri"/>
          <w:sz w:val="22"/>
          <w:szCs w:val="22"/>
          <w:lang w:val="pt-PT"/>
        </w:rPr>
        <w:t>l</w:t>
      </w:r>
      <w:r w:rsidRPr="002E72E1">
        <w:rPr>
          <w:rFonts w:ascii="Aptos" w:hAnsi="Aptos" w:cs="Calibri"/>
          <w:sz w:val="22"/>
          <w:szCs w:val="22"/>
          <w:lang w:val="pt-PT"/>
        </w:rPr>
        <w:t>ançado em 2018 e implementado pela EDM e pela FUNAE, o proje</w:t>
      </w:r>
      <w:r w:rsidR="00976963" w:rsidRPr="00C71943">
        <w:rPr>
          <w:rFonts w:ascii="Aptos" w:hAnsi="Aptos" w:cs="Calibri"/>
          <w:sz w:val="22"/>
          <w:szCs w:val="22"/>
          <w:lang w:val="pt-PT"/>
        </w:rPr>
        <w:t>c</w:t>
      </w:r>
      <w:r w:rsidRPr="002E72E1">
        <w:rPr>
          <w:rFonts w:ascii="Aptos" w:hAnsi="Aptos" w:cs="Calibri"/>
          <w:sz w:val="22"/>
          <w:szCs w:val="22"/>
          <w:lang w:val="pt-PT"/>
        </w:rPr>
        <w:t>to visa proporcionar o acesso à ele</w:t>
      </w:r>
      <w:r w:rsidR="00976963" w:rsidRPr="00C71943">
        <w:rPr>
          <w:rFonts w:ascii="Aptos" w:hAnsi="Aptos" w:cs="Calibri"/>
          <w:sz w:val="22"/>
          <w:szCs w:val="22"/>
          <w:lang w:val="pt-PT"/>
        </w:rPr>
        <w:t>c</w:t>
      </w:r>
      <w:r w:rsidRPr="002E72E1">
        <w:rPr>
          <w:rFonts w:ascii="Aptos" w:hAnsi="Aptos" w:cs="Calibri"/>
          <w:sz w:val="22"/>
          <w:szCs w:val="22"/>
          <w:lang w:val="pt-PT"/>
        </w:rPr>
        <w:t>tricidade a todos os moçambicanos até 2030. Conjuga a expansão da rede elétrica com soluções de energias renováveis ​​fora da rede e em mini-redes, dando prioridade à ele</w:t>
      </w:r>
      <w:r w:rsidR="00976963" w:rsidRPr="00C71943">
        <w:rPr>
          <w:rFonts w:ascii="Aptos" w:hAnsi="Aptos" w:cs="Calibri"/>
          <w:sz w:val="22"/>
          <w:szCs w:val="22"/>
          <w:lang w:val="pt-PT"/>
        </w:rPr>
        <w:t>c</w:t>
      </w:r>
      <w:r w:rsidRPr="002E72E1">
        <w:rPr>
          <w:rFonts w:ascii="Aptos" w:hAnsi="Aptos" w:cs="Calibri"/>
          <w:sz w:val="22"/>
          <w:szCs w:val="22"/>
          <w:lang w:val="pt-PT"/>
        </w:rPr>
        <w:t>trificação rural.</w:t>
      </w:r>
    </w:p>
    <w:p w14:paraId="502F1C70" w14:textId="0C138008" w:rsidR="00836E7D" w:rsidRPr="002E72E1" w:rsidRDefault="0056367C" w:rsidP="00FA08D5">
      <w:pPr>
        <w:pStyle w:val="ListParagraph"/>
        <w:numPr>
          <w:ilvl w:val="0"/>
          <w:numId w:val="12"/>
        </w:numPr>
        <w:spacing w:after="120" w:line="240" w:lineRule="auto"/>
        <w:jc w:val="both"/>
        <w:rPr>
          <w:rFonts w:ascii="Aptos" w:hAnsi="Aptos" w:cs="Calibri"/>
          <w:sz w:val="22"/>
          <w:szCs w:val="22"/>
          <w:lang w:val="pt-PT"/>
        </w:rPr>
      </w:pPr>
      <w:r w:rsidRPr="002E72E1">
        <w:rPr>
          <w:rFonts w:ascii="Aptos" w:hAnsi="Aptos" w:cs="Calibri"/>
          <w:sz w:val="22"/>
          <w:szCs w:val="22"/>
          <w:lang w:val="pt-PT"/>
        </w:rPr>
        <w:t xml:space="preserve">O </w:t>
      </w:r>
      <w:r w:rsidRPr="002E72E1">
        <w:rPr>
          <w:rFonts w:ascii="Aptos" w:hAnsi="Aptos" w:cs="Calibri"/>
          <w:b/>
          <w:i/>
          <w:sz w:val="22"/>
          <w:szCs w:val="22"/>
          <w:lang w:val="pt-PT"/>
        </w:rPr>
        <w:t>proje</w:t>
      </w:r>
      <w:r w:rsidR="00976963" w:rsidRPr="00FA08D5">
        <w:rPr>
          <w:rFonts w:ascii="Aptos" w:hAnsi="Aptos" w:cs="Calibri"/>
          <w:b/>
          <w:i/>
          <w:sz w:val="22"/>
          <w:szCs w:val="22"/>
          <w:lang w:val="pt-PT"/>
        </w:rPr>
        <w:t>c</w:t>
      </w:r>
      <w:r w:rsidRPr="002E72E1">
        <w:rPr>
          <w:rFonts w:ascii="Aptos" w:hAnsi="Aptos" w:cs="Calibri"/>
          <w:b/>
          <w:i/>
          <w:sz w:val="22"/>
          <w:szCs w:val="22"/>
          <w:lang w:val="pt-PT"/>
        </w:rPr>
        <w:t>to Internet nas Escolas</w:t>
      </w:r>
      <w:r w:rsidR="0011356D" w:rsidRPr="00C71943">
        <w:rPr>
          <w:rStyle w:val="FootnoteReference"/>
          <w:rFonts w:ascii="Aptos" w:hAnsi="Aptos" w:cs="Calibri"/>
          <w:sz w:val="22"/>
          <w:szCs w:val="22"/>
        </w:rPr>
        <w:footnoteReference w:id="75"/>
      </w:r>
      <w:r w:rsidR="00FA08D5">
        <w:rPr>
          <w:rFonts w:ascii="Aptos" w:hAnsi="Aptos" w:cs="Calibri"/>
          <w:b/>
          <w:i/>
          <w:sz w:val="22"/>
          <w:szCs w:val="22"/>
          <w:lang w:val="pt-PT"/>
        </w:rPr>
        <w:t xml:space="preserve">, </w:t>
      </w:r>
      <w:r w:rsidR="00FA08D5" w:rsidRPr="00FA08D5">
        <w:rPr>
          <w:rFonts w:ascii="Aptos" w:hAnsi="Aptos" w:cs="Calibri"/>
          <w:sz w:val="22"/>
          <w:szCs w:val="22"/>
          <w:lang w:val="pt-PT"/>
        </w:rPr>
        <w:t>in</w:t>
      </w:r>
      <w:r w:rsidRPr="002E72E1">
        <w:rPr>
          <w:rFonts w:ascii="Aptos" w:hAnsi="Aptos" w:cs="Calibri"/>
          <w:sz w:val="22"/>
          <w:szCs w:val="22"/>
          <w:lang w:val="pt-PT"/>
        </w:rPr>
        <w:t>iciada em 2023 como uma parceria público-privada com a Starlink. O proje</w:t>
      </w:r>
      <w:r w:rsidR="00976963" w:rsidRPr="00FA08D5">
        <w:rPr>
          <w:rFonts w:ascii="Aptos" w:hAnsi="Aptos" w:cs="Calibri"/>
          <w:sz w:val="22"/>
          <w:szCs w:val="22"/>
          <w:lang w:val="pt-PT"/>
        </w:rPr>
        <w:t>c</w:t>
      </w:r>
      <w:r w:rsidRPr="002E72E1">
        <w:rPr>
          <w:rFonts w:ascii="Aptos" w:hAnsi="Aptos" w:cs="Calibri"/>
          <w:sz w:val="22"/>
          <w:szCs w:val="22"/>
          <w:lang w:val="pt-PT"/>
        </w:rPr>
        <w:t>to alarga as oportunidades de aprendizagem digital para alunos e professores, especialmente em áreas remotas onde a conectividade terrestre ainda é limitada. Deve estar alinhada com iniciativas mais amplas de conectividade escolar, incluindo o mapeamento de redes Gigabit e as prioridades nacionais de digitalização do se</w:t>
      </w:r>
      <w:r w:rsidR="00976963" w:rsidRPr="00FA08D5">
        <w:rPr>
          <w:rFonts w:ascii="Aptos" w:hAnsi="Aptos" w:cs="Calibri"/>
          <w:sz w:val="22"/>
          <w:szCs w:val="22"/>
          <w:lang w:val="pt-PT"/>
        </w:rPr>
        <w:t>c</w:t>
      </w:r>
      <w:r w:rsidRPr="002E72E1">
        <w:rPr>
          <w:rFonts w:ascii="Aptos" w:hAnsi="Aptos" w:cs="Calibri"/>
          <w:sz w:val="22"/>
          <w:szCs w:val="22"/>
          <w:lang w:val="pt-PT"/>
        </w:rPr>
        <w:t>tor da educação, para que a conectividade seja acompanhada por um fornecimento fiável de energia elétrica, dispositivos, apoio aos professores e capacidade de manutenção.</w:t>
      </w:r>
    </w:p>
    <w:p w14:paraId="502F1C71" w14:textId="63235B11" w:rsidR="00836E7D" w:rsidRPr="002E72E1" w:rsidRDefault="0056367C">
      <w:pPr>
        <w:pStyle w:val="ListParagraph"/>
        <w:numPr>
          <w:ilvl w:val="0"/>
          <w:numId w:val="13"/>
        </w:numPr>
        <w:spacing w:after="200" w:line="240" w:lineRule="auto"/>
        <w:jc w:val="both"/>
        <w:rPr>
          <w:rFonts w:ascii="Aptos" w:eastAsia="MS Mincho" w:hAnsi="Aptos" w:cs="Times New Roman"/>
          <w:b/>
          <w:bCs/>
          <w:i/>
          <w:kern w:val="0"/>
          <w:sz w:val="23"/>
          <w:szCs w:val="22"/>
          <w:lang w:val="pt-PT"/>
        </w:rPr>
      </w:pPr>
      <w:r w:rsidRPr="002E72E1">
        <w:rPr>
          <w:rFonts w:ascii="Aptos" w:hAnsi="Aptos" w:cs="Calibri"/>
          <w:b/>
          <w:bCs/>
          <w:sz w:val="22"/>
          <w:szCs w:val="22"/>
          <w:lang w:val="pt-PT"/>
        </w:rPr>
        <w:t>Um Computador por Aluno</w:t>
      </w:r>
      <w:r w:rsidR="0011356D" w:rsidRPr="00C71943">
        <w:rPr>
          <w:rStyle w:val="FootnoteReference"/>
          <w:rFonts w:ascii="Aptos" w:hAnsi="Aptos" w:cs="Calibri"/>
          <w:b/>
          <w:bCs/>
          <w:sz w:val="22"/>
          <w:szCs w:val="22"/>
        </w:rPr>
        <w:footnoteReference w:id="76"/>
      </w:r>
      <w:r w:rsidRPr="002E72E1">
        <w:rPr>
          <w:rFonts w:ascii="Aptos" w:hAnsi="Aptos" w:cs="Calibri"/>
          <w:b/>
          <w:bCs/>
          <w:sz w:val="22"/>
          <w:szCs w:val="22"/>
          <w:lang w:val="pt-PT"/>
        </w:rPr>
        <w:t>:</w:t>
      </w:r>
      <w:r w:rsidR="00FA08D5">
        <w:rPr>
          <w:rFonts w:ascii="Aptos" w:hAnsi="Aptos" w:cs="Calibri"/>
          <w:b/>
          <w:bCs/>
          <w:sz w:val="22"/>
          <w:szCs w:val="22"/>
          <w:lang w:val="pt-PT"/>
        </w:rPr>
        <w:t xml:space="preserve"> </w:t>
      </w:r>
      <w:r w:rsidRPr="002E72E1">
        <w:rPr>
          <w:rFonts w:ascii="Aptos" w:hAnsi="Aptos" w:cs="Calibri"/>
          <w:sz w:val="22"/>
          <w:szCs w:val="22"/>
          <w:lang w:val="pt-PT"/>
        </w:rPr>
        <w:t>Uma iniciativa dirigida ao ensino superior, cuja primeira fase proporcionará o acesso a equipamentos tecnológicos a 5.000 estudantes. Deve estar ligada a medidas mais amplas de acessibilidade, reforma, financiamento e capacitação digital dos dispositivos, para que o acesso a estes equipamentos se torne parte de um modelo nacional sustentável de inclusão digital.</w:t>
      </w:r>
    </w:p>
    <w:p w14:paraId="502F1C72" w14:textId="77777777" w:rsidR="00836E7D" w:rsidRPr="002E72E1" w:rsidRDefault="0056367C">
      <w:pPr>
        <w:pStyle w:val="ListParagraph"/>
        <w:numPr>
          <w:ilvl w:val="0"/>
          <w:numId w:val="13"/>
        </w:numPr>
        <w:spacing w:after="200" w:line="240" w:lineRule="auto"/>
        <w:jc w:val="both"/>
        <w:rPr>
          <w:rFonts w:ascii="Aptos" w:eastAsia="MS Mincho" w:hAnsi="Aptos" w:cs="Times New Roman"/>
          <w:b/>
          <w:bCs/>
          <w:i/>
          <w:kern w:val="0"/>
          <w:sz w:val="23"/>
          <w:szCs w:val="22"/>
          <w:lang w:val="pt-PT"/>
        </w:rPr>
      </w:pPr>
      <w:r w:rsidRPr="002E72E1">
        <w:rPr>
          <w:rFonts w:ascii="Aptos" w:hAnsi="Aptos" w:cs="Calibri"/>
          <w:b/>
          <w:bCs/>
          <w:sz w:val="22"/>
          <w:szCs w:val="22"/>
          <w:lang w:val="pt-PT"/>
        </w:rPr>
        <w:t>Fibra ó</w:t>
      </w:r>
      <w:r w:rsidR="00976963" w:rsidRPr="00C71943">
        <w:rPr>
          <w:rFonts w:ascii="Aptos" w:hAnsi="Aptos" w:cs="Calibri"/>
          <w:b/>
          <w:bCs/>
          <w:sz w:val="22"/>
          <w:szCs w:val="22"/>
          <w:lang w:val="pt-PT"/>
        </w:rPr>
        <w:t>p</w:t>
      </w:r>
      <w:r w:rsidRPr="002E72E1">
        <w:rPr>
          <w:rFonts w:ascii="Aptos" w:hAnsi="Aptos" w:cs="Calibri"/>
          <w:b/>
          <w:bCs/>
          <w:sz w:val="22"/>
          <w:szCs w:val="22"/>
          <w:lang w:val="pt-PT"/>
        </w:rPr>
        <w:t>tica para todos os bairros.</w:t>
      </w:r>
      <w:r w:rsidR="00FA08D5">
        <w:rPr>
          <w:rFonts w:ascii="Aptos" w:hAnsi="Aptos" w:cs="Calibri"/>
          <w:b/>
          <w:bCs/>
          <w:sz w:val="22"/>
          <w:szCs w:val="22"/>
          <w:lang w:val="pt-PT"/>
        </w:rPr>
        <w:t xml:space="preserve"> </w:t>
      </w:r>
      <w:r w:rsidRPr="002E72E1">
        <w:rPr>
          <w:rFonts w:ascii="Aptos" w:hAnsi="Aptos" w:cs="Calibri"/>
          <w:sz w:val="22"/>
          <w:szCs w:val="22"/>
          <w:lang w:val="pt-PT"/>
        </w:rPr>
        <w:t>Moçambique prosseguirá a expansão progressiva da infra-estrutura de fibra óptica e de média distância a todos os distritos, garantindo uma conectividade fiável às instituições públicas, operadores, empresas e comunidades. Isto irá reforçar as bases para a implantação da banda larga de última milha, a prestação de serviços públicos e o desenvolvimento económico local.</w:t>
      </w:r>
    </w:p>
    <w:p w14:paraId="502F1C73" w14:textId="77777777" w:rsidR="00836E7D" w:rsidRPr="002E72E1" w:rsidRDefault="0056367C">
      <w:pPr>
        <w:pStyle w:val="Heading2"/>
        <w:shd w:val="clear" w:color="auto" w:fill="4472C4" w:themeFill="accent1"/>
        <w:rPr>
          <w:rFonts w:ascii="Aptos" w:hAnsi="Aptos" w:cstheme="minorHAnsi"/>
          <w:b/>
          <w:bCs/>
          <w:color w:val="FFFFFF" w:themeColor="background1"/>
          <w:sz w:val="24"/>
          <w:szCs w:val="24"/>
          <w:lang w:val="pt-PT"/>
        </w:rPr>
      </w:pPr>
      <w:bookmarkStart w:id="35" w:name="_Toc234420481"/>
      <w:r w:rsidRPr="002E72E1">
        <w:rPr>
          <w:rFonts w:ascii="Aptos" w:hAnsi="Aptos" w:cstheme="minorHAnsi"/>
          <w:b/>
          <w:bCs/>
          <w:color w:val="FFFFFF" w:themeColor="background1"/>
          <w:sz w:val="24"/>
          <w:szCs w:val="24"/>
          <w:lang w:val="pt-PT"/>
        </w:rPr>
        <w:t>Pilar 2. Infraestrutura pública digital e dados</w:t>
      </w:r>
      <w:bookmarkEnd w:id="35"/>
    </w:p>
    <w:tbl>
      <w:tblPr>
        <w:tblW w:w="9450" w:type="dxa"/>
        <w:jc w:val="center"/>
        <w:tblLayout w:type="fixed"/>
        <w:tblLook w:val="04A0" w:firstRow="1" w:lastRow="0" w:firstColumn="1" w:lastColumn="0" w:noHBand="0" w:noVBand="1"/>
      </w:tblPr>
      <w:tblGrid>
        <w:gridCol w:w="9450"/>
      </w:tblGrid>
      <w:tr w:rsidR="00836E7D" w:rsidRPr="00AA4659" w14:paraId="502F1C75" w14:textId="77777777">
        <w:trPr>
          <w:jc w:val="center"/>
        </w:trPr>
        <w:tc>
          <w:tcPr>
            <w:tcW w:w="9450" w:type="dxa"/>
            <w:shd w:val="clear" w:color="auto" w:fill="EEF4FB"/>
            <w:tcMar>
              <w:top w:w="120" w:type="dxa"/>
              <w:left w:w="140" w:type="dxa"/>
              <w:bottom w:w="120" w:type="dxa"/>
              <w:right w:w="140" w:type="dxa"/>
            </w:tcMar>
            <w:vAlign w:val="center"/>
          </w:tcPr>
          <w:p w14:paraId="502F1C74" w14:textId="77777777" w:rsidR="00836E7D" w:rsidRPr="002E72E1" w:rsidRDefault="0056367C" w:rsidP="00016CAD">
            <w:pPr>
              <w:spacing w:after="0" w:line="240" w:lineRule="auto"/>
              <w:rPr>
                <w:rFonts w:ascii="Aptos" w:hAnsi="Aptos"/>
                <w:lang w:val="pt-PT"/>
              </w:rPr>
            </w:pPr>
            <w:r w:rsidRPr="002E72E1">
              <w:rPr>
                <w:rFonts w:ascii="Aptos" w:hAnsi="Aptos"/>
                <w:sz w:val="21"/>
                <w:lang w:val="pt-PT"/>
              </w:rPr>
              <w:t>Este pilar centra-se na construção de bases digitais nacionais partilhadas, necessárias para modernizar a administração pública, melhorar a forma como o governo presta serviços e fortalecer a intera</w:t>
            </w:r>
            <w:r w:rsidR="00976963" w:rsidRPr="00C71943">
              <w:rPr>
                <w:rFonts w:ascii="Aptos" w:hAnsi="Aptos"/>
                <w:sz w:val="21"/>
                <w:lang w:val="pt-PT"/>
              </w:rPr>
              <w:t>c</w:t>
            </w:r>
            <w:r w:rsidRPr="002E72E1">
              <w:rPr>
                <w:rFonts w:ascii="Aptos" w:hAnsi="Aptos"/>
                <w:sz w:val="21"/>
                <w:lang w:val="pt-PT"/>
              </w:rPr>
              <w:t>ção das instituições com os cidadãos e as empresas, incluindo para a preparação para desastres, a gestão ambiental e a a</w:t>
            </w:r>
            <w:r w:rsidR="00976963" w:rsidRPr="00C71943">
              <w:rPr>
                <w:rFonts w:ascii="Aptos" w:hAnsi="Aptos"/>
                <w:sz w:val="21"/>
                <w:lang w:val="pt-PT"/>
              </w:rPr>
              <w:t>c</w:t>
            </w:r>
            <w:r w:rsidRPr="002E72E1">
              <w:rPr>
                <w:rFonts w:ascii="Aptos" w:hAnsi="Aptos"/>
                <w:sz w:val="21"/>
                <w:lang w:val="pt-PT"/>
              </w:rPr>
              <w:t>ção pública baseada em evidências.</w:t>
            </w:r>
          </w:p>
        </w:tc>
      </w:tr>
    </w:tbl>
    <w:p w14:paraId="502F1C76" w14:textId="77777777" w:rsidR="00836E7D" w:rsidRPr="002E72E1" w:rsidRDefault="00836E7D">
      <w:pPr>
        <w:jc w:val="both"/>
        <w:rPr>
          <w:rFonts w:ascii="Aptos" w:hAnsi="Aptos"/>
          <w:sz w:val="22"/>
          <w:szCs w:val="22"/>
          <w:lang w:val="pt-PT"/>
        </w:rPr>
      </w:pPr>
    </w:p>
    <w:tbl>
      <w:tblPr>
        <w:tblStyle w:val="TableGrid"/>
        <w:tblW w:w="0" w:type="auto"/>
        <w:tblLook w:val="04A0" w:firstRow="1" w:lastRow="0" w:firstColumn="1" w:lastColumn="0" w:noHBand="0" w:noVBand="1"/>
      </w:tblPr>
      <w:tblGrid>
        <w:gridCol w:w="9350"/>
      </w:tblGrid>
      <w:tr w:rsidR="00836E7D" w:rsidRPr="00AA4659" w14:paraId="502F1C7D" w14:textId="77777777">
        <w:tc>
          <w:tcPr>
            <w:tcW w:w="9350" w:type="dxa"/>
            <w:shd w:val="clear" w:color="auto" w:fill="B4C6E7" w:themeFill="accent1" w:themeFillTint="66"/>
          </w:tcPr>
          <w:p w14:paraId="502F1C77" w14:textId="77777777" w:rsidR="00836E7D" w:rsidRPr="002E72E1" w:rsidRDefault="0056367C">
            <w:pPr>
              <w:spacing w:line="240" w:lineRule="auto"/>
              <w:jc w:val="both"/>
              <w:rPr>
                <w:rFonts w:ascii="Aptos" w:hAnsi="Aptos"/>
                <w:b/>
                <w:bCs/>
                <w:sz w:val="22"/>
                <w:szCs w:val="22"/>
                <w:lang w:val="pt-PT"/>
              </w:rPr>
            </w:pPr>
            <w:r w:rsidRPr="002E72E1">
              <w:rPr>
                <w:rFonts w:ascii="Aptos" w:hAnsi="Aptos"/>
                <w:b/>
                <w:bCs/>
                <w:sz w:val="22"/>
                <w:szCs w:val="22"/>
                <w:lang w:val="pt-PT"/>
              </w:rPr>
              <w:t>Instituição líder</w:t>
            </w:r>
          </w:p>
          <w:p w14:paraId="502F1C78" w14:textId="77777777" w:rsidR="00836E7D" w:rsidRPr="002E72E1" w:rsidRDefault="0056367C">
            <w:pPr>
              <w:spacing w:line="240" w:lineRule="auto"/>
              <w:jc w:val="both"/>
              <w:rPr>
                <w:rFonts w:ascii="Aptos" w:hAnsi="Aptos"/>
                <w:b/>
                <w:bCs/>
                <w:sz w:val="22"/>
                <w:szCs w:val="22"/>
                <w:lang w:val="pt-PT"/>
              </w:rPr>
            </w:pPr>
            <w:r w:rsidRPr="002E72E1">
              <w:rPr>
                <w:rFonts w:ascii="Aptos" w:hAnsi="Aptos"/>
                <w:b/>
                <w:bCs/>
                <w:sz w:val="22"/>
                <w:szCs w:val="22"/>
                <w:lang w:val="pt-PT"/>
              </w:rPr>
              <w:t>ATDI</w:t>
            </w:r>
          </w:p>
          <w:p w14:paraId="502F1C79" w14:textId="77777777" w:rsidR="00836E7D" w:rsidRPr="002E72E1" w:rsidRDefault="0056367C">
            <w:pPr>
              <w:spacing w:line="240" w:lineRule="auto"/>
              <w:jc w:val="both"/>
              <w:rPr>
                <w:rFonts w:ascii="Aptos" w:hAnsi="Aptos"/>
                <w:sz w:val="22"/>
                <w:szCs w:val="22"/>
                <w:lang w:val="pt-PT"/>
              </w:rPr>
            </w:pPr>
            <w:r w:rsidRPr="002E72E1">
              <w:rPr>
                <w:rFonts w:ascii="Aptos" w:hAnsi="Aptos"/>
                <w:b/>
                <w:bCs/>
                <w:sz w:val="22"/>
                <w:szCs w:val="22"/>
                <w:lang w:val="pt-PT"/>
              </w:rPr>
              <w:t>Principais instituições de apoio:</w:t>
            </w:r>
            <w:r w:rsidR="00FA08D5">
              <w:rPr>
                <w:rFonts w:ascii="Aptos" w:hAnsi="Aptos"/>
                <w:b/>
                <w:bCs/>
                <w:sz w:val="22"/>
                <w:szCs w:val="22"/>
                <w:lang w:val="pt-PT"/>
              </w:rPr>
              <w:t xml:space="preserve"> </w:t>
            </w:r>
            <w:r w:rsidRPr="002E72E1">
              <w:rPr>
                <w:rFonts w:ascii="Aptos" w:hAnsi="Aptos"/>
                <w:sz w:val="22"/>
                <w:szCs w:val="22"/>
                <w:lang w:val="pt-PT"/>
              </w:rPr>
              <w:t>MCTD, INTIC, ministérios sectoriais, Ministério das Finanças, Ministério da Justiça, autoridade de protecção de dados, instituições públicas, autoridades locais, CITT, fornecedores de tecnologia do sector privado, sociedade civil, academia e parceiros de desenvolvimento.</w:t>
            </w:r>
          </w:p>
          <w:p w14:paraId="502F1C7A" w14:textId="77777777" w:rsidR="00836E7D" w:rsidRPr="002E72E1" w:rsidRDefault="0056367C">
            <w:pPr>
              <w:spacing w:after="120" w:line="240" w:lineRule="auto"/>
              <w:jc w:val="both"/>
              <w:rPr>
                <w:rFonts w:ascii="Aptos" w:hAnsi="Aptos"/>
                <w:sz w:val="22"/>
                <w:szCs w:val="22"/>
                <w:lang w:val="pt-PT"/>
              </w:rPr>
            </w:pPr>
            <w:r w:rsidRPr="002E72E1">
              <w:rPr>
                <w:rFonts w:ascii="Aptos" w:hAnsi="Aptos"/>
                <w:b/>
                <w:bCs/>
                <w:sz w:val="22"/>
                <w:szCs w:val="22"/>
                <w:lang w:val="pt-PT"/>
              </w:rPr>
              <w:t>Mudança transformadora possibilitada</w:t>
            </w:r>
          </w:p>
          <w:p w14:paraId="502F1C7C" w14:textId="70E7F488" w:rsidR="00836E7D" w:rsidRPr="002E72E1" w:rsidRDefault="00BA258F" w:rsidP="00016CAD">
            <w:pPr>
              <w:spacing w:after="0" w:line="240" w:lineRule="auto"/>
              <w:jc w:val="both"/>
              <w:rPr>
                <w:rFonts w:ascii="Aptos" w:hAnsi="Aptos"/>
                <w:sz w:val="22"/>
                <w:szCs w:val="22"/>
                <w:lang w:val="pt-PT"/>
              </w:rPr>
            </w:pPr>
            <w:r w:rsidRPr="00C71943">
              <w:rPr>
                <w:rFonts w:ascii="Aptos" w:hAnsi="Aptos"/>
                <w:sz w:val="22"/>
                <w:szCs w:val="22"/>
                <w:lang w:val="pt-PT"/>
              </w:rPr>
              <w:t>Mudança</w:t>
            </w:r>
            <w:r w:rsidR="00B8102D">
              <w:rPr>
                <w:rFonts w:ascii="Aptos" w:hAnsi="Aptos"/>
                <w:sz w:val="22"/>
                <w:szCs w:val="22"/>
                <w:lang w:val="pt-PT"/>
              </w:rPr>
              <w:t xml:space="preserve"> </w:t>
            </w:r>
            <w:r w:rsidR="0056367C" w:rsidRPr="002E72E1">
              <w:rPr>
                <w:rFonts w:ascii="Aptos" w:hAnsi="Aptos"/>
                <w:sz w:val="22"/>
                <w:szCs w:val="22"/>
                <w:lang w:val="pt-PT"/>
              </w:rPr>
              <w:t xml:space="preserve">2 (Servida) — entrega primária. Permite: Alterações 3, 4 e 5. Depende da </w:t>
            </w:r>
            <w:r w:rsidRPr="00C71943">
              <w:rPr>
                <w:rFonts w:ascii="Aptos" w:hAnsi="Aptos"/>
                <w:sz w:val="22"/>
                <w:szCs w:val="22"/>
                <w:lang w:val="pt-PT"/>
              </w:rPr>
              <w:t>Mudança</w:t>
            </w:r>
            <w:r w:rsidR="0056367C" w:rsidRPr="002E72E1">
              <w:rPr>
                <w:rFonts w:ascii="Aptos" w:hAnsi="Aptos"/>
                <w:sz w:val="22"/>
                <w:szCs w:val="22"/>
                <w:lang w:val="pt-PT"/>
              </w:rPr>
              <w:t>1.</w:t>
            </w:r>
          </w:p>
        </w:tc>
      </w:tr>
    </w:tbl>
    <w:p w14:paraId="502F1C7E" w14:textId="77777777" w:rsidR="00836E7D" w:rsidRPr="002E72E1" w:rsidRDefault="0056367C" w:rsidP="0020647A">
      <w:pPr>
        <w:spacing w:before="120" w:after="0" w:line="240" w:lineRule="auto"/>
        <w:jc w:val="both"/>
        <w:rPr>
          <w:rFonts w:ascii="Aptos" w:hAnsi="Aptos"/>
          <w:bCs/>
          <w:sz w:val="22"/>
          <w:szCs w:val="22"/>
          <w:lang w:val="pt-PT"/>
        </w:rPr>
      </w:pPr>
      <w:r w:rsidRPr="002E72E1">
        <w:rPr>
          <w:rFonts w:ascii="Aptos" w:hAnsi="Aptos"/>
          <w:b/>
          <w:sz w:val="22"/>
          <w:szCs w:val="22"/>
          <w:lang w:val="pt-PT"/>
        </w:rPr>
        <w:lastRenderedPageBreak/>
        <w:t>Âmbito</w:t>
      </w:r>
    </w:p>
    <w:p w14:paraId="502F1C7F" w14:textId="77777777" w:rsidR="00836E7D" w:rsidRPr="002E72E1" w:rsidRDefault="0056367C" w:rsidP="0020647A">
      <w:pPr>
        <w:spacing w:after="120" w:line="240" w:lineRule="auto"/>
        <w:jc w:val="both"/>
        <w:rPr>
          <w:rFonts w:ascii="Aptos" w:hAnsi="Aptos"/>
          <w:bCs/>
          <w:sz w:val="22"/>
          <w:szCs w:val="22"/>
          <w:lang w:val="pt-PT"/>
        </w:rPr>
      </w:pPr>
      <w:r w:rsidRPr="002E72E1">
        <w:rPr>
          <w:rFonts w:ascii="Aptos" w:hAnsi="Aptos"/>
          <w:bCs/>
          <w:sz w:val="22"/>
          <w:szCs w:val="22"/>
          <w:lang w:val="pt-PT"/>
        </w:rPr>
        <w:t>Este pilar abrange o desenvolvimento e a operação da infra-estrutura pública digital e dos sistemas de dados essenciais de Moçambique. Inclui identidade digital fiável, pagamentos digitais, troca de dados, assinaturas digitais, autenticação, registos essenciais e plataformas interoperáveis ​​para a prestação de serviços.</w:t>
      </w:r>
    </w:p>
    <w:p w14:paraId="502F1C80" w14:textId="77777777" w:rsidR="00836E7D" w:rsidRPr="002E72E1" w:rsidRDefault="0056367C">
      <w:pPr>
        <w:spacing w:before="120" w:after="120" w:line="240" w:lineRule="auto"/>
        <w:jc w:val="both"/>
        <w:rPr>
          <w:rFonts w:ascii="Aptos" w:hAnsi="Aptos"/>
          <w:bCs/>
          <w:sz w:val="22"/>
          <w:szCs w:val="22"/>
          <w:lang w:val="pt-PT"/>
        </w:rPr>
      </w:pPr>
      <w:r w:rsidRPr="002E72E1">
        <w:rPr>
          <w:rFonts w:ascii="Aptos" w:hAnsi="Aptos"/>
          <w:bCs/>
          <w:sz w:val="22"/>
          <w:szCs w:val="22"/>
          <w:lang w:val="pt-PT"/>
        </w:rPr>
        <w:t>Abrange também a digitalização dos serviços públicos prioritários, incluindo os serviços dirigidos ao cidadão e às empresas. Isto inclui canais de atendimento único, modelos de acesso assistido, plataformas acessíveis e multilingues, padrões de design centrados no utilizador e monitorização do desempenho dos serviços.</w:t>
      </w:r>
    </w:p>
    <w:p w14:paraId="502F1C81" w14:textId="77777777" w:rsidR="00836E7D" w:rsidRPr="00725BC2" w:rsidRDefault="0056367C">
      <w:pPr>
        <w:spacing w:before="120" w:after="120" w:line="240" w:lineRule="auto"/>
        <w:jc w:val="both"/>
        <w:rPr>
          <w:rFonts w:ascii="Aptos" w:hAnsi="Aptos"/>
          <w:bCs/>
          <w:sz w:val="22"/>
          <w:szCs w:val="22"/>
          <w:lang w:val="pt-PT"/>
        </w:rPr>
      </w:pPr>
      <w:r w:rsidRPr="002E72E1">
        <w:rPr>
          <w:rFonts w:ascii="Aptos" w:hAnsi="Aptos"/>
          <w:bCs/>
          <w:sz w:val="22"/>
          <w:szCs w:val="22"/>
          <w:lang w:val="pt-PT"/>
        </w:rPr>
        <w:t xml:space="preserve">O pilar também apoia a resiliência e a resposta a emergências. As plataformas digitais para informação climática, preparação para catástrofes, alerta precoce e coordenação de emergências devem ser </w:t>
      </w:r>
      <w:r w:rsidRPr="00725BC2">
        <w:rPr>
          <w:rFonts w:ascii="Aptos" w:hAnsi="Aptos"/>
          <w:bCs/>
          <w:sz w:val="22"/>
          <w:szCs w:val="22"/>
          <w:lang w:val="pt-PT"/>
        </w:rPr>
        <w:t>interoperáveis, fiáveis ​​e operacionais antes que as crises ocorram. Os serviços digitais públicos devem ser concebidos para a continuidade, segurança e resiliência, especialmente quando apoiam serviços essenciais ou populações vulneráveis.</w:t>
      </w:r>
    </w:p>
    <w:p w14:paraId="502F1C82" w14:textId="77777777" w:rsidR="00836E7D" w:rsidRPr="00725BC2" w:rsidRDefault="0056367C">
      <w:pPr>
        <w:spacing w:before="120" w:after="120" w:line="240" w:lineRule="auto"/>
        <w:jc w:val="both"/>
        <w:rPr>
          <w:rFonts w:ascii="Aptos" w:hAnsi="Aptos"/>
          <w:bCs/>
          <w:sz w:val="22"/>
          <w:szCs w:val="22"/>
          <w:lang w:val="pt-PT"/>
        </w:rPr>
      </w:pPr>
      <w:r w:rsidRPr="00725BC2">
        <w:rPr>
          <w:rFonts w:ascii="Aptos" w:hAnsi="Aptos"/>
          <w:bCs/>
          <w:sz w:val="22"/>
          <w:szCs w:val="22"/>
          <w:lang w:val="pt-PT"/>
        </w:rPr>
        <w:t>Os dados são uma componente central deste pilar. Os dados detidos pelo governo devem ser tratados como um activo estratégico nacional, geridos de forma responsável e utilizados para melhorar o planeamento, a prestação de serviços, a transparência e o valor público. Este pilar inclui, portanto, a governação de dados, a gestão do registo central, a partilha segura de dados, os dados abertos e a capacidade institucional para a utilização de dados.</w:t>
      </w:r>
    </w:p>
    <w:p w14:paraId="502F1C83" w14:textId="77777777" w:rsidR="00836E7D" w:rsidRPr="00725BC2" w:rsidRDefault="0056367C">
      <w:pPr>
        <w:spacing w:before="120" w:after="120" w:line="240" w:lineRule="auto"/>
        <w:jc w:val="both"/>
        <w:rPr>
          <w:rFonts w:ascii="Aptos" w:hAnsi="Aptos"/>
          <w:bCs/>
          <w:sz w:val="22"/>
          <w:szCs w:val="22"/>
          <w:lang w:val="pt-PT"/>
        </w:rPr>
      </w:pPr>
      <w:r w:rsidRPr="00725BC2">
        <w:rPr>
          <w:rFonts w:ascii="Aptos" w:hAnsi="Aptos"/>
          <w:bCs/>
          <w:sz w:val="22"/>
          <w:szCs w:val="22"/>
          <w:lang w:val="pt-PT"/>
        </w:rPr>
        <w:t>Por fim, este pilar estabelece bases importantes para a ado</w:t>
      </w:r>
      <w:r w:rsidR="00375247" w:rsidRPr="00725BC2">
        <w:rPr>
          <w:rFonts w:ascii="Aptos" w:hAnsi="Aptos"/>
          <w:bCs/>
          <w:sz w:val="22"/>
          <w:szCs w:val="22"/>
          <w:lang w:val="pt-PT"/>
        </w:rPr>
        <w:t>p</w:t>
      </w:r>
      <w:r w:rsidRPr="00725BC2">
        <w:rPr>
          <w:rFonts w:ascii="Aptos" w:hAnsi="Aptos"/>
          <w:bCs/>
          <w:sz w:val="22"/>
          <w:szCs w:val="22"/>
          <w:lang w:val="pt-PT"/>
        </w:rPr>
        <w:t>ção responsável da IA ​​e das tecnologias emergentes. A IA só pode gerar valor público onde os dados são fiáveis, interoperáveis, legais, seguros e bem governados. O Pilar 2 fornece, assim, os dados e a plataforma necessários para que Moçambique possa implementar a ENIA na administração pública e na prestação de serviços públicos.</w:t>
      </w:r>
    </w:p>
    <w:p w14:paraId="502F1C84" w14:textId="77777777" w:rsidR="00836E7D" w:rsidRPr="002E72E1" w:rsidRDefault="0056367C" w:rsidP="0020647A">
      <w:pPr>
        <w:spacing w:before="120" w:after="0" w:line="240" w:lineRule="auto"/>
        <w:jc w:val="both"/>
        <w:rPr>
          <w:rFonts w:ascii="Aptos" w:hAnsi="Aptos"/>
          <w:sz w:val="22"/>
          <w:szCs w:val="22"/>
          <w:lang w:val="pt-PT"/>
        </w:rPr>
      </w:pPr>
      <w:r w:rsidRPr="00725BC2">
        <w:rPr>
          <w:rFonts w:ascii="Aptos" w:hAnsi="Aptos"/>
          <w:b/>
          <w:bCs/>
          <w:sz w:val="22"/>
          <w:szCs w:val="22"/>
          <w:lang w:val="pt-PT"/>
        </w:rPr>
        <w:t>As mudanças transformadoras</w:t>
      </w:r>
      <w:r w:rsidRPr="002E72E1">
        <w:rPr>
          <w:rFonts w:ascii="Aptos" w:hAnsi="Aptos"/>
          <w:b/>
          <w:bCs/>
          <w:sz w:val="22"/>
          <w:szCs w:val="22"/>
          <w:lang w:val="pt-PT"/>
        </w:rPr>
        <w:t xml:space="preserve"> possibilitaram</w:t>
      </w:r>
    </w:p>
    <w:p w14:paraId="502F1C85" w14:textId="0D9CEF22" w:rsidR="00836E7D" w:rsidRDefault="0056367C">
      <w:pPr>
        <w:spacing w:before="120" w:after="120" w:line="240" w:lineRule="auto"/>
        <w:rPr>
          <w:rFonts w:ascii="Aptos" w:hAnsi="Aptos"/>
          <w:bCs/>
          <w:sz w:val="22"/>
          <w:szCs w:val="22"/>
          <w:lang w:val="pt-PT"/>
        </w:rPr>
      </w:pPr>
      <w:r w:rsidRPr="002E72E1">
        <w:rPr>
          <w:rFonts w:ascii="Aptos" w:hAnsi="Aptos"/>
          <w:bCs/>
          <w:sz w:val="22"/>
          <w:szCs w:val="22"/>
          <w:lang w:val="pt-PT"/>
        </w:rPr>
        <w:t>O Pilar 2 não é apenas um pilar da administração pública. É uma base comum para os serviços, a actividade económica, a inclusão, a confiança e a governação baseada na evidência.</w:t>
      </w:r>
    </w:p>
    <w:p w14:paraId="7897F3B8" w14:textId="77777777" w:rsidR="00D512DF" w:rsidRPr="00AA4659" w:rsidRDefault="00D512DF" w:rsidP="00D512DF">
      <w:pPr>
        <w:spacing w:before="120" w:after="0" w:line="240" w:lineRule="auto"/>
        <w:jc w:val="both"/>
        <w:rPr>
          <w:rFonts w:ascii="Aptos" w:hAnsi="Aptos"/>
          <w:b/>
          <w:bCs/>
          <w:i/>
          <w:iCs/>
          <w:color w:val="44546A" w:themeColor="text2"/>
          <w:sz w:val="20"/>
          <w:szCs w:val="20"/>
          <w:lang w:val="pt-PT"/>
        </w:rPr>
      </w:pPr>
    </w:p>
    <w:p w14:paraId="45033F5C" w14:textId="77777777" w:rsidR="00D512DF" w:rsidRPr="00AA4659" w:rsidRDefault="00D512DF" w:rsidP="00D512DF">
      <w:pPr>
        <w:spacing w:before="120" w:after="0" w:line="240" w:lineRule="auto"/>
        <w:jc w:val="both"/>
        <w:rPr>
          <w:rFonts w:ascii="Aptos" w:hAnsi="Aptos"/>
          <w:b/>
          <w:bCs/>
          <w:i/>
          <w:iCs/>
          <w:color w:val="44546A" w:themeColor="text2"/>
          <w:sz w:val="20"/>
          <w:szCs w:val="20"/>
          <w:lang w:val="pt-PT"/>
        </w:rPr>
      </w:pPr>
    </w:p>
    <w:p w14:paraId="101A25EC" w14:textId="17A0522C" w:rsidR="00D512DF" w:rsidRPr="002E72E1" w:rsidRDefault="00BD3547" w:rsidP="00D512DF">
      <w:pPr>
        <w:spacing w:before="120" w:after="0" w:line="240" w:lineRule="auto"/>
        <w:jc w:val="both"/>
        <w:rPr>
          <w:rFonts w:ascii="Aptos" w:hAnsi="Aptos"/>
          <w:bCs/>
          <w:color w:val="1F3864"/>
          <w:sz w:val="22"/>
          <w:szCs w:val="22"/>
          <w:lang w:val="pt-PT"/>
        </w:rPr>
      </w:pPr>
      <w:bookmarkStart w:id="36" w:name="_Toc234496643"/>
      <w:proofErr w:type="spellStart"/>
      <w:r w:rsidRPr="00EE05AC">
        <w:rPr>
          <w:rFonts w:ascii="Aptos" w:hAnsi="Aptos"/>
          <w:b/>
          <w:bCs/>
          <w:sz w:val="20"/>
          <w:szCs w:val="20"/>
        </w:rPr>
        <w:t>Tabela</w:t>
      </w:r>
      <w:proofErr w:type="spellEnd"/>
      <w:r w:rsidRPr="00EE05AC">
        <w:rPr>
          <w:rFonts w:ascii="Aptos" w:hAnsi="Aptos"/>
          <w:b/>
          <w:bCs/>
          <w:sz w:val="20"/>
          <w:szCs w:val="20"/>
        </w:rPr>
        <w:t xml:space="preserve"> </w:t>
      </w:r>
      <w:r w:rsidRPr="00EE05AC">
        <w:rPr>
          <w:rFonts w:ascii="Aptos" w:hAnsi="Aptos"/>
          <w:b/>
          <w:bCs/>
          <w:sz w:val="20"/>
          <w:szCs w:val="20"/>
        </w:rPr>
        <w:fldChar w:fldCharType="begin"/>
      </w:r>
      <w:r w:rsidRPr="00EE05AC">
        <w:rPr>
          <w:rFonts w:ascii="Aptos" w:hAnsi="Aptos"/>
          <w:b/>
          <w:bCs/>
          <w:sz w:val="20"/>
          <w:szCs w:val="20"/>
        </w:rPr>
        <w:instrText xml:space="preserve"> SEQ Tabela \* ARABIC </w:instrText>
      </w:r>
      <w:r w:rsidRPr="00EE05AC">
        <w:rPr>
          <w:rFonts w:ascii="Aptos" w:hAnsi="Aptos"/>
          <w:b/>
          <w:bCs/>
          <w:sz w:val="20"/>
          <w:szCs w:val="20"/>
        </w:rPr>
        <w:fldChar w:fldCharType="separate"/>
      </w:r>
      <w:r>
        <w:rPr>
          <w:rFonts w:ascii="Aptos" w:hAnsi="Aptos"/>
          <w:b/>
          <w:bCs/>
          <w:noProof/>
          <w:sz w:val="20"/>
          <w:szCs w:val="20"/>
        </w:rPr>
        <w:t>11</w:t>
      </w:r>
      <w:r w:rsidRPr="00EE05AC">
        <w:rPr>
          <w:rFonts w:ascii="Aptos" w:hAnsi="Aptos"/>
          <w:b/>
          <w:bCs/>
          <w:sz w:val="20"/>
          <w:szCs w:val="20"/>
        </w:rPr>
        <w:fldChar w:fldCharType="end"/>
      </w:r>
      <w:r w:rsidR="00D512DF" w:rsidRPr="005F660F">
        <w:rPr>
          <w:rFonts w:ascii="Aptos" w:hAnsi="Aptos"/>
          <w:b/>
          <w:bCs/>
          <w:i/>
          <w:iCs/>
          <w:color w:val="44546A" w:themeColor="text2"/>
          <w:sz w:val="20"/>
          <w:szCs w:val="20"/>
        </w:rPr>
        <w:t xml:space="preserve">. </w:t>
      </w:r>
      <w:proofErr w:type="spellStart"/>
      <w:r w:rsidR="00D512DF" w:rsidRPr="003D0154">
        <w:rPr>
          <w:rFonts w:ascii="Aptos" w:hAnsi="Aptos"/>
          <w:b/>
          <w:bCs/>
          <w:i/>
          <w:iCs/>
          <w:color w:val="44546A" w:themeColor="text2"/>
          <w:sz w:val="20"/>
          <w:szCs w:val="20"/>
        </w:rPr>
        <w:t>Contribuição</w:t>
      </w:r>
      <w:proofErr w:type="spellEnd"/>
      <w:r w:rsidR="00D512DF" w:rsidRPr="003D0154">
        <w:rPr>
          <w:rFonts w:ascii="Aptos" w:hAnsi="Aptos"/>
          <w:b/>
          <w:bCs/>
          <w:i/>
          <w:iCs/>
          <w:color w:val="44546A" w:themeColor="text2"/>
          <w:sz w:val="20"/>
          <w:szCs w:val="20"/>
        </w:rPr>
        <w:t xml:space="preserve"> do Pilar 2 para as </w:t>
      </w:r>
      <w:proofErr w:type="spellStart"/>
      <w:r w:rsidR="00D512DF" w:rsidRPr="003D0154">
        <w:rPr>
          <w:rFonts w:ascii="Aptos" w:hAnsi="Aptos"/>
          <w:b/>
          <w:bCs/>
          <w:i/>
          <w:iCs/>
          <w:color w:val="44546A" w:themeColor="text2"/>
          <w:sz w:val="20"/>
          <w:szCs w:val="20"/>
        </w:rPr>
        <w:t>mudanças</w:t>
      </w:r>
      <w:proofErr w:type="spellEnd"/>
      <w:r w:rsidR="00D512DF" w:rsidRPr="003D0154">
        <w:rPr>
          <w:rFonts w:ascii="Aptos" w:hAnsi="Aptos"/>
          <w:b/>
          <w:bCs/>
          <w:i/>
          <w:iCs/>
          <w:color w:val="44546A" w:themeColor="text2"/>
          <w:sz w:val="20"/>
          <w:szCs w:val="20"/>
        </w:rPr>
        <w:t xml:space="preserve"> </w:t>
      </w:r>
      <w:proofErr w:type="spellStart"/>
      <w:r w:rsidR="00D512DF" w:rsidRPr="003D0154">
        <w:rPr>
          <w:rFonts w:ascii="Aptos" w:hAnsi="Aptos"/>
          <w:b/>
          <w:bCs/>
          <w:i/>
          <w:iCs/>
          <w:color w:val="44546A" w:themeColor="text2"/>
          <w:sz w:val="20"/>
          <w:szCs w:val="20"/>
        </w:rPr>
        <w:t>transformadoras</w:t>
      </w:r>
      <w:bookmarkEnd w:id="36"/>
      <w:proofErr w:type="spellEnd"/>
    </w:p>
    <w:tbl>
      <w:tblPr>
        <w:tblW w:w="9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8047"/>
      </w:tblGrid>
      <w:tr w:rsidR="00836E7D" w:rsidRPr="00C71943" w14:paraId="502F1C88" w14:textId="77777777">
        <w:trPr>
          <w:tblHeader/>
        </w:trPr>
        <w:tc>
          <w:tcPr>
            <w:tcW w:w="0" w:type="auto"/>
            <w:tcBorders>
              <w:top w:val="single" w:sz="2" w:space="0" w:color="C8D8E8"/>
              <w:left w:val="single" w:sz="2" w:space="0" w:color="C8D8E8"/>
              <w:bottom w:val="single" w:sz="2" w:space="0" w:color="C8D8E8"/>
              <w:right w:val="single" w:sz="2" w:space="0" w:color="C8D8E8"/>
            </w:tcBorders>
            <w:shd w:val="clear" w:color="auto" w:fill="4472C4" w:themeFill="accent1"/>
            <w:tcMar>
              <w:top w:w="80" w:type="dxa"/>
              <w:left w:w="120" w:type="dxa"/>
              <w:bottom w:w="80" w:type="dxa"/>
              <w:right w:w="120" w:type="dxa"/>
            </w:tcMar>
          </w:tcPr>
          <w:p w14:paraId="502F1C86" w14:textId="77777777" w:rsidR="00836E7D" w:rsidRPr="00C71943" w:rsidRDefault="0011356D">
            <w:pPr>
              <w:spacing w:after="0" w:line="240" w:lineRule="auto"/>
              <w:jc w:val="both"/>
              <w:rPr>
                <w:rFonts w:ascii="Aptos" w:hAnsi="Aptos"/>
                <w:sz w:val="20"/>
                <w:szCs w:val="20"/>
              </w:rPr>
            </w:pPr>
            <w:proofErr w:type="spellStart"/>
            <w:r w:rsidRPr="00C71943">
              <w:rPr>
                <w:rFonts w:ascii="Aptos" w:hAnsi="Aptos"/>
                <w:b/>
                <w:bCs/>
                <w:sz w:val="20"/>
                <w:szCs w:val="20"/>
              </w:rPr>
              <w:t>Muda</w:t>
            </w:r>
            <w:r w:rsidR="005363B0" w:rsidRPr="00C71943">
              <w:rPr>
                <w:rFonts w:ascii="Aptos" w:hAnsi="Aptos"/>
                <w:b/>
                <w:bCs/>
                <w:sz w:val="20"/>
                <w:szCs w:val="20"/>
              </w:rPr>
              <w:t>nça</w:t>
            </w:r>
            <w:proofErr w:type="spellEnd"/>
          </w:p>
        </w:tc>
        <w:tc>
          <w:tcPr>
            <w:tcW w:w="8047" w:type="dxa"/>
            <w:tcBorders>
              <w:top w:val="single" w:sz="2" w:space="0" w:color="C8D8E8"/>
              <w:left w:val="single" w:sz="2" w:space="0" w:color="C8D8E8"/>
              <w:bottom w:val="single" w:sz="2" w:space="0" w:color="C8D8E8"/>
              <w:right w:val="single" w:sz="2" w:space="0" w:color="C8D8E8"/>
            </w:tcBorders>
            <w:shd w:val="clear" w:color="auto" w:fill="4472C4" w:themeFill="accent1"/>
            <w:tcMar>
              <w:top w:w="80" w:type="dxa"/>
              <w:left w:w="120" w:type="dxa"/>
              <w:bottom w:w="80" w:type="dxa"/>
              <w:right w:w="120" w:type="dxa"/>
            </w:tcMar>
          </w:tcPr>
          <w:p w14:paraId="502F1C87" w14:textId="77777777" w:rsidR="00836E7D" w:rsidRPr="00C71943" w:rsidRDefault="0011356D">
            <w:pPr>
              <w:spacing w:after="0" w:line="240" w:lineRule="auto"/>
              <w:jc w:val="both"/>
              <w:rPr>
                <w:rFonts w:ascii="Aptos" w:hAnsi="Aptos"/>
                <w:sz w:val="20"/>
                <w:szCs w:val="20"/>
              </w:rPr>
            </w:pPr>
            <w:proofErr w:type="spellStart"/>
            <w:r w:rsidRPr="00C71943">
              <w:rPr>
                <w:rFonts w:ascii="Aptos" w:hAnsi="Aptos"/>
                <w:b/>
                <w:bCs/>
                <w:sz w:val="20"/>
                <w:szCs w:val="20"/>
              </w:rPr>
              <w:t>Natureza</w:t>
            </w:r>
            <w:proofErr w:type="spellEnd"/>
            <w:r w:rsidRPr="00C71943">
              <w:rPr>
                <w:rFonts w:ascii="Aptos" w:hAnsi="Aptos"/>
                <w:b/>
                <w:bCs/>
                <w:sz w:val="20"/>
                <w:szCs w:val="20"/>
              </w:rPr>
              <w:t xml:space="preserve"> da </w:t>
            </w:r>
            <w:proofErr w:type="spellStart"/>
            <w:r w:rsidRPr="00C71943">
              <w:rPr>
                <w:rFonts w:ascii="Aptos" w:hAnsi="Aptos"/>
                <w:b/>
                <w:bCs/>
                <w:sz w:val="20"/>
                <w:szCs w:val="20"/>
              </w:rPr>
              <w:t>dependência</w:t>
            </w:r>
            <w:proofErr w:type="spellEnd"/>
          </w:p>
        </w:tc>
      </w:tr>
      <w:tr w:rsidR="00836E7D" w:rsidRPr="00C71943" w14:paraId="502F1C8B" w14:textId="77777777">
        <w:tc>
          <w:tcPr>
            <w:tcW w:w="1400"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vAlign w:val="center"/>
          </w:tcPr>
          <w:p w14:paraId="502F1C89" w14:textId="77777777" w:rsidR="00836E7D" w:rsidRPr="00C71943" w:rsidRDefault="0011356D">
            <w:pPr>
              <w:spacing w:after="0" w:line="240" w:lineRule="auto"/>
              <w:jc w:val="both"/>
              <w:rPr>
                <w:rFonts w:ascii="Aptos" w:hAnsi="Aptos"/>
                <w:sz w:val="20"/>
                <w:szCs w:val="20"/>
              </w:rPr>
            </w:pPr>
            <w:r w:rsidRPr="00C71943">
              <w:rPr>
                <w:rFonts w:ascii="Aptos" w:hAnsi="Aptos"/>
                <w:b/>
                <w:bCs/>
                <w:sz w:val="20"/>
                <w:szCs w:val="20"/>
              </w:rPr>
              <w:t xml:space="preserve">C1: </w:t>
            </w:r>
            <w:proofErr w:type="spellStart"/>
            <w:r w:rsidR="005363B0" w:rsidRPr="00C71943">
              <w:rPr>
                <w:rFonts w:ascii="Aptos" w:hAnsi="Aptos"/>
                <w:b/>
                <w:bCs/>
                <w:sz w:val="20"/>
                <w:szCs w:val="20"/>
              </w:rPr>
              <w:t>Conectado</w:t>
            </w:r>
            <w:proofErr w:type="spellEnd"/>
          </w:p>
        </w:tc>
        <w:tc>
          <w:tcPr>
            <w:tcW w:w="8047"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tcPr>
          <w:p w14:paraId="502F1C8A" w14:textId="7424E907" w:rsidR="00836E7D" w:rsidRPr="002E72E1" w:rsidRDefault="0056367C">
            <w:pPr>
              <w:spacing w:after="0" w:line="240" w:lineRule="auto"/>
              <w:jc w:val="both"/>
              <w:rPr>
                <w:rFonts w:ascii="Aptos" w:hAnsi="Aptos"/>
                <w:sz w:val="20"/>
                <w:szCs w:val="20"/>
                <w:lang w:val="pt-PT"/>
              </w:rPr>
            </w:pPr>
            <w:r w:rsidRPr="002E72E1">
              <w:rPr>
                <w:rFonts w:ascii="Aptos" w:hAnsi="Aptos"/>
                <w:i/>
                <w:iCs/>
                <w:sz w:val="20"/>
                <w:szCs w:val="20"/>
                <w:lang w:val="pt-PT"/>
              </w:rPr>
              <w:t>Procura e uso:</w:t>
            </w:r>
            <w:r w:rsidR="00FA08D5">
              <w:rPr>
                <w:rFonts w:ascii="Aptos" w:hAnsi="Aptos"/>
                <w:i/>
                <w:iCs/>
                <w:sz w:val="20"/>
                <w:szCs w:val="20"/>
                <w:lang w:val="pt-PT"/>
              </w:rPr>
              <w:t xml:space="preserve"> </w:t>
            </w:r>
            <w:r w:rsidRPr="002E72E1">
              <w:rPr>
                <w:rFonts w:ascii="Aptos" w:hAnsi="Aptos"/>
                <w:sz w:val="20"/>
                <w:szCs w:val="20"/>
                <w:lang w:val="pt-PT"/>
              </w:rPr>
              <w:t xml:space="preserve">O Pilar 2 depende do Pilar 1 para a conectividade que torna o </w:t>
            </w:r>
            <w:r w:rsidR="0019752C">
              <w:rPr>
                <w:rFonts w:ascii="Aptos" w:hAnsi="Aptos"/>
                <w:sz w:val="20"/>
                <w:szCs w:val="20"/>
                <w:lang w:val="pt-PT"/>
              </w:rPr>
              <w:t xml:space="preserve">IPD </w:t>
            </w:r>
            <w:r w:rsidRPr="002E72E1">
              <w:rPr>
                <w:rFonts w:ascii="Aptos" w:hAnsi="Aptos"/>
                <w:sz w:val="20"/>
                <w:szCs w:val="20"/>
                <w:lang w:val="pt-PT"/>
              </w:rPr>
              <w:t>funcional onde os cidadãos estão ligados.</w:t>
            </w:r>
          </w:p>
        </w:tc>
      </w:tr>
      <w:tr w:rsidR="00836E7D" w:rsidRPr="00C71943" w14:paraId="502F1C8E" w14:textId="77777777">
        <w:tc>
          <w:tcPr>
            <w:tcW w:w="1400"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vAlign w:val="center"/>
          </w:tcPr>
          <w:p w14:paraId="502F1C8C" w14:textId="77777777" w:rsidR="00836E7D" w:rsidRPr="00C71943" w:rsidRDefault="005363B0">
            <w:pPr>
              <w:spacing w:after="0" w:line="240" w:lineRule="auto"/>
              <w:jc w:val="both"/>
              <w:rPr>
                <w:rFonts w:ascii="Aptos" w:hAnsi="Aptos"/>
                <w:sz w:val="20"/>
                <w:szCs w:val="20"/>
              </w:rPr>
            </w:pPr>
            <w:r w:rsidRPr="00C71943">
              <w:rPr>
                <w:rFonts w:ascii="Aptos" w:hAnsi="Aptos"/>
                <w:b/>
                <w:bCs/>
                <w:sz w:val="20"/>
                <w:szCs w:val="20"/>
              </w:rPr>
              <w:t>M</w:t>
            </w:r>
            <w:r w:rsidR="0011356D" w:rsidRPr="00C71943">
              <w:rPr>
                <w:rFonts w:ascii="Aptos" w:hAnsi="Aptos"/>
                <w:b/>
                <w:bCs/>
                <w:sz w:val="20"/>
                <w:szCs w:val="20"/>
              </w:rPr>
              <w:t xml:space="preserve">2: </w:t>
            </w:r>
            <w:proofErr w:type="spellStart"/>
            <w:r w:rsidR="0011356D" w:rsidRPr="00C71943">
              <w:rPr>
                <w:rFonts w:ascii="Aptos" w:hAnsi="Aptos"/>
                <w:b/>
                <w:bCs/>
                <w:sz w:val="20"/>
                <w:szCs w:val="20"/>
              </w:rPr>
              <w:t>Servido</w:t>
            </w:r>
            <w:proofErr w:type="spellEnd"/>
          </w:p>
        </w:tc>
        <w:tc>
          <w:tcPr>
            <w:tcW w:w="8047"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tcPr>
          <w:p w14:paraId="502F1C8D" w14:textId="77777777" w:rsidR="00836E7D" w:rsidRPr="002E72E1" w:rsidRDefault="0056367C">
            <w:pPr>
              <w:spacing w:after="0" w:line="240" w:lineRule="auto"/>
              <w:jc w:val="both"/>
              <w:rPr>
                <w:rFonts w:ascii="Aptos" w:hAnsi="Aptos"/>
                <w:sz w:val="20"/>
                <w:szCs w:val="20"/>
                <w:lang w:val="pt-PT"/>
              </w:rPr>
            </w:pPr>
            <w:r w:rsidRPr="002E72E1">
              <w:rPr>
                <w:rFonts w:ascii="Aptos" w:hAnsi="Aptos"/>
                <w:i/>
                <w:iCs/>
                <w:sz w:val="20"/>
                <w:szCs w:val="20"/>
                <w:lang w:val="pt-PT"/>
              </w:rPr>
              <w:t>Pilar principal de entrega:</w:t>
            </w:r>
            <w:r w:rsidR="00FA08D5">
              <w:rPr>
                <w:rFonts w:ascii="Aptos" w:hAnsi="Aptos"/>
                <w:i/>
                <w:iCs/>
                <w:sz w:val="20"/>
                <w:szCs w:val="20"/>
                <w:lang w:val="pt-PT"/>
              </w:rPr>
              <w:t xml:space="preserve"> </w:t>
            </w:r>
            <w:r w:rsidRPr="002E72E1">
              <w:rPr>
                <w:rFonts w:ascii="Aptos" w:hAnsi="Aptos"/>
                <w:sz w:val="20"/>
                <w:szCs w:val="20"/>
                <w:lang w:val="pt-PT"/>
              </w:rPr>
              <w:t>O Pilar 2 fornece as bases digitais partilhadas para serviços públicos fiáveis, integrados e centrados no cidadão.</w:t>
            </w:r>
          </w:p>
        </w:tc>
      </w:tr>
      <w:tr w:rsidR="00836E7D" w:rsidRPr="00C71943" w14:paraId="502F1C92" w14:textId="77777777">
        <w:tc>
          <w:tcPr>
            <w:tcW w:w="1400"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vAlign w:val="center"/>
          </w:tcPr>
          <w:p w14:paraId="502F1C8F" w14:textId="77777777" w:rsidR="00836E7D" w:rsidRPr="00C71943" w:rsidRDefault="005363B0">
            <w:pPr>
              <w:spacing w:after="0" w:line="240" w:lineRule="auto"/>
              <w:jc w:val="both"/>
              <w:rPr>
                <w:rFonts w:ascii="Aptos" w:hAnsi="Aptos"/>
                <w:sz w:val="20"/>
                <w:szCs w:val="20"/>
              </w:rPr>
            </w:pPr>
            <w:r w:rsidRPr="00C71943">
              <w:rPr>
                <w:rFonts w:ascii="Aptos" w:hAnsi="Aptos"/>
                <w:b/>
                <w:bCs/>
                <w:sz w:val="20"/>
                <w:szCs w:val="20"/>
              </w:rPr>
              <w:t>M</w:t>
            </w:r>
            <w:r w:rsidR="0011356D" w:rsidRPr="00C71943">
              <w:rPr>
                <w:rFonts w:ascii="Aptos" w:hAnsi="Aptos"/>
                <w:b/>
                <w:bCs/>
                <w:sz w:val="20"/>
                <w:szCs w:val="20"/>
              </w:rPr>
              <w:t xml:space="preserve">3: </w:t>
            </w:r>
            <w:proofErr w:type="spellStart"/>
            <w:r w:rsidR="0011356D" w:rsidRPr="00C71943">
              <w:rPr>
                <w:rFonts w:ascii="Aptos" w:hAnsi="Aptos"/>
                <w:b/>
                <w:bCs/>
                <w:sz w:val="20"/>
                <w:szCs w:val="20"/>
              </w:rPr>
              <w:t>Produtivo</w:t>
            </w:r>
            <w:proofErr w:type="spellEnd"/>
          </w:p>
          <w:p w14:paraId="502F1C90" w14:textId="77777777" w:rsidR="00836E7D" w:rsidRPr="00C71943" w:rsidRDefault="00836E7D">
            <w:pPr>
              <w:spacing w:after="0" w:line="240" w:lineRule="auto"/>
              <w:jc w:val="both"/>
              <w:rPr>
                <w:rFonts w:ascii="Aptos" w:hAnsi="Aptos"/>
                <w:sz w:val="20"/>
                <w:szCs w:val="20"/>
              </w:rPr>
            </w:pPr>
          </w:p>
        </w:tc>
        <w:tc>
          <w:tcPr>
            <w:tcW w:w="8047"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tcPr>
          <w:p w14:paraId="502F1C91" w14:textId="77777777" w:rsidR="00836E7D" w:rsidRPr="002E72E1" w:rsidRDefault="0056367C">
            <w:pPr>
              <w:spacing w:after="0" w:line="240" w:lineRule="auto"/>
              <w:jc w:val="both"/>
              <w:rPr>
                <w:rFonts w:ascii="Aptos" w:hAnsi="Aptos"/>
                <w:sz w:val="20"/>
                <w:szCs w:val="20"/>
                <w:lang w:val="pt-PT"/>
              </w:rPr>
            </w:pPr>
            <w:r w:rsidRPr="002E72E1">
              <w:rPr>
                <w:rFonts w:ascii="Aptos" w:hAnsi="Aptos"/>
                <w:i/>
                <w:iCs/>
                <w:sz w:val="20"/>
                <w:szCs w:val="20"/>
                <w:lang w:val="pt-PT"/>
              </w:rPr>
              <w:t>Fa</w:t>
            </w:r>
            <w:r w:rsidR="00FA08D5">
              <w:rPr>
                <w:rFonts w:ascii="Aptos" w:hAnsi="Aptos"/>
                <w:i/>
                <w:iCs/>
                <w:sz w:val="20"/>
                <w:szCs w:val="20"/>
                <w:lang w:val="pt-PT"/>
              </w:rPr>
              <w:t>c</w:t>
            </w:r>
            <w:r w:rsidRPr="002E72E1">
              <w:rPr>
                <w:rFonts w:ascii="Aptos" w:hAnsi="Aptos"/>
                <w:i/>
                <w:iCs/>
                <w:sz w:val="20"/>
                <w:szCs w:val="20"/>
                <w:lang w:val="pt-PT"/>
              </w:rPr>
              <w:t>tor essencial:</w:t>
            </w:r>
            <w:r w:rsidR="00FA08D5">
              <w:rPr>
                <w:rFonts w:ascii="Aptos" w:hAnsi="Aptos"/>
                <w:i/>
                <w:iCs/>
                <w:sz w:val="20"/>
                <w:szCs w:val="20"/>
                <w:lang w:val="pt-PT"/>
              </w:rPr>
              <w:t xml:space="preserve"> </w:t>
            </w:r>
            <w:r w:rsidRPr="002E72E1">
              <w:rPr>
                <w:rFonts w:ascii="Aptos" w:hAnsi="Aptos"/>
                <w:sz w:val="20"/>
                <w:szCs w:val="20"/>
                <w:lang w:val="pt-PT"/>
              </w:rPr>
              <w:t>A infraestrutura pública digital suporta o registo de empresas, transa</w:t>
            </w:r>
            <w:r w:rsidR="00375247" w:rsidRPr="00C71943">
              <w:rPr>
                <w:rFonts w:ascii="Aptos" w:hAnsi="Aptos"/>
                <w:sz w:val="20"/>
                <w:szCs w:val="20"/>
                <w:lang w:val="pt-PT"/>
              </w:rPr>
              <w:t>c</w:t>
            </w:r>
            <w:r w:rsidRPr="002E72E1">
              <w:rPr>
                <w:rFonts w:ascii="Aptos" w:hAnsi="Aptos"/>
                <w:sz w:val="20"/>
                <w:szCs w:val="20"/>
                <w:lang w:val="pt-PT"/>
              </w:rPr>
              <w:t>ções digitais, verificação de identidade fiável, troca de dados, acesso a conjuntos de dados públicos e integração entre empresas e sistemas governamentais.</w:t>
            </w:r>
          </w:p>
        </w:tc>
      </w:tr>
      <w:tr w:rsidR="00836E7D" w:rsidRPr="00C71943" w14:paraId="502F1C95" w14:textId="77777777">
        <w:trPr>
          <w:trHeight w:val="19"/>
        </w:trPr>
        <w:tc>
          <w:tcPr>
            <w:tcW w:w="1400"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vAlign w:val="center"/>
          </w:tcPr>
          <w:p w14:paraId="502F1C93" w14:textId="77777777" w:rsidR="00836E7D" w:rsidRPr="00C71943" w:rsidRDefault="005363B0">
            <w:pPr>
              <w:spacing w:after="0" w:line="240" w:lineRule="auto"/>
              <w:jc w:val="both"/>
              <w:rPr>
                <w:rFonts w:ascii="Aptos" w:hAnsi="Aptos"/>
                <w:sz w:val="20"/>
                <w:szCs w:val="20"/>
              </w:rPr>
            </w:pPr>
            <w:r w:rsidRPr="00C71943">
              <w:rPr>
                <w:rFonts w:ascii="Aptos" w:hAnsi="Aptos"/>
                <w:b/>
                <w:bCs/>
                <w:sz w:val="20"/>
                <w:szCs w:val="20"/>
              </w:rPr>
              <w:t>M</w:t>
            </w:r>
            <w:r w:rsidR="0011356D" w:rsidRPr="00C71943">
              <w:rPr>
                <w:rFonts w:ascii="Aptos" w:hAnsi="Aptos"/>
                <w:b/>
                <w:bCs/>
                <w:sz w:val="20"/>
                <w:szCs w:val="20"/>
              </w:rPr>
              <w:t xml:space="preserve">4: </w:t>
            </w:r>
            <w:proofErr w:type="spellStart"/>
            <w:r w:rsidR="0011356D" w:rsidRPr="00C71943">
              <w:rPr>
                <w:rFonts w:ascii="Aptos" w:hAnsi="Aptos"/>
                <w:b/>
                <w:bCs/>
                <w:sz w:val="20"/>
                <w:szCs w:val="20"/>
              </w:rPr>
              <w:t>Capa</w:t>
            </w:r>
            <w:r w:rsidRPr="00C71943">
              <w:rPr>
                <w:rFonts w:ascii="Aptos" w:hAnsi="Aptos"/>
                <w:b/>
                <w:bCs/>
                <w:sz w:val="20"/>
                <w:szCs w:val="20"/>
              </w:rPr>
              <w:t>citado</w:t>
            </w:r>
            <w:proofErr w:type="spellEnd"/>
          </w:p>
        </w:tc>
        <w:tc>
          <w:tcPr>
            <w:tcW w:w="8047"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tcPr>
          <w:p w14:paraId="502F1C94" w14:textId="77777777" w:rsidR="00836E7D" w:rsidRPr="002E72E1" w:rsidRDefault="0056367C" w:rsidP="00FA08D5">
            <w:pPr>
              <w:spacing w:after="0" w:line="240" w:lineRule="auto"/>
              <w:jc w:val="both"/>
              <w:rPr>
                <w:rFonts w:ascii="Aptos" w:hAnsi="Aptos"/>
                <w:sz w:val="20"/>
                <w:szCs w:val="20"/>
                <w:lang w:val="pt-PT"/>
              </w:rPr>
            </w:pPr>
            <w:r w:rsidRPr="002E72E1">
              <w:rPr>
                <w:rFonts w:ascii="Aptos" w:hAnsi="Aptos"/>
                <w:i/>
                <w:iCs/>
                <w:sz w:val="20"/>
                <w:szCs w:val="20"/>
                <w:lang w:val="pt-PT"/>
              </w:rPr>
              <w:t>Facilitado</w:t>
            </w:r>
            <w:r w:rsidR="00FA08D5">
              <w:rPr>
                <w:rFonts w:ascii="Aptos" w:hAnsi="Aptos"/>
                <w:i/>
                <w:iCs/>
                <w:sz w:val="20"/>
                <w:szCs w:val="20"/>
                <w:lang w:val="pt-PT"/>
              </w:rPr>
              <w:t xml:space="preserve">r: </w:t>
            </w:r>
            <w:r w:rsidRPr="002E72E1">
              <w:rPr>
                <w:rFonts w:ascii="Aptos" w:hAnsi="Aptos"/>
                <w:sz w:val="20"/>
                <w:szCs w:val="20"/>
                <w:lang w:val="pt-PT"/>
              </w:rPr>
              <w:t>Os serviços públicos digitais exigem que os cidadãos, os funcionários públicos e as estruturas de apoio comunitário tenham as competências e a confiança necessárias para os utilizar.</w:t>
            </w:r>
          </w:p>
        </w:tc>
      </w:tr>
      <w:tr w:rsidR="00836E7D" w:rsidRPr="00C71943" w14:paraId="502F1C99" w14:textId="77777777">
        <w:tc>
          <w:tcPr>
            <w:tcW w:w="1400"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vAlign w:val="center"/>
          </w:tcPr>
          <w:p w14:paraId="502F1C96" w14:textId="77777777" w:rsidR="00836E7D" w:rsidRPr="00C71943" w:rsidRDefault="005363B0">
            <w:pPr>
              <w:spacing w:after="0" w:line="240" w:lineRule="auto"/>
              <w:jc w:val="both"/>
              <w:rPr>
                <w:rFonts w:ascii="Aptos" w:hAnsi="Aptos"/>
                <w:sz w:val="20"/>
                <w:szCs w:val="20"/>
              </w:rPr>
            </w:pPr>
            <w:r w:rsidRPr="00C71943">
              <w:rPr>
                <w:rFonts w:ascii="Aptos" w:hAnsi="Aptos"/>
                <w:b/>
                <w:bCs/>
                <w:sz w:val="20"/>
                <w:szCs w:val="20"/>
              </w:rPr>
              <w:lastRenderedPageBreak/>
              <w:t>M</w:t>
            </w:r>
            <w:r w:rsidR="0011356D" w:rsidRPr="00C71943">
              <w:rPr>
                <w:rFonts w:ascii="Aptos" w:hAnsi="Aptos"/>
                <w:b/>
                <w:bCs/>
                <w:sz w:val="20"/>
                <w:szCs w:val="20"/>
              </w:rPr>
              <w:t xml:space="preserve">5: </w:t>
            </w:r>
            <w:proofErr w:type="spellStart"/>
            <w:r w:rsidR="0011356D" w:rsidRPr="00C71943">
              <w:rPr>
                <w:rFonts w:ascii="Aptos" w:hAnsi="Aptos"/>
                <w:b/>
                <w:bCs/>
                <w:sz w:val="20"/>
                <w:szCs w:val="20"/>
              </w:rPr>
              <w:t>Protegido</w:t>
            </w:r>
            <w:proofErr w:type="spellEnd"/>
          </w:p>
          <w:p w14:paraId="502F1C97" w14:textId="77777777" w:rsidR="00836E7D" w:rsidRPr="00C71943" w:rsidRDefault="00836E7D">
            <w:pPr>
              <w:spacing w:after="0" w:line="240" w:lineRule="auto"/>
              <w:jc w:val="both"/>
              <w:rPr>
                <w:rFonts w:ascii="Aptos" w:hAnsi="Aptos"/>
                <w:sz w:val="20"/>
                <w:szCs w:val="20"/>
              </w:rPr>
            </w:pPr>
          </w:p>
        </w:tc>
        <w:tc>
          <w:tcPr>
            <w:tcW w:w="8047"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tcPr>
          <w:p w14:paraId="502F1C98" w14:textId="77777777" w:rsidR="00836E7D" w:rsidRPr="002E72E1" w:rsidRDefault="0056367C">
            <w:pPr>
              <w:spacing w:after="0" w:line="240" w:lineRule="auto"/>
              <w:jc w:val="both"/>
              <w:rPr>
                <w:rFonts w:ascii="Aptos" w:hAnsi="Aptos"/>
                <w:sz w:val="20"/>
                <w:szCs w:val="20"/>
                <w:lang w:val="pt-PT"/>
              </w:rPr>
            </w:pPr>
            <w:r w:rsidRPr="002E72E1">
              <w:rPr>
                <w:rFonts w:ascii="Aptos" w:hAnsi="Aptos"/>
                <w:i/>
                <w:iCs/>
                <w:sz w:val="20"/>
                <w:szCs w:val="20"/>
                <w:lang w:val="pt-PT"/>
              </w:rPr>
              <w:t>Facilitador</w:t>
            </w:r>
            <w:r w:rsidR="00FA08D5">
              <w:rPr>
                <w:rFonts w:ascii="Aptos" w:hAnsi="Aptos"/>
                <w:i/>
                <w:iCs/>
                <w:sz w:val="20"/>
                <w:szCs w:val="20"/>
                <w:lang w:val="pt-PT"/>
              </w:rPr>
              <w:t xml:space="preserve">: </w:t>
            </w:r>
            <w:r w:rsidRPr="002E72E1">
              <w:rPr>
                <w:rFonts w:ascii="Aptos" w:hAnsi="Aptos"/>
                <w:sz w:val="20"/>
                <w:szCs w:val="20"/>
                <w:lang w:val="pt-PT"/>
              </w:rPr>
              <w:t>A prote</w:t>
            </w:r>
            <w:r w:rsidR="00375247" w:rsidRPr="00C71943">
              <w:rPr>
                <w:rFonts w:ascii="Aptos" w:hAnsi="Aptos"/>
                <w:sz w:val="20"/>
                <w:szCs w:val="20"/>
                <w:lang w:val="pt-PT"/>
              </w:rPr>
              <w:t>c</w:t>
            </w:r>
            <w:r w:rsidRPr="002E72E1">
              <w:rPr>
                <w:rFonts w:ascii="Aptos" w:hAnsi="Aptos"/>
                <w:sz w:val="20"/>
                <w:szCs w:val="20"/>
                <w:lang w:val="pt-PT"/>
              </w:rPr>
              <w:t>ção de dados, a cibersegurança, os direitos digitais, a soberania digital e a IA responsável dependem de uma infraestrutura pública digital segura e bem governada, bem como de acordos fiáveis ​​de partilha de dados.</w:t>
            </w:r>
          </w:p>
        </w:tc>
      </w:tr>
    </w:tbl>
    <w:p w14:paraId="502F1C9B" w14:textId="77777777" w:rsidR="00836E7D" w:rsidRPr="002E72E1" w:rsidRDefault="0056367C">
      <w:pPr>
        <w:spacing w:before="120" w:after="120" w:line="240" w:lineRule="auto"/>
        <w:jc w:val="both"/>
        <w:rPr>
          <w:rFonts w:ascii="Aptos" w:hAnsi="Aptos"/>
          <w:bCs/>
          <w:sz w:val="22"/>
          <w:szCs w:val="22"/>
          <w:lang w:val="pt-PT"/>
        </w:rPr>
      </w:pPr>
      <w:r w:rsidRPr="002E72E1">
        <w:rPr>
          <w:rFonts w:ascii="Aptos" w:hAnsi="Aptos"/>
          <w:bCs/>
          <w:sz w:val="22"/>
          <w:szCs w:val="22"/>
          <w:lang w:val="pt-PT"/>
        </w:rPr>
        <w:t>O Pilar 2 é regido por cinco regras/princípios de implementação. Estas regras devem ser refle</w:t>
      </w:r>
      <w:r w:rsidR="00375247" w:rsidRPr="00C71943">
        <w:rPr>
          <w:rFonts w:ascii="Aptos" w:hAnsi="Aptos"/>
          <w:bCs/>
          <w:sz w:val="22"/>
          <w:szCs w:val="22"/>
          <w:lang w:val="pt-PT"/>
        </w:rPr>
        <w:t>c</w:t>
      </w:r>
      <w:r w:rsidRPr="002E72E1">
        <w:rPr>
          <w:rFonts w:ascii="Aptos" w:hAnsi="Aptos"/>
          <w:bCs/>
          <w:sz w:val="22"/>
          <w:szCs w:val="22"/>
          <w:lang w:val="pt-PT"/>
        </w:rPr>
        <w:t>tidas no design do sistema, nas especificações de aquisição, nos instrumentos regulamentares, nos acordos de partilha de dados e nos mandatos institucionais antes da implementação das plataformas.</w:t>
      </w:r>
    </w:p>
    <w:p w14:paraId="502F1C9C" w14:textId="77777777" w:rsidR="00836E7D" w:rsidRPr="002E72E1" w:rsidRDefault="0056367C">
      <w:pPr>
        <w:pStyle w:val="ListParagraph"/>
        <w:numPr>
          <w:ilvl w:val="0"/>
          <w:numId w:val="14"/>
        </w:numPr>
        <w:spacing w:before="120" w:after="120" w:line="240" w:lineRule="auto"/>
        <w:jc w:val="both"/>
        <w:rPr>
          <w:rFonts w:ascii="Aptos" w:hAnsi="Aptos"/>
          <w:bCs/>
          <w:sz w:val="22"/>
          <w:szCs w:val="22"/>
          <w:lang w:val="pt-PT"/>
        </w:rPr>
      </w:pPr>
      <w:r w:rsidRPr="002E72E1">
        <w:rPr>
          <w:rFonts w:ascii="Aptos" w:hAnsi="Aptos"/>
          <w:b/>
          <w:sz w:val="22"/>
          <w:szCs w:val="22"/>
          <w:lang w:val="pt-PT"/>
        </w:rPr>
        <w:t>Fundamentos partilhados.</w:t>
      </w:r>
      <w:r w:rsidR="00FA08D5">
        <w:rPr>
          <w:rFonts w:ascii="Aptos" w:hAnsi="Aptos"/>
          <w:b/>
          <w:sz w:val="22"/>
          <w:szCs w:val="22"/>
          <w:lang w:val="pt-PT"/>
        </w:rPr>
        <w:t xml:space="preserve"> </w:t>
      </w:r>
      <w:r w:rsidRPr="002E72E1">
        <w:rPr>
          <w:rFonts w:ascii="Aptos" w:hAnsi="Aptos"/>
          <w:bCs/>
          <w:sz w:val="22"/>
          <w:szCs w:val="22"/>
          <w:lang w:val="pt-PT"/>
        </w:rPr>
        <w:t xml:space="preserve">O governo deve construir em conjunto, e não em paralelo. Os serviços, plataformas e sistemas digitais públicos desenvolvidos no âmbito desta Estratégia devem ser concebidos em torno de uma infraestrutura digital pública nacional partilhada, em vez de soluções institucionais separadas. Os ministérios e as instituições públicas não devem criar sistemas paralelos de identidade, pagamento ou verificação onde já existam plataformas nacionais partilhadas. O custo da fragmentação — investimento duplicado, sistemas inconsistentes, serviços incomportáveis </w:t>
      </w:r>
      <w:r w:rsidRPr="002E72E1">
        <w:rPr>
          <w:rFonts w:ascii="Arial" w:hAnsi="Arial" w:cs="Arial"/>
          <w:bCs/>
          <w:sz w:val="22"/>
          <w:szCs w:val="22"/>
          <w:lang w:val="pt-PT"/>
        </w:rPr>
        <w:t>​​</w:t>
      </w:r>
      <w:r w:rsidRPr="002E72E1">
        <w:rPr>
          <w:rFonts w:ascii="Aptos" w:hAnsi="Aptos"/>
          <w:bCs/>
          <w:sz w:val="22"/>
          <w:szCs w:val="22"/>
          <w:lang w:val="pt-PT"/>
        </w:rPr>
        <w:t xml:space="preserve">e encargos repetidos para os utilizadores </w:t>
      </w:r>
      <w:r w:rsidRPr="002E72E1">
        <w:rPr>
          <w:rFonts w:ascii="Aptos" w:hAnsi="Aptos"/>
          <w:sz w:val="22"/>
          <w:szCs w:val="22"/>
          <w:lang w:val="pt-PT"/>
        </w:rPr>
        <w:t>—</w:t>
      </w:r>
      <w:r w:rsidRPr="002E72E1">
        <w:rPr>
          <w:rFonts w:ascii="Aptos" w:hAnsi="Aptos"/>
          <w:bCs/>
          <w:sz w:val="22"/>
          <w:szCs w:val="22"/>
          <w:lang w:val="pt-PT"/>
        </w:rPr>
        <w:t xml:space="preserve"> </w:t>
      </w:r>
      <w:r w:rsidRPr="002E72E1">
        <w:rPr>
          <w:rFonts w:ascii="Aptos" w:hAnsi="Aptos"/>
          <w:sz w:val="22"/>
          <w:szCs w:val="22"/>
          <w:lang w:val="pt-PT"/>
        </w:rPr>
        <w:t>é</w:t>
      </w:r>
      <w:r w:rsidRPr="002E72E1">
        <w:rPr>
          <w:rFonts w:ascii="Aptos" w:hAnsi="Aptos"/>
          <w:bCs/>
          <w:sz w:val="22"/>
          <w:szCs w:val="22"/>
          <w:lang w:val="pt-PT"/>
        </w:rPr>
        <w:t xml:space="preserve"> superior ao custo da coordena</w:t>
      </w:r>
      <w:r w:rsidRPr="002E72E1">
        <w:rPr>
          <w:rFonts w:ascii="Aptos" w:hAnsi="Aptos"/>
          <w:sz w:val="22"/>
          <w:szCs w:val="22"/>
          <w:lang w:val="pt-PT"/>
        </w:rPr>
        <w:t>çã</w:t>
      </w:r>
      <w:r w:rsidRPr="002E72E1">
        <w:rPr>
          <w:rFonts w:ascii="Aptos" w:hAnsi="Aptos"/>
          <w:bCs/>
          <w:sz w:val="22"/>
          <w:szCs w:val="22"/>
          <w:lang w:val="pt-PT"/>
        </w:rPr>
        <w:t>o.</w:t>
      </w:r>
    </w:p>
    <w:p w14:paraId="42A33D94" w14:textId="77777777" w:rsidR="00D72D78" w:rsidRPr="002E72E1" w:rsidRDefault="00D72D78" w:rsidP="00D72D78">
      <w:pPr>
        <w:pStyle w:val="ListParagraph"/>
        <w:numPr>
          <w:ilvl w:val="0"/>
          <w:numId w:val="14"/>
        </w:numPr>
        <w:spacing w:before="120" w:after="120" w:line="240" w:lineRule="auto"/>
        <w:jc w:val="both"/>
        <w:rPr>
          <w:rFonts w:ascii="Aptos" w:hAnsi="Aptos"/>
          <w:sz w:val="22"/>
          <w:szCs w:val="22"/>
          <w:lang w:val="pt-PT"/>
        </w:rPr>
      </w:pPr>
      <w:r w:rsidRPr="005F660F">
        <w:rPr>
          <w:rFonts w:ascii="Aptos" w:hAnsi="Aptos"/>
          <w:b/>
          <w:bCs/>
          <w:sz w:val="22"/>
          <w:szCs w:val="22"/>
          <w:lang w:val="pt-PT"/>
        </w:rPr>
        <w:t>Bens públicos digitais.</w:t>
      </w:r>
      <w:r w:rsidRPr="344B0EBB">
        <w:rPr>
          <w:rFonts w:ascii="Aptos" w:hAnsi="Aptos"/>
          <w:sz w:val="22"/>
          <w:szCs w:val="22"/>
          <w:lang w:val="pt-PT"/>
        </w:rPr>
        <w:t xml:space="preserve"> As infraestruturas públicas digitais essenciais serão geridas, adquiridas e mantidas como bens públicos digitais: abertas, interoperáveis e concebidas para reutilização em todos os setores, instituições e serviços. Assentes em normas abertas, estes sistemas devem promover a inclusão, a confiança, a eficiência e o valor público, evitando simultaneamente a duplicação de esforços. Nos casos em que haja envolvimento de parceiros privados, os contratos devem preservar a propriedade pública das normas, dos dados e da autoridade de governação.</w:t>
      </w:r>
    </w:p>
    <w:p w14:paraId="0EB1A0A8" w14:textId="77777777" w:rsidR="00326DED" w:rsidRPr="00725BC2" w:rsidRDefault="0056367C" w:rsidP="344B0EBB">
      <w:pPr>
        <w:pStyle w:val="ListParagraph"/>
        <w:numPr>
          <w:ilvl w:val="0"/>
          <w:numId w:val="14"/>
        </w:numPr>
        <w:spacing w:before="120" w:after="120" w:line="240" w:lineRule="auto"/>
        <w:jc w:val="both"/>
        <w:rPr>
          <w:rFonts w:ascii="Aptos" w:hAnsi="Aptos"/>
          <w:sz w:val="22"/>
          <w:szCs w:val="22"/>
          <w:lang w:val="pt-PT"/>
        </w:rPr>
      </w:pPr>
      <w:r w:rsidRPr="344B0EBB">
        <w:rPr>
          <w:rFonts w:ascii="Aptos" w:hAnsi="Aptos"/>
          <w:b/>
          <w:bCs/>
          <w:sz w:val="22"/>
          <w:szCs w:val="22"/>
          <w:lang w:val="pt-PT"/>
        </w:rPr>
        <w:t xml:space="preserve">Interoperabilidade por defeito. </w:t>
      </w:r>
      <w:r w:rsidRPr="344B0EBB">
        <w:rPr>
          <w:rFonts w:ascii="Aptos" w:hAnsi="Aptos"/>
          <w:sz w:val="22"/>
          <w:szCs w:val="22"/>
          <w:lang w:val="pt-PT"/>
        </w:rPr>
        <w:t xml:space="preserve">Todos os novos sistemas digitais públicos devem ser concebidos para trocar dados de forma segura através de normas comuns, APIs e acordos nacionais de interoperabilidade. </w:t>
      </w:r>
      <w:r w:rsidRPr="00725BC2">
        <w:rPr>
          <w:rFonts w:ascii="Aptos" w:hAnsi="Aptos"/>
          <w:sz w:val="22"/>
          <w:szCs w:val="22"/>
          <w:lang w:val="pt-PT"/>
        </w:rPr>
        <w:t>As instituições públicas não devem adquirir ou construir sistemas isolados onde já existam plataformas ou normas partilhadas.</w:t>
      </w:r>
    </w:p>
    <w:p w14:paraId="502F1C9E" w14:textId="77777777" w:rsidR="00836E7D" w:rsidRPr="00725BC2" w:rsidRDefault="0056367C">
      <w:pPr>
        <w:pStyle w:val="ListParagraph"/>
        <w:numPr>
          <w:ilvl w:val="0"/>
          <w:numId w:val="14"/>
        </w:numPr>
        <w:spacing w:before="120" w:after="120" w:line="240" w:lineRule="auto"/>
        <w:jc w:val="both"/>
        <w:rPr>
          <w:rFonts w:ascii="Aptos" w:hAnsi="Aptos"/>
          <w:bCs/>
          <w:sz w:val="22"/>
          <w:szCs w:val="22"/>
        </w:rPr>
      </w:pPr>
      <w:r w:rsidRPr="00725BC2">
        <w:rPr>
          <w:rFonts w:ascii="Aptos" w:hAnsi="Aptos"/>
          <w:b/>
          <w:sz w:val="22"/>
          <w:szCs w:val="22"/>
          <w:lang w:val="pt-PT"/>
        </w:rPr>
        <w:t>Design de serviços centrado no utilizador e inclusivo.</w:t>
      </w:r>
      <w:r w:rsidR="00FA08D5" w:rsidRPr="00725BC2">
        <w:rPr>
          <w:rFonts w:ascii="Aptos" w:hAnsi="Aptos"/>
          <w:b/>
          <w:sz w:val="22"/>
          <w:szCs w:val="22"/>
          <w:lang w:val="pt-PT"/>
        </w:rPr>
        <w:t xml:space="preserve"> </w:t>
      </w:r>
      <w:r w:rsidRPr="00725BC2">
        <w:rPr>
          <w:rFonts w:ascii="Aptos" w:hAnsi="Aptos"/>
          <w:bCs/>
          <w:sz w:val="22"/>
          <w:szCs w:val="22"/>
          <w:lang w:val="pt-PT"/>
        </w:rPr>
        <w:t xml:space="preserve">Os serviços públicos devem ser concebidos em torno das necessidades dos cidadãos e das empresas. Todas as plataformas digitais públicas devem incluir acessibilidade, suporte para múltiplos idiomas, opções de acesso assistido e mecanismos de feedback. </w:t>
      </w:r>
      <w:proofErr w:type="gramStart"/>
      <w:r w:rsidR="0011356D" w:rsidRPr="00725BC2">
        <w:rPr>
          <w:rFonts w:ascii="Aptos" w:hAnsi="Aptos"/>
          <w:bCs/>
          <w:sz w:val="22"/>
          <w:szCs w:val="22"/>
        </w:rPr>
        <w:t>A</w:t>
      </w:r>
      <w:proofErr w:type="gramEnd"/>
      <w:r w:rsidR="0011356D" w:rsidRPr="00725BC2">
        <w:rPr>
          <w:rFonts w:ascii="Aptos" w:hAnsi="Aptos"/>
          <w:bCs/>
          <w:sz w:val="22"/>
          <w:szCs w:val="22"/>
        </w:rPr>
        <w:t xml:space="preserve"> </w:t>
      </w:r>
      <w:proofErr w:type="spellStart"/>
      <w:r w:rsidR="0011356D" w:rsidRPr="00725BC2">
        <w:rPr>
          <w:rFonts w:ascii="Aptos" w:hAnsi="Aptos"/>
          <w:bCs/>
          <w:sz w:val="22"/>
          <w:szCs w:val="22"/>
        </w:rPr>
        <w:t>inclusãonão</w:t>
      </w:r>
      <w:proofErr w:type="spellEnd"/>
      <w:r w:rsidR="0011356D" w:rsidRPr="00725BC2">
        <w:rPr>
          <w:rFonts w:ascii="Aptos" w:hAnsi="Aptos"/>
          <w:bCs/>
          <w:sz w:val="22"/>
          <w:szCs w:val="22"/>
        </w:rPr>
        <w:t xml:space="preserve"> é </w:t>
      </w:r>
      <w:proofErr w:type="spellStart"/>
      <w:r w:rsidR="0011356D" w:rsidRPr="00725BC2">
        <w:rPr>
          <w:rFonts w:ascii="Aptos" w:hAnsi="Aptos"/>
          <w:bCs/>
          <w:sz w:val="22"/>
          <w:szCs w:val="22"/>
        </w:rPr>
        <w:t>facultativa</w:t>
      </w:r>
      <w:proofErr w:type="spellEnd"/>
      <w:r w:rsidR="0011356D" w:rsidRPr="00725BC2">
        <w:rPr>
          <w:rFonts w:ascii="Aptos" w:hAnsi="Aptos"/>
          <w:bCs/>
          <w:sz w:val="22"/>
          <w:szCs w:val="22"/>
        </w:rPr>
        <w:t>.</w:t>
      </w:r>
    </w:p>
    <w:p w14:paraId="502F1C9F" w14:textId="77777777" w:rsidR="00836E7D" w:rsidRPr="00725BC2" w:rsidRDefault="0056367C">
      <w:pPr>
        <w:pStyle w:val="ListParagraph"/>
        <w:numPr>
          <w:ilvl w:val="0"/>
          <w:numId w:val="14"/>
        </w:numPr>
        <w:spacing w:before="120" w:after="120" w:line="240" w:lineRule="auto"/>
        <w:jc w:val="both"/>
        <w:rPr>
          <w:rFonts w:ascii="Aptos" w:hAnsi="Aptos"/>
          <w:bCs/>
          <w:sz w:val="22"/>
          <w:szCs w:val="22"/>
          <w:lang w:val="pt-PT"/>
        </w:rPr>
      </w:pPr>
      <w:r w:rsidRPr="00725BC2">
        <w:rPr>
          <w:rFonts w:ascii="Aptos" w:hAnsi="Aptos"/>
          <w:b/>
          <w:sz w:val="22"/>
          <w:szCs w:val="22"/>
          <w:lang w:val="pt-PT"/>
        </w:rPr>
        <w:t>Os dados são geridos como um a</w:t>
      </w:r>
      <w:r w:rsidR="00375247" w:rsidRPr="00725BC2">
        <w:rPr>
          <w:rFonts w:ascii="Aptos" w:hAnsi="Aptos"/>
          <w:b/>
          <w:sz w:val="22"/>
          <w:szCs w:val="22"/>
          <w:lang w:val="pt-PT"/>
        </w:rPr>
        <w:t>c</w:t>
      </w:r>
      <w:r w:rsidRPr="00725BC2">
        <w:rPr>
          <w:rFonts w:ascii="Aptos" w:hAnsi="Aptos"/>
          <w:b/>
          <w:sz w:val="22"/>
          <w:szCs w:val="22"/>
          <w:lang w:val="pt-PT"/>
        </w:rPr>
        <w:t>tivo estratégico.</w:t>
      </w:r>
      <w:r w:rsidR="00FA08D5" w:rsidRPr="00725BC2">
        <w:rPr>
          <w:rFonts w:ascii="Aptos" w:hAnsi="Aptos"/>
          <w:b/>
          <w:sz w:val="22"/>
          <w:szCs w:val="22"/>
          <w:lang w:val="pt-PT"/>
        </w:rPr>
        <w:t xml:space="preserve"> </w:t>
      </w:r>
      <w:r w:rsidRPr="00725BC2">
        <w:rPr>
          <w:rFonts w:ascii="Aptos" w:hAnsi="Aptos"/>
          <w:bCs/>
          <w:sz w:val="22"/>
          <w:szCs w:val="22"/>
          <w:lang w:val="pt-PT"/>
        </w:rPr>
        <w:t>Os dados públicos devem ser recolhidos, armazenados, partilhados e reutilizados de acordo com regras claras de governação de dados, incluindo normas de qualidade, gestão responsável, prote</w:t>
      </w:r>
      <w:r w:rsidR="00375247" w:rsidRPr="00725BC2">
        <w:rPr>
          <w:rFonts w:ascii="Aptos" w:hAnsi="Aptos"/>
          <w:bCs/>
          <w:sz w:val="22"/>
          <w:szCs w:val="22"/>
          <w:lang w:val="pt-PT"/>
        </w:rPr>
        <w:t>c</w:t>
      </w:r>
      <w:r w:rsidRPr="00725BC2">
        <w:rPr>
          <w:rFonts w:ascii="Aptos" w:hAnsi="Aptos"/>
          <w:bCs/>
          <w:sz w:val="22"/>
          <w:szCs w:val="22"/>
          <w:lang w:val="pt-PT"/>
        </w:rPr>
        <w:t>ção de dados, segurança, acesso legal, princípios de dados abertos e salvaguardas para informação sensível.</w:t>
      </w:r>
      <w:r w:rsidRPr="00725BC2">
        <w:rPr>
          <w:rFonts w:ascii="Aptos" w:hAnsi="Aptos"/>
          <w:sz w:val="22"/>
          <w:szCs w:val="22"/>
          <w:lang w:val="pt-PT"/>
        </w:rPr>
        <w:t>Os direitos dos cidadãos sobre os seus próprios dados — de acesso, corre</w:t>
      </w:r>
      <w:r w:rsidR="00375247" w:rsidRPr="00725BC2">
        <w:rPr>
          <w:rFonts w:ascii="Aptos" w:hAnsi="Aptos"/>
          <w:sz w:val="22"/>
          <w:szCs w:val="22"/>
          <w:lang w:val="pt-PT"/>
        </w:rPr>
        <w:t>c</w:t>
      </w:r>
      <w:r w:rsidRPr="00725BC2">
        <w:rPr>
          <w:rFonts w:ascii="Aptos" w:hAnsi="Aptos"/>
          <w:sz w:val="22"/>
          <w:szCs w:val="22"/>
          <w:lang w:val="pt-PT"/>
        </w:rPr>
        <w:t>ção e pedido de eliminação — devem ser respeitados e aplicáveis ​​antes de os serviços dependentes de dados serem implementados em larga escala.</w:t>
      </w:r>
    </w:p>
    <w:p w14:paraId="502F1CA1" w14:textId="77777777" w:rsidR="00836E7D" w:rsidRPr="002E72E1" w:rsidRDefault="0056367C" w:rsidP="00D512DF">
      <w:pPr>
        <w:spacing w:after="0" w:line="240" w:lineRule="auto"/>
        <w:jc w:val="both"/>
        <w:rPr>
          <w:rFonts w:ascii="Aptos" w:hAnsi="Aptos"/>
          <w:b/>
          <w:bCs/>
          <w:sz w:val="22"/>
          <w:szCs w:val="22"/>
          <w:lang w:val="pt-PT"/>
        </w:rPr>
      </w:pPr>
      <w:r w:rsidRPr="00725BC2">
        <w:rPr>
          <w:rFonts w:ascii="Aptos" w:hAnsi="Aptos"/>
          <w:b/>
          <w:bCs/>
          <w:sz w:val="22"/>
          <w:szCs w:val="22"/>
          <w:lang w:val="pt-PT"/>
        </w:rPr>
        <w:t>Principais indicadores de desempenho (KPIs)</w:t>
      </w:r>
    </w:p>
    <w:p w14:paraId="502F1CA2" w14:textId="77777777" w:rsidR="00836E7D" w:rsidRPr="002E72E1" w:rsidRDefault="0056367C" w:rsidP="00D512DF">
      <w:pPr>
        <w:spacing w:after="40" w:line="240" w:lineRule="auto"/>
        <w:rPr>
          <w:rFonts w:ascii="Aptos" w:hAnsi="Aptos"/>
          <w:sz w:val="22"/>
          <w:szCs w:val="22"/>
          <w:lang w:val="pt-PT"/>
        </w:rPr>
      </w:pPr>
      <w:r w:rsidRPr="344B0EBB">
        <w:rPr>
          <w:rFonts w:ascii="Aptos" w:hAnsi="Aptos"/>
          <w:sz w:val="22"/>
          <w:szCs w:val="22"/>
          <w:lang w:val="pt-PT"/>
        </w:rPr>
        <w:t>Os seguintes indicadores serão utilizados para monitorizar o progresso no âmbito do Pilar 2.</w:t>
      </w:r>
    </w:p>
    <w:p w14:paraId="43B69647" w14:textId="0D989EF4" w:rsidR="009F4B7E" w:rsidRDefault="00BD3547" w:rsidP="009F4B7E">
      <w:pPr>
        <w:spacing w:before="120" w:after="0" w:line="240" w:lineRule="auto"/>
        <w:jc w:val="both"/>
        <w:rPr>
          <w:rFonts w:ascii="Aptos" w:hAnsi="Aptos"/>
          <w:sz w:val="22"/>
          <w:szCs w:val="22"/>
          <w:lang w:val="pt-PT"/>
        </w:rPr>
      </w:pPr>
      <w:bookmarkStart w:id="37" w:name="_Toc234496644"/>
      <w:proofErr w:type="spellStart"/>
      <w:r w:rsidRPr="00AA4659">
        <w:rPr>
          <w:rFonts w:ascii="Aptos" w:hAnsi="Aptos"/>
          <w:b/>
          <w:bCs/>
          <w:sz w:val="20"/>
          <w:szCs w:val="20"/>
          <w:lang w:val="fr-FR"/>
        </w:rPr>
        <w:t>Tabela</w:t>
      </w:r>
      <w:proofErr w:type="spellEnd"/>
      <w:r w:rsidRPr="00AA4659">
        <w:rPr>
          <w:rFonts w:ascii="Aptos" w:hAnsi="Aptos"/>
          <w:b/>
          <w:bCs/>
          <w:sz w:val="20"/>
          <w:szCs w:val="20"/>
          <w:lang w:val="fr-FR"/>
        </w:rPr>
        <w:t xml:space="preserve"> </w:t>
      </w:r>
      <w:r w:rsidRPr="00EE05AC">
        <w:rPr>
          <w:rFonts w:ascii="Aptos" w:hAnsi="Aptos"/>
          <w:b/>
          <w:bCs/>
          <w:sz w:val="20"/>
          <w:szCs w:val="20"/>
        </w:rPr>
        <w:fldChar w:fldCharType="begin"/>
      </w:r>
      <w:r w:rsidRPr="00AA4659">
        <w:rPr>
          <w:rFonts w:ascii="Aptos" w:hAnsi="Aptos"/>
          <w:b/>
          <w:bCs/>
          <w:sz w:val="20"/>
          <w:szCs w:val="20"/>
          <w:lang w:val="fr-FR"/>
        </w:rPr>
        <w:instrText xml:space="preserve"> SEQ Tabela \* ARABIC </w:instrText>
      </w:r>
      <w:r w:rsidRPr="00EE05AC">
        <w:rPr>
          <w:rFonts w:ascii="Aptos" w:hAnsi="Aptos"/>
          <w:b/>
          <w:bCs/>
          <w:sz w:val="20"/>
          <w:szCs w:val="20"/>
        </w:rPr>
        <w:fldChar w:fldCharType="separate"/>
      </w:r>
      <w:r w:rsidRPr="00AA4659">
        <w:rPr>
          <w:rFonts w:ascii="Aptos" w:hAnsi="Aptos"/>
          <w:b/>
          <w:bCs/>
          <w:noProof/>
          <w:sz w:val="20"/>
          <w:szCs w:val="20"/>
          <w:lang w:val="fr-FR"/>
        </w:rPr>
        <w:t>12</w:t>
      </w:r>
      <w:r w:rsidRPr="00EE05AC">
        <w:rPr>
          <w:rFonts w:ascii="Aptos" w:hAnsi="Aptos"/>
          <w:b/>
          <w:bCs/>
          <w:sz w:val="20"/>
          <w:szCs w:val="20"/>
        </w:rPr>
        <w:fldChar w:fldCharType="end"/>
      </w:r>
      <w:r w:rsidR="009F4B7E" w:rsidRPr="003D0154">
        <w:rPr>
          <w:rFonts w:ascii="Aptos" w:hAnsi="Aptos"/>
          <w:b/>
          <w:i/>
          <w:color w:val="44546A" w:themeColor="text2"/>
          <w:sz w:val="20"/>
          <w:szCs w:val="20"/>
          <w:lang w:val="pt-PT"/>
        </w:rPr>
        <w:t xml:space="preserve">. </w:t>
      </w:r>
      <w:moveToRangeStart w:id="38" w:author="Vaiva M" w:date="2026-07-08T21:07:00Z" w:name="move234437251"/>
      <w:r w:rsidR="009F4B7E" w:rsidRPr="003D0154">
        <w:rPr>
          <w:rFonts w:ascii="Aptos" w:hAnsi="Aptos"/>
          <w:b/>
          <w:i/>
          <w:color w:val="44546A" w:themeColor="text2"/>
          <w:sz w:val="20"/>
          <w:szCs w:val="20"/>
          <w:lang w:val="pt-PT"/>
        </w:rPr>
        <w:t>Indicadores-chave de desempenho (KPI) para as infraestruturas públicas digitais e os dados</w:t>
      </w:r>
      <w:bookmarkEnd w:id="37"/>
      <w:moveToRangeEnd w:id="38"/>
      <w:r w:rsidR="009F4B7E" w:rsidRPr="003D0154">
        <w:rPr>
          <w:rFonts w:ascii="Aptos" w:hAnsi="Aptos"/>
          <w:b/>
          <w:i/>
          <w:color w:val="44546A" w:themeColor="text2"/>
          <w:sz w:val="20"/>
          <w:szCs w:val="20"/>
          <w:lang w:val="pt-PT"/>
        </w:rPr>
        <w:t xml:space="preserve"> </w:t>
      </w:r>
    </w:p>
    <w:tbl>
      <w:tblPr>
        <w:tblStyle w:val="TableGrid1"/>
        <w:tblW w:w="0" w:type="auto"/>
        <w:jc w:val="center"/>
        <w:tblLook w:val="04A0" w:firstRow="1" w:lastRow="0" w:firstColumn="1" w:lastColumn="0" w:noHBand="0" w:noVBand="1"/>
      </w:tblPr>
      <w:tblGrid>
        <w:gridCol w:w="3717"/>
        <w:gridCol w:w="1244"/>
        <w:gridCol w:w="1314"/>
        <w:gridCol w:w="2031"/>
        <w:gridCol w:w="1252"/>
      </w:tblGrid>
      <w:tr w:rsidR="00836E7D" w:rsidRPr="00C71943" w14:paraId="502F1CAA" w14:textId="77777777" w:rsidTr="009348F5">
        <w:trPr>
          <w:jc w:val="center"/>
        </w:trPr>
        <w:tc>
          <w:tcPr>
            <w:tcW w:w="3717" w:type="dxa"/>
            <w:tcBorders>
              <w:top w:val="single" w:sz="4" w:space="0" w:color="auto"/>
              <w:left w:val="single" w:sz="4" w:space="0" w:color="auto"/>
              <w:bottom w:val="single" w:sz="4" w:space="0" w:color="auto"/>
              <w:right w:val="single" w:sz="4" w:space="0" w:color="auto"/>
            </w:tcBorders>
            <w:shd w:val="clear" w:color="auto" w:fill="D9EAF7"/>
            <w:tcMar>
              <w:top w:w="90" w:type="dxa"/>
              <w:left w:w="90" w:type="dxa"/>
              <w:bottom w:w="90" w:type="dxa"/>
              <w:right w:w="90" w:type="dxa"/>
            </w:tcMar>
            <w:vAlign w:val="center"/>
          </w:tcPr>
          <w:p w14:paraId="502F1CA3" w14:textId="77777777" w:rsidR="00836E7D" w:rsidRPr="002E72E1" w:rsidRDefault="0056367C">
            <w:pPr>
              <w:spacing w:before="60" w:after="60" w:line="240" w:lineRule="auto"/>
              <w:rPr>
                <w:rFonts w:ascii="Aptos" w:hAnsi="Aptos" w:cstheme="minorHAnsi"/>
                <w:b/>
                <w:kern w:val="0"/>
                <w:sz w:val="20"/>
                <w:szCs w:val="20"/>
                <w:lang w:val="pt-PT"/>
              </w:rPr>
            </w:pPr>
            <w:r w:rsidRPr="002E72E1">
              <w:rPr>
                <w:rFonts w:ascii="Aptos" w:hAnsi="Aptos" w:cstheme="minorHAnsi"/>
                <w:b/>
                <w:kern w:val="0"/>
                <w:sz w:val="20"/>
                <w:szCs w:val="20"/>
                <w:lang w:val="pt-PT"/>
              </w:rPr>
              <w:t>Resultado esperado / Indicador-chave de desempenho (KPI)</w:t>
            </w:r>
          </w:p>
        </w:tc>
        <w:tc>
          <w:tcPr>
            <w:tcW w:w="1244" w:type="dxa"/>
            <w:tcBorders>
              <w:top w:val="single" w:sz="4" w:space="0" w:color="auto"/>
              <w:left w:val="single" w:sz="4" w:space="0" w:color="auto"/>
              <w:bottom w:val="single" w:sz="4" w:space="0" w:color="auto"/>
              <w:right w:val="single" w:sz="4" w:space="0" w:color="auto"/>
            </w:tcBorders>
            <w:shd w:val="clear" w:color="auto" w:fill="D9EAF7"/>
            <w:tcMar>
              <w:top w:w="90" w:type="dxa"/>
              <w:left w:w="90" w:type="dxa"/>
              <w:bottom w:w="90" w:type="dxa"/>
              <w:right w:w="90" w:type="dxa"/>
            </w:tcMar>
            <w:vAlign w:val="center"/>
          </w:tcPr>
          <w:p w14:paraId="502F1CA4" w14:textId="77777777" w:rsidR="00836E7D" w:rsidRPr="00C71943" w:rsidRDefault="0011356D">
            <w:pPr>
              <w:spacing w:before="60" w:after="60" w:line="240" w:lineRule="auto"/>
              <w:jc w:val="center"/>
              <w:rPr>
                <w:rFonts w:ascii="Aptos" w:hAnsi="Aptos" w:cstheme="minorHAnsi"/>
                <w:b/>
                <w:kern w:val="0"/>
                <w:sz w:val="20"/>
                <w:szCs w:val="20"/>
              </w:rPr>
            </w:pPr>
            <w:proofErr w:type="spellStart"/>
            <w:r w:rsidRPr="00C71943">
              <w:rPr>
                <w:rFonts w:ascii="Aptos" w:hAnsi="Aptos" w:cstheme="minorHAnsi"/>
                <w:b/>
                <w:kern w:val="0"/>
                <w:sz w:val="20"/>
                <w:szCs w:val="20"/>
              </w:rPr>
              <w:t>Linha</w:t>
            </w:r>
            <w:proofErr w:type="spellEnd"/>
            <w:r w:rsidRPr="00C71943">
              <w:rPr>
                <w:rFonts w:ascii="Aptos" w:hAnsi="Aptos" w:cstheme="minorHAnsi"/>
                <w:b/>
                <w:kern w:val="0"/>
                <w:sz w:val="20"/>
                <w:szCs w:val="20"/>
              </w:rPr>
              <w:t xml:space="preserve"> de base</w:t>
            </w:r>
          </w:p>
        </w:tc>
        <w:tc>
          <w:tcPr>
            <w:tcW w:w="1314" w:type="dxa"/>
            <w:tcBorders>
              <w:top w:val="single" w:sz="4" w:space="0" w:color="auto"/>
              <w:left w:val="single" w:sz="4" w:space="0" w:color="auto"/>
              <w:bottom w:val="single" w:sz="4" w:space="0" w:color="auto"/>
              <w:right w:val="single" w:sz="4" w:space="0" w:color="auto"/>
            </w:tcBorders>
            <w:shd w:val="clear" w:color="auto" w:fill="D9EAF7"/>
            <w:tcMar>
              <w:top w:w="90" w:type="dxa"/>
              <w:left w:w="90" w:type="dxa"/>
              <w:bottom w:w="90" w:type="dxa"/>
              <w:right w:w="90" w:type="dxa"/>
            </w:tcMar>
            <w:vAlign w:val="center"/>
          </w:tcPr>
          <w:p w14:paraId="502F1CA5" w14:textId="77777777" w:rsidR="00836E7D" w:rsidRPr="00C71943" w:rsidRDefault="0011356D">
            <w:pPr>
              <w:spacing w:before="60" w:after="60" w:line="240" w:lineRule="auto"/>
              <w:jc w:val="center"/>
              <w:rPr>
                <w:rFonts w:ascii="Aptos" w:hAnsi="Aptos" w:cstheme="minorHAnsi"/>
                <w:b/>
                <w:kern w:val="0"/>
                <w:sz w:val="20"/>
                <w:szCs w:val="20"/>
              </w:rPr>
            </w:pPr>
            <w:r w:rsidRPr="00C71943">
              <w:rPr>
                <w:rFonts w:ascii="Aptos" w:hAnsi="Aptos" w:cstheme="minorHAnsi"/>
                <w:b/>
                <w:kern w:val="0"/>
                <w:sz w:val="20"/>
                <w:szCs w:val="20"/>
              </w:rPr>
              <w:t>Meta 2030</w:t>
            </w:r>
          </w:p>
        </w:tc>
        <w:tc>
          <w:tcPr>
            <w:tcW w:w="2031" w:type="dxa"/>
            <w:tcBorders>
              <w:top w:val="single" w:sz="4" w:space="0" w:color="auto"/>
              <w:left w:val="single" w:sz="4" w:space="0" w:color="auto"/>
              <w:bottom w:val="single" w:sz="4" w:space="0" w:color="auto"/>
              <w:right w:val="single" w:sz="4" w:space="0" w:color="auto"/>
            </w:tcBorders>
            <w:shd w:val="clear" w:color="auto" w:fill="D9EAF7"/>
            <w:vAlign w:val="center"/>
          </w:tcPr>
          <w:p w14:paraId="502F1CA6" w14:textId="77777777" w:rsidR="00375247" w:rsidRPr="00C71943" w:rsidRDefault="00375247">
            <w:pPr>
              <w:spacing w:before="60" w:after="60" w:line="240" w:lineRule="auto"/>
              <w:jc w:val="center"/>
              <w:rPr>
                <w:rFonts w:ascii="Aptos" w:hAnsi="Aptos" w:cstheme="minorHAnsi"/>
                <w:b/>
                <w:kern w:val="0"/>
                <w:sz w:val="20"/>
                <w:szCs w:val="20"/>
              </w:rPr>
            </w:pPr>
          </w:p>
          <w:p w14:paraId="502F1CA7" w14:textId="77777777" w:rsidR="00836E7D" w:rsidRPr="00C71943" w:rsidRDefault="0011356D">
            <w:pPr>
              <w:spacing w:before="60" w:after="60" w:line="240" w:lineRule="auto"/>
              <w:jc w:val="center"/>
              <w:rPr>
                <w:rFonts w:ascii="Aptos" w:hAnsi="Aptos" w:cstheme="minorHAnsi"/>
                <w:b/>
                <w:kern w:val="0"/>
                <w:sz w:val="20"/>
                <w:szCs w:val="20"/>
              </w:rPr>
            </w:pPr>
            <w:r w:rsidRPr="00C71943">
              <w:rPr>
                <w:rFonts w:ascii="Aptos" w:hAnsi="Aptos" w:cstheme="minorHAnsi"/>
                <w:b/>
                <w:kern w:val="0"/>
                <w:sz w:val="20"/>
                <w:szCs w:val="20"/>
              </w:rPr>
              <w:t>Fonte</w:t>
            </w:r>
          </w:p>
        </w:tc>
        <w:tc>
          <w:tcPr>
            <w:tcW w:w="1252" w:type="dxa"/>
            <w:tcBorders>
              <w:top w:val="single" w:sz="4" w:space="0" w:color="auto"/>
              <w:left w:val="single" w:sz="4" w:space="0" w:color="auto"/>
              <w:bottom w:val="single" w:sz="4" w:space="0" w:color="auto"/>
              <w:right w:val="single" w:sz="4" w:space="0" w:color="auto"/>
            </w:tcBorders>
            <w:shd w:val="clear" w:color="auto" w:fill="D9EAF7"/>
            <w:vAlign w:val="center"/>
          </w:tcPr>
          <w:p w14:paraId="502F1CA8" w14:textId="77777777" w:rsidR="00836E7D" w:rsidRPr="00C71943" w:rsidRDefault="0011356D">
            <w:pPr>
              <w:spacing w:before="60" w:after="60" w:line="240" w:lineRule="auto"/>
              <w:jc w:val="center"/>
              <w:rPr>
                <w:rFonts w:ascii="Aptos" w:hAnsi="Aptos" w:cstheme="minorHAnsi"/>
                <w:b/>
                <w:kern w:val="0"/>
                <w:sz w:val="20"/>
                <w:szCs w:val="20"/>
              </w:rPr>
            </w:pPr>
            <w:proofErr w:type="spellStart"/>
            <w:r w:rsidRPr="00C71943">
              <w:rPr>
                <w:rFonts w:ascii="Aptos" w:hAnsi="Aptos" w:cstheme="minorHAnsi"/>
                <w:b/>
                <w:kern w:val="0"/>
                <w:sz w:val="20"/>
                <w:szCs w:val="20"/>
              </w:rPr>
              <w:t>Estratégico</w:t>
            </w:r>
            <w:proofErr w:type="spellEnd"/>
          </w:p>
          <w:p w14:paraId="502F1CA9" w14:textId="77777777" w:rsidR="00836E7D" w:rsidRPr="00C71943" w:rsidRDefault="0011356D">
            <w:pPr>
              <w:spacing w:before="60" w:after="60" w:line="240" w:lineRule="auto"/>
              <w:jc w:val="center"/>
              <w:rPr>
                <w:rFonts w:ascii="Aptos" w:hAnsi="Aptos" w:cstheme="minorHAnsi"/>
                <w:b/>
                <w:kern w:val="0"/>
                <w:sz w:val="20"/>
                <w:szCs w:val="20"/>
              </w:rPr>
            </w:pPr>
            <w:proofErr w:type="spellStart"/>
            <w:r w:rsidRPr="00C71943">
              <w:rPr>
                <w:rFonts w:ascii="Aptos" w:hAnsi="Aptos" w:cstheme="minorHAnsi"/>
                <w:b/>
                <w:kern w:val="0"/>
                <w:sz w:val="20"/>
                <w:szCs w:val="20"/>
              </w:rPr>
              <w:t>indicador</w:t>
            </w:r>
            <w:proofErr w:type="spellEnd"/>
            <w:r w:rsidRPr="00C71943">
              <w:rPr>
                <w:rFonts w:ascii="Aptos" w:hAnsi="Aptos" w:cstheme="minorHAnsi"/>
                <w:b/>
                <w:kern w:val="0"/>
                <w:sz w:val="20"/>
                <w:szCs w:val="20"/>
              </w:rPr>
              <w:t xml:space="preserve"> de </w:t>
            </w:r>
            <w:proofErr w:type="spellStart"/>
            <w:r w:rsidRPr="00C71943">
              <w:rPr>
                <w:rFonts w:ascii="Aptos" w:hAnsi="Aptos" w:cstheme="minorHAnsi"/>
                <w:b/>
                <w:kern w:val="0"/>
                <w:sz w:val="20"/>
                <w:szCs w:val="20"/>
              </w:rPr>
              <w:lastRenderedPageBreak/>
              <w:t>mudança</w:t>
            </w:r>
            <w:proofErr w:type="spellEnd"/>
          </w:p>
        </w:tc>
      </w:tr>
      <w:tr w:rsidR="00836E7D" w:rsidRPr="00C71943" w14:paraId="502F1CB0" w14:textId="77777777" w:rsidTr="009348F5">
        <w:trPr>
          <w:jc w:val="center"/>
        </w:trPr>
        <w:tc>
          <w:tcPr>
            <w:tcW w:w="3717"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CAB" w14:textId="77777777" w:rsidR="00836E7D" w:rsidRPr="002E72E1" w:rsidRDefault="0056367C">
            <w:pPr>
              <w:spacing w:after="0" w:line="240" w:lineRule="auto"/>
              <w:rPr>
                <w:rFonts w:ascii="Aptos" w:hAnsi="Aptos" w:cstheme="minorHAnsi"/>
                <w:bCs/>
                <w:kern w:val="0"/>
                <w:sz w:val="20"/>
                <w:szCs w:val="20"/>
                <w:lang w:val="pt-PT"/>
              </w:rPr>
            </w:pPr>
            <w:r w:rsidRPr="002E72E1">
              <w:rPr>
                <w:rFonts w:ascii="Aptos" w:hAnsi="Aptos"/>
                <w:bCs/>
                <w:kern w:val="0"/>
                <w:sz w:val="20"/>
                <w:szCs w:val="20"/>
                <w:lang w:val="pt-PT"/>
              </w:rPr>
              <w:lastRenderedPageBreak/>
              <w:t>Sistema nacional de identidade digital operacional - % de adultos com identidade digital a</w:t>
            </w:r>
            <w:r w:rsidR="00375247" w:rsidRPr="00C71943">
              <w:rPr>
                <w:rFonts w:ascii="Aptos" w:hAnsi="Aptos"/>
                <w:bCs/>
                <w:kern w:val="0"/>
                <w:sz w:val="20"/>
                <w:szCs w:val="20"/>
                <w:lang w:val="pt-PT"/>
              </w:rPr>
              <w:t>c</w:t>
            </w:r>
            <w:r w:rsidRPr="002E72E1">
              <w:rPr>
                <w:rFonts w:ascii="Aptos" w:hAnsi="Aptos"/>
                <w:bCs/>
                <w:kern w:val="0"/>
                <w:sz w:val="20"/>
                <w:szCs w:val="20"/>
                <w:lang w:val="pt-PT"/>
              </w:rPr>
              <w:t>tiva</w:t>
            </w:r>
          </w:p>
        </w:tc>
        <w:tc>
          <w:tcPr>
            <w:tcW w:w="1244"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CAC" w14:textId="77777777" w:rsidR="00836E7D" w:rsidRPr="00C71943" w:rsidRDefault="0011356D">
            <w:pPr>
              <w:spacing w:before="60" w:after="60" w:line="240" w:lineRule="auto"/>
              <w:jc w:val="center"/>
              <w:rPr>
                <w:rFonts w:ascii="Aptos" w:hAnsi="Aptos" w:cstheme="minorHAnsi"/>
                <w:bCs/>
                <w:kern w:val="0"/>
                <w:sz w:val="20"/>
                <w:szCs w:val="20"/>
              </w:rPr>
            </w:pPr>
            <w:r w:rsidRPr="00C71943">
              <w:rPr>
                <w:rFonts w:ascii="Aptos" w:hAnsi="Aptos"/>
                <w:bCs/>
                <w:kern w:val="0"/>
                <w:sz w:val="20"/>
                <w:szCs w:val="20"/>
              </w:rPr>
              <w:t>Sem dados</w:t>
            </w:r>
          </w:p>
        </w:tc>
        <w:tc>
          <w:tcPr>
            <w:tcW w:w="1314"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CAD" w14:textId="77777777" w:rsidR="00836E7D" w:rsidRPr="00C71943" w:rsidRDefault="0011356D">
            <w:pPr>
              <w:spacing w:before="60" w:after="60" w:line="240" w:lineRule="auto"/>
              <w:jc w:val="center"/>
              <w:rPr>
                <w:rFonts w:ascii="Aptos" w:hAnsi="Aptos" w:cstheme="minorHAnsi"/>
                <w:bCs/>
                <w:kern w:val="0"/>
                <w:sz w:val="20"/>
                <w:szCs w:val="20"/>
              </w:rPr>
            </w:pPr>
            <w:r w:rsidRPr="00C71943">
              <w:rPr>
                <w:rFonts w:ascii="Aptos" w:hAnsi="Aptos"/>
                <w:bCs/>
                <w:kern w:val="0"/>
                <w:sz w:val="20"/>
                <w:szCs w:val="20"/>
              </w:rPr>
              <w:t>70%</w:t>
            </w:r>
          </w:p>
        </w:tc>
        <w:tc>
          <w:tcPr>
            <w:tcW w:w="2031" w:type="dxa"/>
            <w:tcBorders>
              <w:top w:val="single" w:sz="4" w:space="0" w:color="auto"/>
              <w:left w:val="single" w:sz="4" w:space="0" w:color="auto"/>
              <w:bottom w:val="single" w:sz="4" w:space="0" w:color="auto"/>
              <w:right w:val="single" w:sz="4" w:space="0" w:color="auto"/>
            </w:tcBorders>
            <w:vAlign w:val="center"/>
          </w:tcPr>
          <w:p w14:paraId="502F1CAE" w14:textId="77777777" w:rsidR="00836E7D" w:rsidRPr="002E72E1" w:rsidRDefault="0056367C">
            <w:pPr>
              <w:spacing w:before="60" w:after="60" w:line="240" w:lineRule="auto"/>
              <w:jc w:val="center"/>
              <w:rPr>
                <w:rFonts w:ascii="Aptos" w:hAnsi="Aptos" w:cstheme="minorHAnsi"/>
                <w:bCs/>
                <w:kern w:val="0"/>
                <w:sz w:val="20"/>
                <w:szCs w:val="20"/>
                <w:lang w:val="pt-PT"/>
              </w:rPr>
            </w:pPr>
            <w:r w:rsidRPr="002E72E1">
              <w:rPr>
                <w:rFonts w:ascii="Aptos" w:eastAsia="Aptos" w:hAnsi="Aptos" w:cs="Aptos"/>
                <w:bCs/>
                <w:kern w:val="0"/>
                <w:sz w:val="20"/>
                <w:szCs w:val="20"/>
                <w:lang w:val="pt-PT"/>
              </w:rPr>
              <w:t>Ministério do Interior, MCTD, ATDI</w:t>
            </w:r>
          </w:p>
        </w:tc>
        <w:tc>
          <w:tcPr>
            <w:tcW w:w="1252" w:type="dxa"/>
            <w:tcBorders>
              <w:top w:val="single" w:sz="4" w:space="0" w:color="auto"/>
              <w:left w:val="single" w:sz="4" w:space="0" w:color="auto"/>
              <w:bottom w:val="single" w:sz="4" w:space="0" w:color="auto"/>
              <w:right w:val="single" w:sz="4" w:space="0" w:color="auto"/>
            </w:tcBorders>
            <w:vAlign w:val="center"/>
          </w:tcPr>
          <w:p w14:paraId="502F1CAF" w14:textId="77777777" w:rsidR="00836E7D" w:rsidRPr="00C71943" w:rsidRDefault="0011356D">
            <w:pPr>
              <w:spacing w:before="60" w:after="60" w:line="240" w:lineRule="auto"/>
              <w:rPr>
                <w:rFonts w:ascii="Aptos" w:hAnsi="Aptos" w:cstheme="minorHAnsi"/>
                <w:bCs/>
                <w:kern w:val="0"/>
                <w:sz w:val="20"/>
                <w:szCs w:val="20"/>
              </w:rPr>
            </w:pPr>
            <w:r w:rsidRPr="00C71943">
              <w:rPr>
                <w:rFonts w:ascii="Aptos" w:hAnsi="Aptos"/>
                <w:bCs/>
                <w:kern w:val="0"/>
                <w:sz w:val="20"/>
                <w:szCs w:val="20"/>
              </w:rPr>
              <w:t>M5, M7</w:t>
            </w:r>
          </w:p>
        </w:tc>
      </w:tr>
      <w:tr w:rsidR="00836E7D" w:rsidRPr="00C71943" w14:paraId="502F1CB6" w14:textId="77777777" w:rsidTr="009348F5">
        <w:trPr>
          <w:jc w:val="center"/>
        </w:trPr>
        <w:tc>
          <w:tcPr>
            <w:tcW w:w="3717"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CB1" w14:textId="77777777" w:rsidR="00836E7D" w:rsidRPr="002E72E1" w:rsidRDefault="0056367C">
            <w:pPr>
              <w:spacing w:before="60" w:after="60" w:line="240" w:lineRule="auto"/>
              <w:rPr>
                <w:rFonts w:ascii="Aptos" w:hAnsi="Aptos" w:cstheme="minorHAnsi"/>
                <w:bCs/>
                <w:kern w:val="0"/>
                <w:sz w:val="20"/>
                <w:szCs w:val="20"/>
                <w:lang w:val="pt-PT"/>
              </w:rPr>
            </w:pPr>
            <w:r w:rsidRPr="002E72E1">
              <w:rPr>
                <w:rFonts w:ascii="Aptos" w:hAnsi="Aptos"/>
                <w:bCs/>
                <w:kern w:val="0"/>
                <w:sz w:val="20"/>
                <w:szCs w:val="20"/>
                <w:lang w:val="pt-PT"/>
              </w:rPr>
              <w:t>Estrutura nacional de interoperabilidade e camada de troca de dados operacionais - % de interoperabilidade entre sistemas chave</w:t>
            </w:r>
          </w:p>
        </w:tc>
        <w:tc>
          <w:tcPr>
            <w:tcW w:w="1244"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CB2" w14:textId="3E8F32A1" w:rsidR="00836E7D" w:rsidRPr="00C71943" w:rsidRDefault="5E8AD810" w:rsidP="344B0EBB">
            <w:pPr>
              <w:spacing w:before="60" w:after="60" w:line="240" w:lineRule="auto"/>
              <w:jc w:val="center"/>
              <w:rPr>
                <w:rFonts w:ascii="Aptos" w:hAnsi="Aptos" w:cstheme="minorBidi"/>
                <w:kern w:val="0"/>
                <w:sz w:val="20"/>
                <w:szCs w:val="20"/>
              </w:rPr>
            </w:pPr>
            <w:r w:rsidRPr="00016CAD">
              <w:rPr>
                <w:rFonts w:ascii="Aptos" w:hAnsi="Aptos"/>
                <w:sz w:val="20"/>
                <w:szCs w:val="20"/>
                <w:lang w:val="fr-FR"/>
              </w:rPr>
              <w:t xml:space="preserve"> </w:t>
            </w:r>
            <w:r w:rsidRPr="344B0EBB">
              <w:rPr>
                <w:rFonts w:ascii="Aptos" w:hAnsi="Aptos" w:cstheme="minorBidi"/>
                <w:sz w:val="20"/>
                <w:szCs w:val="20"/>
              </w:rPr>
              <w:t xml:space="preserve">Em </w:t>
            </w:r>
            <w:proofErr w:type="spellStart"/>
            <w:r w:rsidRPr="344B0EBB">
              <w:rPr>
                <w:rFonts w:ascii="Aptos" w:hAnsi="Aptos" w:cstheme="minorBidi"/>
                <w:sz w:val="20"/>
                <w:szCs w:val="20"/>
              </w:rPr>
              <w:t>preparação</w:t>
            </w:r>
            <w:proofErr w:type="spellEnd"/>
          </w:p>
        </w:tc>
        <w:tc>
          <w:tcPr>
            <w:tcW w:w="1314"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CB3" w14:textId="77777777" w:rsidR="00836E7D" w:rsidRPr="00C71943" w:rsidRDefault="0011356D" w:rsidP="344B0EBB">
            <w:pPr>
              <w:spacing w:before="60" w:after="60" w:line="240" w:lineRule="auto"/>
              <w:jc w:val="center"/>
              <w:rPr>
                <w:rFonts w:ascii="Aptos" w:hAnsi="Aptos" w:cstheme="minorBidi"/>
                <w:kern w:val="0"/>
                <w:sz w:val="20"/>
                <w:szCs w:val="20"/>
              </w:rPr>
            </w:pPr>
            <w:r w:rsidRPr="344B0EBB">
              <w:rPr>
                <w:rFonts w:ascii="Aptos" w:hAnsi="Aptos"/>
                <w:kern w:val="0"/>
                <w:sz w:val="20"/>
                <w:szCs w:val="20"/>
              </w:rPr>
              <w:t>100%</w:t>
            </w:r>
          </w:p>
        </w:tc>
        <w:tc>
          <w:tcPr>
            <w:tcW w:w="2031" w:type="dxa"/>
            <w:tcBorders>
              <w:top w:val="single" w:sz="4" w:space="0" w:color="auto"/>
              <w:left w:val="single" w:sz="4" w:space="0" w:color="auto"/>
              <w:bottom w:val="single" w:sz="4" w:space="0" w:color="auto"/>
              <w:right w:val="single" w:sz="4" w:space="0" w:color="auto"/>
            </w:tcBorders>
            <w:vAlign w:val="center"/>
          </w:tcPr>
          <w:p w14:paraId="502F1CB4" w14:textId="77777777" w:rsidR="00836E7D" w:rsidRPr="00C71943" w:rsidRDefault="0011356D">
            <w:pPr>
              <w:spacing w:before="60" w:after="60" w:line="240" w:lineRule="auto"/>
              <w:jc w:val="center"/>
              <w:rPr>
                <w:rFonts w:ascii="Aptos" w:hAnsi="Aptos" w:cstheme="minorHAnsi"/>
                <w:bCs/>
                <w:kern w:val="0"/>
                <w:sz w:val="20"/>
                <w:szCs w:val="20"/>
              </w:rPr>
            </w:pPr>
            <w:r w:rsidRPr="00C71943">
              <w:rPr>
                <w:rFonts w:ascii="Aptos" w:hAnsi="Aptos"/>
                <w:bCs/>
                <w:kern w:val="0"/>
                <w:sz w:val="20"/>
                <w:szCs w:val="20"/>
              </w:rPr>
              <w:t>ATDI</w:t>
            </w:r>
          </w:p>
        </w:tc>
        <w:tc>
          <w:tcPr>
            <w:tcW w:w="1252" w:type="dxa"/>
            <w:tcBorders>
              <w:top w:val="single" w:sz="4" w:space="0" w:color="auto"/>
              <w:left w:val="single" w:sz="4" w:space="0" w:color="auto"/>
              <w:bottom w:val="single" w:sz="4" w:space="0" w:color="auto"/>
              <w:right w:val="single" w:sz="4" w:space="0" w:color="auto"/>
            </w:tcBorders>
            <w:vAlign w:val="center"/>
          </w:tcPr>
          <w:p w14:paraId="502F1CB5" w14:textId="5E6982CD" w:rsidR="00836E7D" w:rsidRPr="00C71943" w:rsidRDefault="0011356D">
            <w:pPr>
              <w:spacing w:before="60" w:after="60" w:line="240" w:lineRule="auto"/>
              <w:jc w:val="center"/>
              <w:rPr>
                <w:rFonts w:ascii="Aptos" w:hAnsi="Aptos" w:cstheme="minorHAnsi"/>
                <w:bCs/>
                <w:kern w:val="0"/>
                <w:sz w:val="20"/>
                <w:szCs w:val="20"/>
              </w:rPr>
            </w:pPr>
            <w:r w:rsidRPr="00C71943">
              <w:rPr>
                <w:rFonts w:ascii="Aptos" w:hAnsi="Aptos"/>
                <w:bCs/>
                <w:kern w:val="0"/>
                <w:sz w:val="20"/>
                <w:szCs w:val="20"/>
              </w:rPr>
              <w:t>M5</w:t>
            </w:r>
          </w:p>
        </w:tc>
      </w:tr>
      <w:tr w:rsidR="00836E7D" w:rsidRPr="00C71943" w14:paraId="502F1CBD" w14:textId="77777777" w:rsidTr="009348F5">
        <w:trPr>
          <w:jc w:val="center"/>
        </w:trPr>
        <w:tc>
          <w:tcPr>
            <w:tcW w:w="3717"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CB7" w14:textId="77777777" w:rsidR="00836E7D" w:rsidRPr="002E72E1" w:rsidRDefault="0056367C">
            <w:pPr>
              <w:spacing w:before="60" w:after="60" w:line="240" w:lineRule="auto"/>
              <w:rPr>
                <w:rFonts w:ascii="Aptos" w:hAnsi="Aptos"/>
                <w:bCs/>
                <w:kern w:val="0"/>
                <w:sz w:val="20"/>
                <w:szCs w:val="20"/>
                <w:lang w:val="pt-PT"/>
              </w:rPr>
            </w:pPr>
            <w:r w:rsidRPr="002E72E1">
              <w:rPr>
                <w:rFonts w:ascii="Aptos" w:hAnsi="Aptos"/>
                <w:bCs/>
                <w:kern w:val="0"/>
                <w:sz w:val="20"/>
                <w:szCs w:val="20"/>
                <w:lang w:val="pt-PT"/>
              </w:rPr>
              <w:t>Portal de pagamentos governamentais — número de serviços integrados</w:t>
            </w:r>
          </w:p>
        </w:tc>
        <w:tc>
          <w:tcPr>
            <w:tcW w:w="1244"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CB8" w14:textId="77777777" w:rsidR="00836E7D" w:rsidRPr="00C71943" w:rsidRDefault="0011356D">
            <w:pPr>
              <w:spacing w:before="60" w:after="60" w:line="240" w:lineRule="auto"/>
              <w:jc w:val="center"/>
              <w:rPr>
                <w:rFonts w:ascii="Aptos" w:hAnsi="Aptos" w:cstheme="minorHAnsi"/>
                <w:bCs/>
                <w:kern w:val="0"/>
                <w:sz w:val="20"/>
                <w:szCs w:val="20"/>
              </w:rPr>
            </w:pPr>
            <w:proofErr w:type="spellStart"/>
            <w:r w:rsidRPr="00C71943">
              <w:rPr>
                <w:rFonts w:ascii="Aptos" w:hAnsi="Aptos" w:cstheme="minorHAnsi"/>
                <w:bCs/>
                <w:kern w:val="0"/>
                <w:sz w:val="20"/>
                <w:szCs w:val="20"/>
              </w:rPr>
              <w:t>Nenhum</w:t>
            </w:r>
            <w:proofErr w:type="spellEnd"/>
            <w:r w:rsidRPr="00C71943">
              <w:rPr>
                <w:rFonts w:ascii="Aptos" w:hAnsi="Aptos" w:cstheme="minorHAnsi"/>
                <w:bCs/>
                <w:kern w:val="0"/>
                <w:sz w:val="20"/>
                <w:szCs w:val="20"/>
              </w:rPr>
              <w:t xml:space="preserve"> gateway </w:t>
            </w:r>
            <w:proofErr w:type="spellStart"/>
            <w:r w:rsidRPr="00C71943">
              <w:rPr>
                <w:rFonts w:ascii="Aptos" w:hAnsi="Aptos" w:cstheme="minorHAnsi"/>
                <w:bCs/>
                <w:kern w:val="0"/>
                <w:sz w:val="20"/>
                <w:szCs w:val="20"/>
              </w:rPr>
              <w:t>operacional</w:t>
            </w:r>
            <w:proofErr w:type="spellEnd"/>
          </w:p>
        </w:tc>
        <w:tc>
          <w:tcPr>
            <w:tcW w:w="1314"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CB9" w14:textId="77777777" w:rsidR="00836E7D" w:rsidRPr="00725BC2" w:rsidRDefault="0056367C">
            <w:pPr>
              <w:spacing w:before="60" w:after="60" w:line="240" w:lineRule="auto"/>
              <w:jc w:val="center"/>
              <w:rPr>
                <w:rFonts w:ascii="Aptos" w:hAnsi="Aptos"/>
                <w:bCs/>
                <w:kern w:val="0"/>
                <w:sz w:val="20"/>
                <w:szCs w:val="20"/>
                <w:lang w:val="pt-PT"/>
              </w:rPr>
            </w:pPr>
            <w:r w:rsidRPr="00725BC2">
              <w:rPr>
                <w:rFonts w:ascii="Aptos" w:hAnsi="Aptos"/>
                <w:bCs/>
                <w:kern w:val="0"/>
                <w:sz w:val="20"/>
                <w:szCs w:val="20"/>
                <w:lang w:val="pt-PT"/>
              </w:rPr>
              <w:t>Todos os principais serviços de cobrança de taxas que utilizam gateway</w:t>
            </w:r>
          </w:p>
          <w:p w14:paraId="502F1CBA" w14:textId="77777777" w:rsidR="00836E7D" w:rsidRPr="00725BC2" w:rsidRDefault="00836E7D">
            <w:pPr>
              <w:keepNext/>
              <w:keepLines/>
              <w:spacing w:before="60" w:after="60" w:line="240" w:lineRule="auto"/>
              <w:jc w:val="center"/>
              <w:outlineLvl w:val="0"/>
              <w:rPr>
                <w:rFonts w:ascii="Aptos" w:hAnsi="Aptos"/>
                <w:bCs/>
                <w:kern w:val="0"/>
                <w:sz w:val="20"/>
                <w:szCs w:val="20"/>
                <w:lang w:val="pt-PT"/>
              </w:rPr>
            </w:pPr>
          </w:p>
        </w:tc>
        <w:tc>
          <w:tcPr>
            <w:tcW w:w="2031" w:type="dxa"/>
            <w:tcBorders>
              <w:top w:val="single" w:sz="4" w:space="0" w:color="auto"/>
              <w:left w:val="single" w:sz="4" w:space="0" w:color="auto"/>
              <w:bottom w:val="single" w:sz="4" w:space="0" w:color="auto"/>
              <w:right w:val="single" w:sz="4" w:space="0" w:color="auto"/>
            </w:tcBorders>
            <w:vAlign w:val="center"/>
          </w:tcPr>
          <w:p w14:paraId="502F1CBB" w14:textId="77777777" w:rsidR="00836E7D" w:rsidRPr="002E72E1" w:rsidRDefault="0056367C">
            <w:pPr>
              <w:spacing w:before="60" w:after="60" w:line="240" w:lineRule="auto"/>
              <w:jc w:val="center"/>
              <w:rPr>
                <w:rFonts w:ascii="Aptos" w:hAnsi="Aptos"/>
                <w:bCs/>
                <w:kern w:val="0"/>
                <w:sz w:val="20"/>
                <w:szCs w:val="20"/>
                <w:lang w:val="pt-PT"/>
              </w:rPr>
            </w:pPr>
            <w:r w:rsidRPr="002E72E1">
              <w:rPr>
                <w:rFonts w:ascii="Aptos" w:hAnsi="Aptos"/>
                <w:bCs/>
                <w:kern w:val="0"/>
                <w:sz w:val="20"/>
                <w:szCs w:val="20"/>
                <w:lang w:val="pt-PT"/>
              </w:rPr>
              <w:t>ATDI, Ministério das Finanças, BdM</w:t>
            </w:r>
          </w:p>
        </w:tc>
        <w:tc>
          <w:tcPr>
            <w:tcW w:w="1252" w:type="dxa"/>
            <w:tcBorders>
              <w:top w:val="single" w:sz="4" w:space="0" w:color="auto"/>
              <w:left w:val="single" w:sz="4" w:space="0" w:color="auto"/>
              <w:bottom w:val="single" w:sz="4" w:space="0" w:color="auto"/>
              <w:right w:val="single" w:sz="4" w:space="0" w:color="auto"/>
            </w:tcBorders>
            <w:vAlign w:val="center"/>
          </w:tcPr>
          <w:p w14:paraId="502F1CBC" w14:textId="77777777" w:rsidR="00836E7D" w:rsidRPr="00C71943" w:rsidRDefault="0011356D">
            <w:pPr>
              <w:spacing w:before="60" w:after="60" w:line="240" w:lineRule="auto"/>
              <w:rPr>
                <w:rFonts w:ascii="Aptos" w:hAnsi="Aptos"/>
                <w:bCs/>
                <w:kern w:val="0"/>
                <w:sz w:val="20"/>
                <w:szCs w:val="20"/>
              </w:rPr>
            </w:pPr>
            <w:r w:rsidRPr="00C71943">
              <w:rPr>
                <w:rFonts w:ascii="Aptos" w:hAnsi="Aptos"/>
                <w:bCs/>
                <w:kern w:val="0"/>
                <w:sz w:val="20"/>
                <w:szCs w:val="20"/>
              </w:rPr>
              <w:t>M5, M7</w:t>
            </w:r>
          </w:p>
        </w:tc>
      </w:tr>
      <w:tr w:rsidR="00836E7D" w:rsidRPr="00C71943" w14:paraId="502F1CC3" w14:textId="77777777" w:rsidTr="009348F5">
        <w:trPr>
          <w:jc w:val="center"/>
        </w:trPr>
        <w:tc>
          <w:tcPr>
            <w:tcW w:w="3717"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CBE" w14:textId="77777777" w:rsidR="00836E7D" w:rsidRPr="002E72E1" w:rsidRDefault="0056367C">
            <w:pPr>
              <w:spacing w:before="60" w:after="60" w:line="240" w:lineRule="auto"/>
              <w:rPr>
                <w:rFonts w:ascii="Aptos" w:hAnsi="Aptos"/>
                <w:bCs/>
                <w:kern w:val="0"/>
                <w:sz w:val="20"/>
                <w:szCs w:val="20"/>
                <w:lang w:val="pt-PT"/>
              </w:rPr>
            </w:pPr>
            <w:r w:rsidRPr="002E72E1">
              <w:rPr>
                <w:rFonts w:ascii="Aptos" w:hAnsi="Aptos"/>
                <w:bCs/>
                <w:kern w:val="0"/>
                <w:sz w:val="20"/>
                <w:szCs w:val="20"/>
                <w:lang w:val="pt-PT"/>
              </w:rPr>
              <w:t>Percentagem de serviços públicos disponíveis online</w:t>
            </w:r>
          </w:p>
        </w:tc>
        <w:tc>
          <w:tcPr>
            <w:tcW w:w="1244"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CBF" w14:textId="77777777" w:rsidR="00836E7D" w:rsidRPr="002E72E1" w:rsidRDefault="00836E7D">
            <w:pPr>
              <w:spacing w:before="60" w:after="60" w:line="240" w:lineRule="auto"/>
              <w:jc w:val="center"/>
              <w:rPr>
                <w:rFonts w:ascii="Aptos" w:hAnsi="Aptos"/>
                <w:bCs/>
                <w:kern w:val="0"/>
                <w:sz w:val="20"/>
                <w:szCs w:val="20"/>
                <w:lang w:val="pt-PT"/>
              </w:rPr>
            </w:pPr>
          </w:p>
        </w:tc>
        <w:tc>
          <w:tcPr>
            <w:tcW w:w="1314"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CC0" w14:textId="3EED5F92" w:rsidR="00836E7D" w:rsidRPr="00725BC2" w:rsidRDefault="0056367C" w:rsidP="00FA08D5">
            <w:pPr>
              <w:spacing w:before="60" w:after="60" w:line="240" w:lineRule="auto"/>
              <w:jc w:val="center"/>
              <w:rPr>
                <w:rFonts w:ascii="Aptos" w:hAnsi="Aptos"/>
                <w:bCs/>
                <w:kern w:val="0"/>
                <w:sz w:val="20"/>
                <w:szCs w:val="20"/>
                <w:lang w:val="pt-PT"/>
              </w:rPr>
            </w:pPr>
            <w:r w:rsidRPr="00725BC2">
              <w:rPr>
                <w:rFonts w:ascii="Aptos" w:hAnsi="Aptos"/>
                <w:kern w:val="0"/>
                <w:sz w:val="20"/>
                <w:szCs w:val="20"/>
                <w:lang w:val="pt-PT"/>
              </w:rPr>
              <w:t>Os 20 principais serviços públicos de grande impacto // 80%</w:t>
            </w:r>
            <w:r w:rsidR="006C6BDE" w:rsidRPr="00725BC2">
              <w:rPr>
                <w:rFonts w:ascii="Aptos" w:hAnsi="Aptos"/>
                <w:kern w:val="0"/>
                <w:sz w:val="20"/>
                <w:szCs w:val="20"/>
                <w:lang w:val="pt-PT"/>
              </w:rPr>
              <w:t xml:space="preserve"> </w:t>
            </w:r>
            <w:r w:rsidR="00FA08D5" w:rsidRPr="00725BC2">
              <w:rPr>
                <w:rFonts w:ascii="Aptos" w:hAnsi="Aptos"/>
                <w:kern w:val="0"/>
                <w:sz w:val="20"/>
                <w:szCs w:val="20"/>
                <w:lang w:val="pt-PT"/>
              </w:rPr>
              <w:t>da</w:t>
            </w:r>
            <w:r w:rsidRPr="00725BC2">
              <w:rPr>
                <w:rFonts w:ascii="Aptos" w:hAnsi="Aptos"/>
                <w:kern w:val="0"/>
                <w:sz w:val="20"/>
                <w:szCs w:val="20"/>
                <w:lang w:val="pt-PT"/>
              </w:rPr>
              <w:t xml:space="preserve"> grande maioria dos serviços é totalmente digital de ponta a ponta.</w:t>
            </w:r>
          </w:p>
        </w:tc>
        <w:tc>
          <w:tcPr>
            <w:tcW w:w="2031" w:type="dxa"/>
            <w:tcBorders>
              <w:top w:val="single" w:sz="4" w:space="0" w:color="auto"/>
              <w:left w:val="single" w:sz="4" w:space="0" w:color="auto"/>
              <w:bottom w:val="single" w:sz="4" w:space="0" w:color="auto"/>
              <w:right w:val="single" w:sz="4" w:space="0" w:color="auto"/>
            </w:tcBorders>
            <w:vAlign w:val="center"/>
          </w:tcPr>
          <w:p w14:paraId="502F1CC1" w14:textId="77777777" w:rsidR="00836E7D" w:rsidRPr="00C71943" w:rsidRDefault="0011356D">
            <w:pPr>
              <w:spacing w:before="60" w:after="60" w:line="240" w:lineRule="auto"/>
              <w:jc w:val="center"/>
              <w:rPr>
                <w:rFonts w:ascii="Aptos" w:hAnsi="Aptos"/>
                <w:bCs/>
                <w:kern w:val="0"/>
                <w:sz w:val="20"/>
                <w:szCs w:val="20"/>
              </w:rPr>
            </w:pPr>
            <w:r w:rsidRPr="00C71943">
              <w:rPr>
                <w:rFonts w:ascii="Aptos" w:hAnsi="Aptos"/>
                <w:bCs/>
                <w:kern w:val="0"/>
                <w:sz w:val="20"/>
                <w:szCs w:val="20"/>
              </w:rPr>
              <w:t>ATDI</w:t>
            </w:r>
          </w:p>
        </w:tc>
        <w:tc>
          <w:tcPr>
            <w:tcW w:w="1252" w:type="dxa"/>
            <w:tcBorders>
              <w:top w:val="single" w:sz="4" w:space="0" w:color="auto"/>
              <w:left w:val="single" w:sz="4" w:space="0" w:color="auto"/>
              <w:bottom w:val="single" w:sz="4" w:space="0" w:color="auto"/>
              <w:right w:val="single" w:sz="4" w:space="0" w:color="auto"/>
            </w:tcBorders>
            <w:vAlign w:val="center"/>
          </w:tcPr>
          <w:p w14:paraId="502F1CC2" w14:textId="77777777" w:rsidR="00836E7D" w:rsidRPr="00C71943" w:rsidRDefault="0011356D">
            <w:pPr>
              <w:spacing w:before="60" w:after="60" w:line="240" w:lineRule="auto"/>
              <w:jc w:val="center"/>
              <w:rPr>
                <w:rFonts w:ascii="Aptos" w:hAnsi="Aptos"/>
                <w:bCs/>
                <w:kern w:val="0"/>
                <w:sz w:val="20"/>
                <w:szCs w:val="20"/>
              </w:rPr>
            </w:pPr>
            <w:r w:rsidRPr="00C71943">
              <w:rPr>
                <w:rFonts w:ascii="Aptos" w:hAnsi="Aptos"/>
                <w:bCs/>
                <w:kern w:val="0"/>
                <w:sz w:val="20"/>
                <w:szCs w:val="20"/>
              </w:rPr>
              <w:t>M5</w:t>
            </w:r>
          </w:p>
        </w:tc>
      </w:tr>
      <w:tr w:rsidR="00836E7D" w:rsidRPr="00C71943" w14:paraId="502F1CC9" w14:textId="77777777" w:rsidTr="009348F5">
        <w:trPr>
          <w:jc w:val="center"/>
        </w:trPr>
        <w:tc>
          <w:tcPr>
            <w:tcW w:w="3717"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CC4" w14:textId="77777777" w:rsidR="00836E7D" w:rsidRPr="002E72E1" w:rsidRDefault="0056367C">
            <w:pPr>
              <w:spacing w:before="60" w:after="60" w:line="240" w:lineRule="auto"/>
              <w:rPr>
                <w:rFonts w:ascii="Aptos" w:hAnsi="Aptos" w:cstheme="minorHAnsi"/>
                <w:bCs/>
                <w:kern w:val="0"/>
                <w:sz w:val="20"/>
                <w:szCs w:val="20"/>
                <w:lang w:val="pt-PT"/>
              </w:rPr>
            </w:pPr>
            <w:r w:rsidRPr="002E72E1">
              <w:rPr>
                <w:rFonts w:ascii="Aptos" w:hAnsi="Aptos"/>
                <w:bCs/>
                <w:kern w:val="0"/>
                <w:sz w:val="20"/>
                <w:szCs w:val="20"/>
                <w:lang w:val="pt-PT"/>
              </w:rPr>
              <w:t>Percentagem de serviços públicos com canais de acesso assistido</w:t>
            </w:r>
          </w:p>
        </w:tc>
        <w:tc>
          <w:tcPr>
            <w:tcW w:w="1244"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CC5" w14:textId="77777777" w:rsidR="00836E7D" w:rsidRPr="00C71943" w:rsidRDefault="0011356D">
            <w:pPr>
              <w:spacing w:before="60" w:after="60" w:line="240" w:lineRule="auto"/>
              <w:jc w:val="center"/>
              <w:rPr>
                <w:rFonts w:ascii="Aptos" w:hAnsi="Aptos" w:cstheme="minorHAnsi"/>
                <w:bCs/>
                <w:kern w:val="0"/>
                <w:sz w:val="20"/>
                <w:szCs w:val="20"/>
              </w:rPr>
            </w:pPr>
            <w:r w:rsidRPr="00C71943">
              <w:rPr>
                <w:rFonts w:ascii="Aptos" w:hAnsi="Aptos"/>
                <w:bCs/>
                <w:kern w:val="0"/>
                <w:sz w:val="20"/>
                <w:szCs w:val="20"/>
              </w:rPr>
              <w:t xml:space="preserve">A </w:t>
            </w:r>
            <w:proofErr w:type="spellStart"/>
            <w:r w:rsidRPr="00C71943">
              <w:rPr>
                <w:rFonts w:ascii="Aptos" w:hAnsi="Aptos"/>
                <w:bCs/>
                <w:kern w:val="0"/>
                <w:sz w:val="20"/>
                <w:szCs w:val="20"/>
              </w:rPr>
              <w:t>definir</w:t>
            </w:r>
            <w:proofErr w:type="spellEnd"/>
          </w:p>
        </w:tc>
        <w:tc>
          <w:tcPr>
            <w:tcW w:w="1314"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CC6" w14:textId="77777777" w:rsidR="00836E7D" w:rsidRPr="00725BC2" w:rsidRDefault="0011356D">
            <w:pPr>
              <w:spacing w:before="60" w:after="60" w:line="240" w:lineRule="auto"/>
              <w:jc w:val="center"/>
              <w:rPr>
                <w:rFonts w:ascii="Aptos" w:hAnsi="Aptos" w:cstheme="minorHAnsi"/>
                <w:bCs/>
                <w:kern w:val="0"/>
                <w:sz w:val="20"/>
                <w:szCs w:val="20"/>
              </w:rPr>
            </w:pPr>
            <w:r w:rsidRPr="00725BC2">
              <w:rPr>
                <w:rFonts w:ascii="Aptos" w:hAnsi="Aptos"/>
                <w:bCs/>
                <w:kern w:val="0"/>
                <w:sz w:val="20"/>
                <w:szCs w:val="20"/>
              </w:rPr>
              <w:t>100%</w:t>
            </w:r>
          </w:p>
        </w:tc>
        <w:tc>
          <w:tcPr>
            <w:tcW w:w="2031" w:type="dxa"/>
            <w:tcBorders>
              <w:top w:val="single" w:sz="4" w:space="0" w:color="auto"/>
              <w:left w:val="single" w:sz="4" w:space="0" w:color="auto"/>
              <w:bottom w:val="single" w:sz="4" w:space="0" w:color="auto"/>
              <w:right w:val="single" w:sz="4" w:space="0" w:color="auto"/>
            </w:tcBorders>
            <w:vAlign w:val="center"/>
          </w:tcPr>
          <w:p w14:paraId="502F1CC7" w14:textId="77777777" w:rsidR="00836E7D" w:rsidRPr="00C71943" w:rsidRDefault="0011356D">
            <w:pPr>
              <w:spacing w:before="60" w:after="60" w:line="240" w:lineRule="auto"/>
              <w:jc w:val="center"/>
              <w:rPr>
                <w:rFonts w:ascii="Aptos" w:hAnsi="Aptos" w:cstheme="minorHAnsi"/>
                <w:bCs/>
                <w:kern w:val="0"/>
                <w:sz w:val="20"/>
                <w:szCs w:val="20"/>
              </w:rPr>
            </w:pPr>
            <w:r w:rsidRPr="00C71943">
              <w:rPr>
                <w:rFonts w:ascii="Aptos" w:hAnsi="Aptos"/>
                <w:bCs/>
                <w:kern w:val="0"/>
                <w:sz w:val="20"/>
                <w:szCs w:val="20"/>
              </w:rPr>
              <w:t xml:space="preserve">MCTD / CITT / </w:t>
            </w:r>
            <w:proofErr w:type="spellStart"/>
            <w:r w:rsidRPr="00C71943">
              <w:rPr>
                <w:rFonts w:ascii="Aptos" w:hAnsi="Aptos"/>
                <w:bCs/>
                <w:kern w:val="0"/>
                <w:sz w:val="20"/>
                <w:szCs w:val="20"/>
              </w:rPr>
              <w:t>ministériossectoriais</w:t>
            </w:r>
            <w:proofErr w:type="spellEnd"/>
          </w:p>
        </w:tc>
        <w:tc>
          <w:tcPr>
            <w:tcW w:w="1252" w:type="dxa"/>
            <w:tcBorders>
              <w:top w:val="single" w:sz="4" w:space="0" w:color="auto"/>
              <w:left w:val="single" w:sz="4" w:space="0" w:color="auto"/>
              <w:bottom w:val="single" w:sz="4" w:space="0" w:color="auto"/>
              <w:right w:val="single" w:sz="4" w:space="0" w:color="auto"/>
            </w:tcBorders>
            <w:vAlign w:val="center"/>
          </w:tcPr>
          <w:p w14:paraId="502F1CC8" w14:textId="77777777" w:rsidR="00836E7D" w:rsidRPr="00C71943" w:rsidRDefault="0011356D">
            <w:pPr>
              <w:spacing w:before="60" w:after="60" w:line="240" w:lineRule="auto"/>
              <w:jc w:val="center"/>
              <w:rPr>
                <w:rFonts w:ascii="Aptos" w:hAnsi="Aptos" w:cstheme="minorHAnsi"/>
                <w:bCs/>
                <w:kern w:val="0"/>
                <w:sz w:val="20"/>
                <w:szCs w:val="20"/>
              </w:rPr>
            </w:pPr>
            <w:r w:rsidRPr="00C71943">
              <w:rPr>
                <w:rFonts w:ascii="Aptos" w:hAnsi="Aptos"/>
                <w:bCs/>
                <w:kern w:val="0"/>
                <w:sz w:val="20"/>
                <w:szCs w:val="20"/>
              </w:rPr>
              <w:t>M5, M11</w:t>
            </w:r>
          </w:p>
        </w:tc>
      </w:tr>
      <w:tr w:rsidR="00836E7D" w:rsidRPr="00C71943" w14:paraId="502F1CCF" w14:textId="77777777" w:rsidTr="009348F5">
        <w:trPr>
          <w:jc w:val="center"/>
        </w:trPr>
        <w:tc>
          <w:tcPr>
            <w:tcW w:w="3717"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CCA" w14:textId="77777777" w:rsidR="00836E7D" w:rsidRPr="002E72E1" w:rsidRDefault="0056367C">
            <w:pPr>
              <w:spacing w:before="60" w:after="60" w:line="240" w:lineRule="auto"/>
              <w:rPr>
                <w:rFonts w:ascii="Aptos" w:hAnsi="Aptos" w:cstheme="minorHAnsi"/>
                <w:bCs/>
                <w:kern w:val="0"/>
                <w:sz w:val="20"/>
                <w:szCs w:val="20"/>
                <w:lang w:val="pt-PT"/>
              </w:rPr>
            </w:pPr>
            <w:r w:rsidRPr="002E72E1">
              <w:rPr>
                <w:rFonts w:ascii="Aptos" w:hAnsi="Aptos"/>
                <w:bCs/>
                <w:kern w:val="0"/>
                <w:sz w:val="20"/>
                <w:szCs w:val="20"/>
                <w:lang w:val="pt-PT"/>
              </w:rPr>
              <w:t>Percentagem de serviços públicos que cumprem os padrões de acessibilidade e design de serviços multilingues.</w:t>
            </w:r>
          </w:p>
        </w:tc>
        <w:tc>
          <w:tcPr>
            <w:tcW w:w="1244"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CCB" w14:textId="77777777" w:rsidR="00836E7D" w:rsidRPr="00C71943" w:rsidRDefault="0011356D">
            <w:pPr>
              <w:spacing w:before="60" w:after="60" w:line="240" w:lineRule="auto"/>
              <w:jc w:val="center"/>
              <w:rPr>
                <w:rFonts w:ascii="Aptos" w:hAnsi="Aptos" w:cstheme="minorHAnsi"/>
                <w:bCs/>
                <w:kern w:val="0"/>
                <w:sz w:val="20"/>
                <w:szCs w:val="20"/>
              </w:rPr>
            </w:pPr>
            <w:r w:rsidRPr="00C71943">
              <w:rPr>
                <w:rFonts w:ascii="Aptos" w:hAnsi="Aptos"/>
                <w:bCs/>
                <w:kern w:val="0"/>
                <w:sz w:val="20"/>
                <w:szCs w:val="20"/>
              </w:rPr>
              <w:t xml:space="preserve">A </w:t>
            </w:r>
            <w:proofErr w:type="spellStart"/>
            <w:r w:rsidRPr="00C71943">
              <w:rPr>
                <w:rFonts w:ascii="Aptos" w:hAnsi="Aptos"/>
                <w:bCs/>
                <w:kern w:val="0"/>
                <w:sz w:val="20"/>
                <w:szCs w:val="20"/>
              </w:rPr>
              <w:t>definir</w:t>
            </w:r>
            <w:proofErr w:type="spellEnd"/>
          </w:p>
        </w:tc>
        <w:tc>
          <w:tcPr>
            <w:tcW w:w="1314"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CCC" w14:textId="77777777" w:rsidR="00836E7D" w:rsidRPr="00725BC2" w:rsidRDefault="0011356D">
            <w:pPr>
              <w:spacing w:before="60" w:after="60" w:line="240" w:lineRule="auto"/>
              <w:jc w:val="center"/>
              <w:rPr>
                <w:rFonts w:ascii="Aptos" w:hAnsi="Aptos" w:cstheme="minorHAnsi"/>
                <w:bCs/>
                <w:kern w:val="0"/>
                <w:sz w:val="20"/>
                <w:szCs w:val="20"/>
              </w:rPr>
            </w:pPr>
            <w:r w:rsidRPr="00725BC2">
              <w:rPr>
                <w:rFonts w:ascii="Aptos" w:hAnsi="Aptos"/>
                <w:bCs/>
                <w:kern w:val="0"/>
                <w:sz w:val="20"/>
                <w:szCs w:val="20"/>
              </w:rPr>
              <w:t>100%</w:t>
            </w:r>
          </w:p>
        </w:tc>
        <w:tc>
          <w:tcPr>
            <w:tcW w:w="2031" w:type="dxa"/>
            <w:tcBorders>
              <w:top w:val="single" w:sz="4" w:space="0" w:color="auto"/>
              <w:left w:val="single" w:sz="4" w:space="0" w:color="auto"/>
              <w:bottom w:val="single" w:sz="4" w:space="0" w:color="auto"/>
              <w:right w:val="single" w:sz="4" w:space="0" w:color="auto"/>
            </w:tcBorders>
            <w:vAlign w:val="center"/>
          </w:tcPr>
          <w:p w14:paraId="502F1CCD" w14:textId="77777777" w:rsidR="00836E7D" w:rsidRPr="00C71943" w:rsidRDefault="0011356D">
            <w:pPr>
              <w:spacing w:before="60" w:after="60" w:line="240" w:lineRule="auto"/>
              <w:rPr>
                <w:rFonts w:ascii="Aptos" w:hAnsi="Aptos" w:cstheme="minorHAnsi"/>
                <w:bCs/>
                <w:kern w:val="0"/>
                <w:sz w:val="20"/>
                <w:szCs w:val="20"/>
              </w:rPr>
            </w:pPr>
            <w:r w:rsidRPr="00C71943">
              <w:rPr>
                <w:rFonts w:ascii="Aptos" w:hAnsi="Aptos"/>
                <w:bCs/>
                <w:kern w:val="0"/>
                <w:sz w:val="20"/>
                <w:szCs w:val="20"/>
              </w:rPr>
              <w:t>ATDI/MCTD</w:t>
            </w:r>
          </w:p>
        </w:tc>
        <w:tc>
          <w:tcPr>
            <w:tcW w:w="1252" w:type="dxa"/>
            <w:tcBorders>
              <w:top w:val="single" w:sz="4" w:space="0" w:color="auto"/>
              <w:left w:val="single" w:sz="4" w:space="0" w:color="auto"/>
              <w:bottom w:val="single" w:sz="4" w:space="0" w:color="auto"/>
              <w:right w:val="single" w:sz="4" w:space="0" w:color="auto"/>
            </w:tcBorders>
            <w:vAlign w:val="center"/>
          </w:tcPr>
          <w:p w14:paraId="502F1CCE" w14:textId="77777777" w:rsidR="00836E7D" w:rsidRPr="00C71943" w:rsidRDefault="0011356D">
            <w:pPr>
              <w:spacing w:before="60" w:after="60" w:line="240" w:lineRule="auto"/>
              <w:jc w:val="center"/>
              <w:rPr>
                <w:rFonts w:ascii="Aptos" w:hAnsi="Aptos" w:cstheme="minorHAnsi"/>
                <w:bCs/>
                <w:kern w:val="0"/>
                <w:sz w:val="20"/>
                <w:szCs w:val="20"/>
              </w:rPr>
            </w:pPr>
            <w:r w:rsidRPr="00C71943">
              <w:rPr>
                <w:rFonts w:ascii="Aptos" w:hAnsi="Aptos"/>
                <w:bCs/>
                <w:kern w:val="0"/>
                <w:sz w:val="20"/>
                <w:szCs w:val="20"/>
              </w:rPr>
              <w:t>M5, M11</w:t>
            </w:r>
          </w:p>
        </w:tc>
      </w:tr>
      <w:tr w:rsidR="00836E7D" w:rsidRPr="00C71943" w14:paraId="502F1CD6" w14:textId="77777777" w:rsidTr="009348F5">
        <w:trPr>
          <w:jc w:val="center"/>
        </w:trPr>
        <w:tc>
          <w:tcPr>
            <w:tcW w:w="3717"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CD0" w14:textId="77777777" w:rsidR="00836E7D" w:rsidRPr="002E72E1" w:rsidRDefault="0056367C">
            <w:pPr>
              <w:spacing w:before="120" w:after="120" w:line="240" w:lineRule="auto"/>
              <w:rPr>
                <w:rFonts w:ascii="Aptos" w:hAnsi="Aptos" w:cstheme="minorHAnsi"/>
                <w:bCs/>
                <w:kern w:val="0"/>
                <w:sz w:val="20"/>
                <w:szCs w:val="20"/>
                <w:lang w:val="pt-PT"/>
              </w:rPr>
            </w:pPr>
            <w:r w:rsidRPr="002E72E1">
              <w:rPr>
                <w:rFonts w:ascii="Aptos" w:hAnsi="Aptos" w:cstheme="minorHAnsi"/>
                <w:bCs/>
                <w:kern w:val="0"/>
                <w:sz w:val="20"/>
                <w:szCs w:val="20"/>
                <w:lang w:val="pt-PT"/>
              </w:rPr>
              <w:t>Os serviços governamentais digitais são cada vez mais utilizados (crescimento percentual).</w:t>
            </w:r>
          </w:p>
          <w:p w14:paraId="502F1CD1" w14:textId="77777777" w:rsidR="00836E7D" w:rsidRPr="002E72E1" w:rsidRDefault="0056367C">
            <w:pPr>
              <w:spacing w:after="0" w:line="240" w:lineRule="auto"/>
              <w:rPr>
                <w:rFonts w:ascii="Aptos" w:hAnsi="Aptos" w:cstheme="minorHAnsi"/>
                <w:bCs/>
                <w:kern w:val="0"/>
                <w:sz w:val="20"/>
                <w:szCs w:val="20"/>
                <w:lang w:val="pt-PT"/>
              </w:rPr>
            </w:pPr>
            <w:r w:rsidRPr="002E72E1">
              <w:rPr>
                <w:rFonts w:ascii="Aptos" w:hAnsi="Aptos" w:cstheme="minorHAnsi"/>
                <w:bCs/>
                <w:kern w:val="0"/>
                <w:sz w:val="20"/>
                <w:szCs w:val="20"/>
                <w:lang w:val="pt-PT"/>
              </w:rPr>
              <w:t>Número de utilizadores de serviços governamentais online (por ano, utilizadores únicos), Número de transa</w:t>
            </w:r>
            <w:r w:rsidR="00375247" w:rsidRPr="00C71943">
              <w:rPr>
                <w:rFonts w:ascii="Aptos" w:hAnsi="Aptos" w:cstheme="minorHAnsi"/>
                <w:bCs/>
                <w:kern w:val="0"/>
                <w:sz w:val="20"/>
                <w:szCs w:val="20"/>
                <w:lang w:val="pt-PT"/>
              </w:rPr>
              <w:t>c</w:t>
            </w:r>
            <w:r w:rsidRPr="002E72E1">
              <w:rPr>
                <w:rFonts w:ascii="Aptos" w:hAnsi="Aptos" w:cstheme="minorHAnsi"/>
                <w:bCs/>
                <w:kern w:val="0"/>
                <w:sz w:val="20"/>
                <w:szCs w:val="20"/>
                <w:lang w:val="pt-PT"/>
              </w:rPr>
              <w:t xml:space="preserve">ções online para serviços </w:t>
            </w:r>
            <w:r w:rsidRPr="002E72E1">
              <w:rPr>
                <w:rFonts w:ascii="Aptos" w:hAnsi="Aptos" w:cstheme="minorHAnsi"/>
                <w:bCs/>
                <w:kern w:val="0"/>
                <w:sz w:val="20"/>
                <w:szCs w:val="20"/>
                <w:lang w:val="pt-PT"/>
              </w:rPr>
              <w:lastRenderedPageBreak/>
              <w:t>governamentais (por ano), Número de comprovativos de identidade únicos habilitados digitalmente emitidos (por 100 habitantes)</w:t>
            </w:r>
          </w:p>
        </w:tc>
        <w:tc>
          <w:tcPr>
            <w:tcW w:w="1244"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CD2" w14:textId="77777777" w:rsidR="00836E7D" w:rsidRPr="00C71943" w:rsidRDefault="0011356D">
            <w:pPr>
              <w:spacing w:before="60" w:after="60" w:line="240" w:lineRule="auto"/>
              <w:jc w:val="center"/>
              <w:rPr>
                <w:rFonts w:ascii="Aptos" w:hAnsi="Aptos" w:cstheme="minorHAnsi"/>
                <w:bCs/>
                <w:kern w:val="0"/>
                <w:sz w:val="20"/>
                <w:szCs w:val="20"/>
              </w:rPr>
            </w:pPr>
            <w:r w:rsidRPr="00C71943">
              <w:rPr>
                <w:rFonts w:ascii="Aptos" w:hAnsi="Aptos" w:cstheme="minorHAnsi"/>
                <w:bCs/>
                <w:kern w:val="0"/>
                <w:sz w:val="20"/>
                <w:szCs w:val="20"/>
              </w:rPr>
              <w:lastRenderedPageBreak/>
              <w:t xml:space="preserve">A </w:t>
            </w:r>
            <w:proofErr w:type="spellStart"/>
            <w:r w:rsidRPr="00C71943">
              <w:rPr>
                <w:rFonts w:ascii="Aptos" w:hAnsi="Aptos" w:cstheme="minorHAnsi"/>
                <w:bCs/>
                <w:kern w:val="0"/>
                <w:sz w:val="20"/>
                <w:szCs w:val="20"/>
              </w:rPr>
              <w:t>definir</w:t>
            </w:r>
            <w:proofErr w:type="spellEnd"/>
          </w:p>
        </w:tc>
        <w:tc>
          <w:tcPr>
            <w:tcW w:w="1314"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CD3" w14:textId="77777777" w:rsidR="00836E7D" w:rsidRPr="00725BC2" w:rsidRDefault="0011356D">
            <w:pPr>
              <w:spacing w:before="60" w:after="60" w:line="240" w:lineRule="auto"/>
              <w:jc w:val="center"/>
              <w:rPr>
                <w:rFonts w:ascii="Aptos" w:hAnsi="Aptos" w:cstheme="minorHAnsi"/>
                <w:bCs/>
                <w:kern w:val="0"/>
                <w:sz w:val="20"/>
                <w:szCs w:val="20"/>
              </w:rPr>
            </w:pPr>
            <w:r w:rsidRPr="00725BC2">
              <w:rPr>
                <w:rFonts w:ascii="Aptos" w:hAnsi="Aptos" w:cstheme="minorHAnsi"/>
                <w:bCs/>
                <w:kern w:val="0"/>
                <w:sz w:val="20"/>
                <w:szCs w:val="20"/>
              </w:rPr>
              <w:t xml:space="preserve">A </w:t>
            </w:r>
            <w:proofErr w:type="spellStart"/>
            <w:r w:rsidRPr="00725BC2">
              <w:rPr>
                <w:rFonts w:ascii="Aptos" w:hAnsi="Aptos" w:cstheme="minorHAnsi"/>
                <w:bCs/>
                <w:kern w:val="0"/>
                <w:sz w:val="20"/>
                <w:szCs w:val="20"/>
              </w:rPr>
              <w:t>definir</w:t>
            </w:r>
            <w:proofErr w:type="spellEnd"/>
          </w:p>
        </w:tc>
        <w:tc>
          <w:tcPr>
            <w:tcW w:w="2031" w:type="dxa"/>
            <w:tcBorders>
              <w:top w:val="single" w:sz="4" w:space="0" w:color="auto"/>
              <w:left w:val="single" w:sz="4" w:space="0" w:color="auto"/>
              <w:bottom w:val="single" w:sz="4" w:space="0" w:color="auto"/>
              <w:right w:val="single" w:sz="4" w:space="0" w:color="auto"/>
            </w:tcBorders>
            <w:vAlign w:val="center"/>
          </w:tcPr>
          <w:p w14:paraId="502F1CD4" w14:textId="77777777" w:rsidR="00836E7D" w:rsidRPr="00C71943" w:rsidRDefault="0011356D">
            <w:pPr>
              <w:spacing w:before="60" w:after="60" w:line="240" w:lineRule="auto"/>
              <w:jc w:val="center"/>
              <w:rPr>
                <w:rFonts w:ascii="Aptos" w:hAnsi="Aptos" w:cstheme="minorHAnsi"/>
                <w:bCs/>
                <w:kern w:val="0"/>
                <w:sz w:val="20"/>
                <w:szCs w:val="20"/>
              </w:rPr>
            </w:pPr>
            <w:r w:rsidRPr="00C71943">
              <w:rPr>
                <w:rFonts w:ascii="Aptos" w:hAnsi="Aptos" w:cstheme="minorHAnsi"/>
                <w:bCs/>
                <w:kern w:val="0"/>
                <w:sz w:val="20"/>
                <w:szCs w:val="20"/>
              </w:rPr>
              <w:t>ATDI</w:t>
            </w:r>
          </w:p>
        </w:tc>
        <w:tc>
          <w:tcPr>
            <w:tcW w:w="1252" w:type="dxa"/>
            <w:tcBorders>
              <w:top w:val="single" w:sz="4" w:space="0" w:color="auto"/>
              <w:left w:val="single" w:sz="4" w:space="0" w:color="auto"/>
              <w:bottom w:val="single" w:sz="4" w:space="0" w:color="auto"/>
              <w:right w:val="single" w:sz="4" w:space="0" w:color="auto"/>
            </w:tcBorders>
            <w:vAlign w:val="center"/>
          </w:tcPr>
          <w:p w14:paraId="502F1CD5" w14:textId="77777777" w:rsidR="00836E7D" w:rsidRPr="00C71943" w:rsidRDefault="0011356D">
            <w:pPr>
              <w:spacing w:before="60" w:after="60" w:line="240" w:lineRule="auto"/>
              <w:jc w:val="center"/>
              <w:rPr>
                <w:rFonts w:ascii="Aptos" w:hAnsi="Aptos" w:cstheme="minorHAnsi"/>
                <w:bCs/>
                <w:kern w:val="0"/>
                <w:sz w:val="20"/>
                <w:szCs w:val="20"/>
              </w:rPr>
            </w:pPr>
            <w:r w:rsidRPr="00C71943">
              <w:rPr>
                <w:rFonts w:ascii="Aptos" w:hAnsi="Aptos" w:cstheme="minorHAnsi"/>
                <w:bCs/>
                <w:kern w:val="0"/>
                <w:sz w:val="20"/>
                <w:szCs w:val="20"/>
              </w:rPr>
              <w:t>M5</w:t>
            </w:r>
          </w:p>
        </w:tc>
      </w:tr>
    </w:tbl>
    <w:p w14:paraId="62FF2CEB" w14:textId="77777777" w:rsidR="009348F5" w:rsidRPr="005F660F" w:rsidRDefault="009348F5" w:rsidP="009348F5">
      <w:pPr>
        <w:spacing w:after="200" w:line="240" w:lineRule="auto"/>
        <w:rPr>
          <w:rFonts w:ascii="Aptos" w:eastAsia="MS Mincho" w:hAnsi="Aptos" w:cs="Times New Roman"/>
          <w:i/>
          <w:iCs/>
          <w:kern w:val="0"/>
          <w:sz w:val="20"/>
          <w:szCs w:val="20"/>
          <w:lang w:val="pt-PT"/>
        </w:rPr>
      </w:pPr>
      <w:r w:rsidRPr="005F660F">
        <w:rPr>
          <w:rFonts w:ascii="Aptos" w:eastAsia="MS Mincho" w:hAnsi="Aptos" w:cs="Times New Roman"/>
          <w:b/>
          <w:i/>
          <w:iCs/>
          <w:kern w:val="0"/>
          <w:sz w:val="20"/>
          <w:szCs w:val="20"/>
          <w:lang w:val="pt-PT"/>
        </w:rPr>
        <w:t xml:space="preserve">Nota: </w:t>
      </w:r>
      <w:r w:rsidRPr="005F660F">
        <w:rPr>
          <w:rFonts w:ascii="Aptos" w:eastAsia="MS Mincho" w:hAnsi="Aptos" w:cs="Times New Roman"/>
          <w:i/>
          <w:iCs/>
          <w:kern w:val="0"/>
          <w:sz w:val="20"/>
          <w:szCs w:val="20"/>
          <w:lang w:val="pt-PT"/>
        </w:rPr>
        <w:t>As linhas de base e os alvos marcados como "a definir" devem ser confirmados com a versão final oficial.</w:t>
      </w:r>
    </w:p>
    <w:p w14:paraId="502F1CD7" w14:textId="77777777" w:rsidR="00836E7D" w:rsidRPr="00C71943" w:rsidRDefault="00836E7D">
      <w:pPr>
        <w:spacing w:before="200" w:after="40" w:line="240" w:lineRule="auto"/>
        <w:rPr>
          <w:rFonts w:ascii="Aptos" w:hAnsi="Aptos"/>
          <w:b/>
          <w:color w:val="1F3864"/>
          <w:sz w:val="22"/>
          <w:szCs w:val="22"/>
        </w:rPr>
      </w:pPr>
    </w:p>
    <w:p w14:paraId="502F1CD8" w14:textId="77777777" w:rsidR="00836E7D" w:rsidRPr="00C71943" w:rsidRDefault="0011356D" w:rsidP="009348F5">
      <w:pPr>
        <w:spacing w:after="0" w:line="240" w:lineRule="auto"/>
        <w:jc w:val="both"/>
        <w:rPr>
          <w:rFonts w:ascii="Aptos" w:hAnsi="Aptos"/>
          <w:b/>
          <w:bCs/>
          <w:sz w:val="22"/>
          <w:szCs w:val="22"/>
        </w:rPr>
      </w:pPr>
      <w:r w:rsidRPr="00C71943">
        <w:rPr>
          <w:rFonts w:ascii="Aptos" w:hAnsi="Aptos"/>
          <w:b/>
          <w:bCs/>
          <w:sz w:val="22"/>
          <w:szCs w:val="22"/>
        </w:rPr>
        <w:t xml:space="preserve">Plano de </w:t>
      </w:r>
      <w:proofErr w:type="spellStart"/>
      <w:r w:rsidRPr="00C71943">
        <w:rPr>
          <w:rFonts w:ascii="Aptos" w:hAnsi="Aptos"/>
          <w:b/>
          <w:bCs/>
          <w:sz w:val="22"/>
          <w:szCs w:val="22"/>
        </w:rPr>
        <w:t>a</w:t>
      </w:r>
      <w:r w:rsidR="00375247" w:rsidRPr="00C71943">
        <w:rPr>
          <w:rFonts w:ascii="Aptos" w:hAnsi="Aptos"/>
          <w:b/>
          <w:bCs/>
          <w:sz w:val="22"/>
          <w:szCs w:val="22"/>
        </w:rPr>
        <w:t>c</w:t>
      </w:r>
      <w:r w:rsidRPr="00C71943">
        <w:rPr>
          <w:rFonts w:ascii="Aptos" w:hAnsi="Aptos"/>
          <w:b/>
          <w:bCs/>
          <w:sz w:val="22"/>
          <w:szCs w:val="22"/>
        </w:rPr>
        <w:t>ção</w:t>
      </w:r>
      <w:proofErr w:type="spellEnd"/>
    </w:p>
    <w:p w14:paraId="502F1CD9" w14:textId="77777777" w:rsidR="00836E7D" w:rsidRPr="002E72E1" w:rsidRDefault="0056367C">
      <w:pPr>
        <w:spacing w:after="0" w:line="240" w:lineRule="auto"/>
        <w:jc w:val="both"/>
        <w:rPr>
          <w:rFonts w:ascii="Aptos" w:eastAsia="Aptos" w:hAnsi="Aptos" w:cs="Aptos"/>
          <w:color w:val="1A1A1A"/>
          <w:sz w:val="22"/>
          <w:szCs w:val="22"/>
          <w:lang w:val="pt-PT"/>
        </w:rPr>
      </w:pPr>
      <w:r w:rsidRPr="344B0EBB">
        <w:rPr>
          <w:rFonts w:ascii="Aptos" w:eastAsia="Aptos" w:hAnsi="Aptos" w:cs="Aptos"/>
          <w:color w:val="1A1A1A"/>
          <w:sz w:val="22"/>
          <w:szCs w:val="22"/>
          <w:lang w:val="pt-PT"/>
        </w:rPr>
        <w:t>As iniciativas e a</w:t>
      </w:r>
      <w:r w:rsidR="00375247" w:rsidRPr="344B0EBB">
        <w:rPr>
          <w:rFonts w:ascii="Aptos" w:eastAsia="Aptos" w:hAnsi="Aptos" w:cs="Aptos"/>
          <w:color w:val="1A1A1A"/>
          <w:sz w:val="22"/>
          <w:szCs w:val="22"/>
          <w:lang w:val="pt-PT"/>
        </w:rPr>
        <w:t>c</w:t>
      </w:r>
      <w:r w:rsidRPr="344B0EBB">
        <w:rPr>
          <w:rFonts w:ascii="Aptos" w:eastAsia="Aptos" w:hAnsi="Aptos" w:cs="Aptos"/>
          <w:color w:val="1A1A1A"/>
          <w:sz w:val="22"/>
          <w:szCs w:val="22"/>
          <w:lang w:val="pt-PT"/>
        </w:rPr>
        <w:t xml:space="preserve">ções são categorizadas por prioridade: as iniciativas de prioridade </w:t>
      </w:r>
      <w:r w:rsidRPr="344B0EBB">
        <w:rPr>
          <w:rFonts w:ascii="Aptos" w:eastAsia="Aptos" w:hAnsi="Aptos" w:cs="Aptos"/>
          <w:b/>
          <w:bCs/>
          <w:color w:val="1A1A1A"/>
          <w:sz w:val="22"/>
          <w:szCs w:val="22"/>
          <w:lang w:val="pt-PT"/>
        </w:rPr>
        <w:t>muito elevada</w:t>
      </w:r>
      <w:r w:rsidRPr="344B0EBB">
        <w:rPr>
          <w:rFonts w:ascii="Aptos" w:eastAsia="Aptos" w:hAnsi="Aptos" w:cs="Aptos"/>
          <w:color w:val="1A1A1A"/>
          <w:sz w:val="22"/>
          <w:szCs w:val="22"/>
          <w:lang w:val="pt-PT"/>
        </w:rPr>
        <w:t xml:space="preserve"> devem começar a ser implementadas assim que a Estratégia estiver operacional (idealmente nos primeiros 12 meses). As iniciativas de </w:t>
      </w:r>
      <w:r w:rsidR="00FA08D5" w:rsidRPr="344B0EBB">
        <w:rPr>
          <w:rFonts w:ascii="Aptos" w:eastAsia="Aptos" w:hAnsi="Aptos" w:cs="Aptos"/>
          <w:b/>
          <w:bCs/>
          <w:color w:val="1A1A1A"/>
          <w:sz w:val="22"/>
          <w:szCs w:val="22"/>
          <w:lang w:val="pt-PT"/>
        </w:rPr>
        <w:t>Alta</w:t>
      </w:r>
      <w:r w:rsidRPr="344B0EBB">
        <w:rPr>
          <w:rFonts w:ascii="Aptos" w:eastAsia="Aptos" w:hAnsi="Aptos" w:cs="Aptos"/>
          <w:color w:val="1A1A1A"/>
          <w:sz w:val="22"/>
          <w:szCs w:val="22"/>
          <w:lang w:val="pt-PT"/>
        </w:rPr>
        <w:t xml:space="preserve"> prioridade devem começar dentro de 18 a 24 meses, e as iniciativas de </w:t>
      </w:r>
      <w:r w:rsidRPr="344B0EBB">
        <w:rPr>
          <w:rFonts w:ascii="Aptos" w:eastAsia="Aptos" w:hAnsi="Aptos" w:cs="Aptos"/>
          <w:b/>
          <w:bCs/>
          <w:color w:val="1A1A1A"/>
          <w:sz w:val="22"/>
          <w:szCs w:val="22"/>
          <w:lang w:val="pt-PT"/>
        </w:rPr>
        <w:t>média</w:t>
      </w:r>
      <w:r w:rsidRPr="344B0EBB">
        <w:rPr>
          <w:rFonts w:ascii="Aptos" w:eastAsia="Aptos" w:hAnsi="Aptos" w:cs="Aptos"/>
          <w:color w:val="1A1A1A"/>
          <w:sz w:val="22"/>
          <w:szCs w:val="22"/>
          <w:lang w:val="pt-PT"/>
        </w:rPr>
        <w:t xml:space="preserve"> prioridade estão planeadas para começar dentro de 3 a 5 anos.</w:t>
      </w:r>
    </w:p>
    <w:p w14:paraId="62226413" w14:textId="4D5566EB" w:rsidR="344B0EBB" w:rsidRDefault="344B0EBB" w:rsidP="344B0EBB">
      <w:pPr>
        <w:spacing w:after="0" w:line="240" w:lineRule="auto"/>
        <w:jc w:val="both"/>
        <w:rPr>
          <w:rFonts w:ascii="Aptos" w:eastAsia="Aptos" w:hAnsi="Aptos" w:cs="Aptos"/>
          <w:color w:val="1A1A1A"/>
          <w:sz w:val="22"/>
          <w:szCs w:val="22"/>
          <w:lang w:val="pt-PT"/>
        </w:rPr>
      </w:pPr>
    </w:p>
    <w:p w14:paraId="451CD396" w14:textId="7ADD2D3C" w:rsidR="00C90DFA" w:rsidRDefault="00BD3547" w:rsidP="00C90DFA">
      <w:pPr>
        <w:spacing w:before="120" w:after="0" w:line="240" w:lineRule="auto"/>
        <w:ind w:left="-90"/>
        <w:jc w:val="both"/>
        <w:rPr>
          <w:rFonts w:ascii="Aptos" w:eastAsia="Aptos" w:hAnsi="Aptos" w:cs="Aptos"/>
          <w:color w:val="1A1A1A"/>
          <w:sz w:val="22"/>
          <w:szCs w:val="22"/>
          <w:lang w:val="pt-PT"/>
        </w:rPr>
      </w:pPr>
      <w:bookmarkStart w:id="39" w:name="_Toc234496645"/>
      <w:proofErr w:type="spellStart"/>
      <w:r w:rsidRPr="00AA4659">
        <w:rPr>
          <w:rFonts w:ascii="Aptos" w:hAnsi="Aptos"/>
          <w:b/>
          <w:bCs/>
          <w:sz w:val="20"/>
          <w:szCs w:val="20"/>
          <w:lang w:val="fr-FR"/>
        </w:rPr>
        <w:t>Tabela</w:t>
      </w:r>
      <w:proofErr w:type="spellEnd"/>
      <w:r w:rsidRPr="00AA4659">
        <w:rPr>
          <w:rFonts w:ascii="Aptos" w:hAnsi="Aptos"/>
          <w:b/>
          <w:bCs/>
          <w:sz w:val="20"/>
          <w:szCs w:val="20"/>
          <w:lang w:val="fr-FR"/>
        </w:rPr>
        <w:t xml:space="preserve"> </w:t>
      </w:r>
      <w:r w:rsidRPr="00EE05AC">
        <w:rPr>
          <w:rFonts w:ascii="Aptos" w:hAnsi="Aptos"/>
          <w:b/>
          <w:bCs/>
          <w:sz w:val="20"/>
          <w:szCs w:val="20"/>
        </w:rPr>
        <w:fldChar w:fldCharType="begin"/>
      </w:r>
      <w:r w:rsidRPr="00AA4659">
        <w:rPr>
          <w:rFonts w:ascii="Aptos" w:hAnsi="Aptos"/>
          <w:b/>
          <w:bCs/>
          <w:sz w:val="20"/>
          <w:szCs w:val="20"/>
          <w:lang w:val="fr-FR"/>
        </w:rPr>
        <w:instrText xml:space="preserve"> SEQ Tabela \* ARABIC </w:instrText>
      </w:r>
      <w:r w:rsidRPr="00EE05AC">
        <w:rPr>
          <w:rFonts w:ascii="Aptos" w:hAnsi="Aptos"/>
          <w:b/>
          <w:bCs/>
          <w:sz w:val="20"/>
          <w:szCs w:val="20"/>
        </w:rPr>
        <w:fldChar w:fldCharType="separate"/>
      </w:r>
      <w:r w:rsidRPr="00AA4659">
        <w:rPr>
          <w:rFonts w:ascii="Aptos" w:hAnsi="Aptos"/>
          <w:b/>
          <w:bCs/>
          <w:noProof/>
          <w:sz w:val="20"/>
          <w:szCs w:val="20"/>
          <w:lang w:val="fr-FR"/>
        </w:rPr>
        <w:t>13</w:t>
      </w:r>
      <w:r w:rsidRPr="00EE05AC">
        <w:rPr>
          <w:rFonts w:ascii="Aptos" w:hAnsi="Aptos"/>
          <w:b/>
          <w:bCs/>
          <w:sz w:val="20"/>
          <w:szCs w:val="20"/>
        </w:rPr>
        <w:fldChar w:fldCharType="end"/>
      </w:r>
      <w:r w:rsidR="00C90DFA" w:rsidRPr="003D0154">
        <w:rPr>
          <w:rFonts w:ascii="Aptos" w:hAnsi="Aptos"/>
          <w:b/>
          <w:i/>
          <w:color w:val="44546A" w:themeColor="text2"/>
          <w:sz w:val="20"/>
          <w:szCs w:val="20"/>
          <w:lang w:val="pt-PT"/>
        </w:rPr>
        <w:t>. Plano de ação para as infraestruturas públicas digitais e os dados</w:t>
      </w:r>
      <w:bookmarkEnd w:id="39"/>
    </w:p>
    <w:tbl>
      <w:tblPr>
        <w:tblW w:w="9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31"/>
        <w:gridCol w:w="1942"/>
        <w:gridCol w:w="1938"/>
        <w:gridCol w:w="1363"/>
      </w:tblGrid>
      <w:tr w:rsidR="00836E7D" w:rsidRPr="00C71943" w14:paraId="502F1CDE" w14:textId="77777777" w:rsidTr="344B0EBB">
        <w:trPr>
          <w:tblHeader/>
        </w:trPr>
        <w:tc>
          <w:tcPr>
            <w:tcW w:w="4231" w:type="dxa"/>
            <w:tcBorders>
              <w:top w:val="single" w:sz="0" w:space="0" w:color="C8D8E8"/>
              <w:left w:val="single" w:sz="0" w:space="0" w:color="C8D8E8"/>
              <w:bottom w:val="single" w:sz="0" w:space="0" w:color="C8D8E8"/>
              <w:right w:val="single" w:sz="0" w:space="0" w:color="C8D8E8"/>
            </w:tcBorders>
            <w:shd w:val="clear" w:color="auto" w:fill="1F3864" w:themeFill="accent1" w:themeFillShade="80"/>
            <w:tcMar>
              <w:top w:w="70" w:type="dxa"/>
              <w:left w:w="100" w:type="dxa"/>
              <w:bottom w:w="70" w:type="dxa"/>
              <w:right w:w="100" w:type="dxa"/>
            </w:tcMar>
          </w:tcPr>
          <w:p w14:paraId="502F1CDA" w14:textId="77777777" w:rsidR="00836E7D" w:rsidRPr="00C71943" w:rsidRDefault="0011356D">
            <w:pPr>
              <w:spacing w:after="60"/>
              <w:rPr>
                <w:rFonts w:ascii="Aptos" w:hAnsi="Aptos"/>
                <w:sz w:val="18"/>
                <w:szCs w:val="18"/>
              </w:rPr>
            </w:pPr>
            <w:proofErr w:type="spellStart"/>
            <w:r w:rsidRPr="00C71943">
              <w:rPr>
                <w:rFonts w:ascii="Aptos" w:eastAsia="Aptos" w:hAnsi="Aptos" w:cs="Aptos"/>
                <w:b/>
                <w:bCs/>
                <w:color w:val="FFFFFF"/>
                <w:sz w:val="18"/>
                <w:szCs w:val="18"/>
              </w:rPr>
              <w:t>A</w:t>
            </w:r>
            <w:r w:rsidR="00375247" w:rsidRPr="00C71943">
              <w:rPr>
                <w:rFonts w:ascii="Aptos" w:eastAsia="Aptos" w:hAnsi="Aptos" w:cs="Aptos"/>
                <w:b/>
                <w:bCs/>
                <w:color w:val="FFFFFF"/>
                <w:sz w:val="18"/>
                <w:szCs w:val="18"/>
              </w:rPr>
              <w:t>c</w:t>
            </w:r>
            <w:r w:rsidRPr="00C71943">
              <w:rPr>
                <w:rFonts w:ascii="Aptos" w:eastAsia="Aptos" w:hAnsi="Aptos" w:cs="Aptos"/>
                <w:b/>
                <w:bCs/>
                <w:color w:val="FFFFFF"/>
                <w:sz w:val="18"/>
                <w:szCs w:val="18"/>
              </w:rPr>
              <w:t>ção</w:t>
            </w:r>
            <w:proofErr w:type="spellEnd"/>
          </w:p>
        </w:tc>
        <w:tc>
          <w:tcPr>
            <w:tcW w:w="1942" w:type="dxa"/>
            <w:tcBorders>
              <w:top w:val="single" w:sz="0" w:space="0" w:color="C8D8E8"/>
              <w:left w:val="single" w:sz="0" w:space="0" w:color="C8D8E8"/>
              <w:bottom w:val="single" w:sz="0" w:space="0" w:color="C8D8E8"/>
              <w:right w:val="single" w:sz="0" w:space="0" w:color="C8D8E8"/>
            </w:tcBorders>
            <w:shd w:val="clear" w:color="auto" w:fill="1F3864" w:themeFill="accent1" w:themeFillShade="80"/>
            <w:tcMar>
              <w:top w:w="70" w:type="dxa"/>
              <w:left w:w="100" w:type="dxa"/>
              <w:bottom w:w="70" w:type="dxa"/>
              <w:right w:w="100" w:type="dxa"/>
            </w:tcMar>
          </w:tcPr>
          <w:p w14:paraId="502F1CDB" w14:textId="77777777" w:rsidR="00836E7D" w:rsidRPr="00C71943" w:rsidRDefault="0011356D">
            <w:pPr>
              <w:spacing w:after="60"/>
              <w:rPr>
                <w:rFonts w:ascii="Aptos" w:hAnsi="Aptos"/>
                <w:sz w:val="18"/>
                <w:szCs w:val="18"/>
              </w:rPr>
            </w:pPr>
            <w:proofErr w:type="spellStart"/>
            <w:r w:rsidRPr="00C71943">
              <w:rPr>
                <w:rFonts w:ascii="Aptos" w:eastAsia="Aptos" w:hAnsi="Aptos" w:cs="Aptos"/>
                <w:b/>
                <w:bCs/>
                <w:color w:val="FFFFFF"/>
                <w:sz w:val="18"/>
                <w:szCs w:val="18"/>
              </w:rPr>
              <w:t>Instituição</w:t>
            </w:r>
            <w:proofErr w:type="spellEnd"/>
            <w:r w:rsidR="00FA08D5">
              <w:rPr>
                <w:rFonts w:ascii="Aptos" w:eastAsia="Aptos" w:hAnsi="Aptos" w:cs="Aptos"/>
                <w:b/>
                <w:bCs/>
                <w:color w:val="FFFFFF"/>
                <w:sz w:val="18"/>
                <w:szCs w:val="18"/>
              </w:rPr>
              <w:t xml:space="preserve"> </w:t>
            </w:r>
            <w:proofErr w:type="spellStart"/>
            <w:r w:rsidRPr="00C71943">
              <w:rPr>
                <w:rFonts w:ascii="Aptos" w:eastAsia="Aptos" w:hAnsi="Aptos" w:cs="Aptos"/>
                <w:b/>
                <w:bCs/>
                <w:color w:val="FFFFFF"/>
                <w:sz w:val="18"/>
                <w:szCs w:val="18"/>
              </w:rPr>
              <w:t>líder</w:t>
            </w:r>
            <w:proofErr w:type="spellEnd"/>
          </w:p>
        </w:tc>
        <w:tc>
          <w:tcPr>
            <w:tcW w:w="1938" w:type="dxa"/>
            <w:tcBorders>
              <w:top w:val="single" w:sz="0" w:space="0" w:color="C8D8E8"/>
              <w:left w:val="single" w:sz="0" w:space="0" w:color="C8D8E8"/>
              <w:bottom w:val="single" w:sz="0" w:space="0" w:color="C8D8E8"/>
              <w:right w:val="single" w:sz="0" w:space="0" w:color="C8D8E8"/>
            </w:tcBorders>
            <w:shd w:val="clear" w:color="auto" w:fill="1F3864" w:themeFill="accent1" w:themeFillShade="80"/>
            <w:tcMar>
              <w:top w:w="70" w:type="dxa"/>
              <w:left w:w="100" w:type="dxa"/>
              <w:bottom w:w="70" w:type="dxa"/>
              <w:right w:w="100" w:type="dxa"/>
            </w:tcMar>
          </w:tcPr>
          <w:p w14:paraId="502F1CDC" w14:textId="77777777" w:rsidR="00836E7D" w:rsidRPr="00C71943" w:rsidRDefault="0011356D">
            <w:pPr>
              <w:spacing w:after="60"/>
              <w:rPr>
                <w:rFonts w:ascii="Aptos" w:hAnsi="Aptos"/>
                <w:sz w:val="18"/>
                <w:szCs w:val="18"/>
              </w:rPr>
            </w:pPr>
            <w:proofErr w:type="spellStart"/>
            <w:r w:rsidRPr="00C71943">
              <w:rPr>
                <w:rFonts w:ascii="Aptos" w:eastAsia="Aptos" w:hAnsi="Aptos" w:cs="Aptos"/>
                <w:b/>
                <w:bCs/>
                <w:color w:val="FFFFFF"/>
                <w:sz w:val="18"/>
                <w:szCs w:val="18"/>
              </w:rPr>
              <w:t>Instituições</w:t>
            </w:r>
            <w:proofErr w:type="spellEnd"/>
            <w:r w:rsidRPr="00C71943">
              <w:rPr>
                <w:rFonts w:ascii="Aptos" w:eastAsia="Aptos" w:hAnsi="Aptos" w:cs="Aptos"/>
                <w:b/>
                <w:bCs/>
                <w:color w:val="FFFFFF"/>
                <w:sz w:val="18"/>
                <w:szCs w:val="18"/>
              </w:rPr>
              <w:t xml:space="preserve"> de </w:t>
            </w:r>
            <w:proofErr w:type="spellStart"/>
            <w:r w:rsidRPr="00C71943">
              <w:rPr>
                <w:rFonts w:ascii="Aptos" w:eastAsia="Aptos" w:hAnsi="Aptos" w:cs="Aptos"/>
                <w:b/>
                <w:bCs/>
                <w:color w:val="FFFFFF"/>
                <w:sz w:val="18"/>
                <w:szCs w:val="18"/>
              </w:rPr>
              <w:t>apoio</w:t>
            </w:r>
            <w:proofErr w:type="spellEnd"/>
          </w:p>
        </w:tc>
        <w:tc>
          <w:tcPr>
            <w:tcW w:w="1363" w:type="dxa"/>
            <w:tcBorders>
              <w:top w:val="single" w:sz="0" w:space="0" w:color="C8D8E8"/>
              <w:left w:val="single" w:sz="0" w:space="0" w:color="C8D8E8"/>
              <w:bottom w:val="single" w:sz="0" w:space="0" w:color="C8D8E8"/>
              <w:right w:val="single" w:sz="0" w:space="0" w:color="C8D8E8"/>
            </w:tcBorders>
            <w:shd w:val="clear" w:color="auto" w:fill="1F3864" w:themeFill="accent1" w:themeFillShade="80"/>
            <w:tcMar>
              <w:top w:w="70" w:type="dxa"/>
              <w:left w:w="100" w:type="dxa"/>
              <w:bottom w:w="70" w:type="dxa"/>
              <w:right w:w="100" w:type="dxa"/>
            </w:tcMar>
          </w:tcPr>
          <w:p w14:paraId="502F1CDD" w14:textId="77777777" w:rsidR="00836E7D" w:rsidRPr="00C71943" w:rsidRDefault="0011356D">
            <w:pPr>
              <w:spacing w:after="60"/>
              <w:rPr>
                <w:rFonts w:ascii="Aptos" w:hAnsi="Aptos"/>
                <w:sz w:val="18"/>
                <w:szCs w:val="18"/>
              </w:rPr>
            </w:pPr>
            <w:proofErr w:type="spellStart"/>
            <w:r w:rsidRPr="00C71943">
              <w:rPr>
                <w:rFonts w:ascii="Aptos" w:eastAsia="Aptos" w:hAnsi="Aptos" w:cs="Aptos"/>
                <w:b/>
                <w:bCs/>
                <w:color w:val="FFFFFF"/>
                <w:sz w:val="18"/>
                <w:szCs w:val="18"/>
              </w:rPr>
              <w:t>Prioridade</w:t>
            </w:r>
            <w:proofErr w:type="spellEnd"/>
          </w:p>
        </w:tc>
      </w:tr>
      <w:tr w:rsidR="00836E7D" w:rsidRPr="00AA4659" w14:paraId="502F1CE0" w14:textId="77777777" w:rsidTr="344B0EBB">
        <w:tc>
          <w:tcPr>
            <w:tcW w:w="9474" w:type="dxa"/>
            <w:gridSpan w:val="4"/>
            <w:tcBorders>
              <w:top w:val="single" w:sz="0" w:space="0" w:color="C8D8E8"/>
              <w:left w:val="single" w:sz="0" w:space="0" w:color="C8D8E8"/>
              <w:bottom w:val="single" w:sz="0" w:space="0" w:color="C8D8E8"/>
              <w:right w:val="single" w:sz="0" w:space="0" w:color="C8D8E8"/>
            </w:tcBorders>
            <w:shd w:val="clear" w:color="auto" w:fill="1565C0"/>
            <w:tcMar>
              <w:top w:w="70" w:type="dxa"/>
              <w:left w:w="100" w:type="dxa"/>
              <w:bottom w:w="70" w:type="dxa"/>
              <w:right w:w="100" w:type="dxa"/>
            </w:tcMar>
          </w:tcPr>
          <w:p w14:paraId="502F1CDF" w14:textId="77777777" w:rsidR="00836E7D" w:rsidRPr="002E72E1" w:rsidRDefault="0056367C">
            <w:pPr>
              <w:rPr>
                <w:rFonts w:ascii="Aptos" w:eastAsia="Aptos" w:hAnsi="Aptos" w:cs="Aptos"/>
                <w:b/>
                <w:bCs/>
                <w:color w:val="FFFFFF"/>
                <w:sz w:val="18"/>
                <w:szCs w:val="18"/>
                <w:lang w:val="pt-PT"/>
              </w:rPr>
            </w:pPr>
            <w:r w:rsidRPr="002E72E1">
              <w:rPr>
                <w:rFonts w:ascii="Aptos" w:eastAsia="Aptos" w:hAnsi="Aptos" w:cs="Aptos"/>
                <w:b/>
                <w:bCs/>
                <w:color w:val="FFFFFF"/>
                <w:sz w:val="18"/>
                <w:szCs w:val="18"/>
                <w:lang w:val="pt-PT"/>
              </w:rPr>
              <w:t>Área de a</w:t>
            </w:r>
            <w:r w:rsidR="00375247" w:rsidRPr="00C71943">
              <w:rPr>
                <w:rFonts w:ascii="Aptos" w:eastAsia="Aptos" w:hAnsi="Aptos" w:cs="Aptos"/>
                <w:b/>
                <w:bCs/>
                <w:color w:val="FFFFFF"/>
                <w:sz w:val="18"/>
                <w:szCs w:val="18"/>
                <w:lang w:val="pt-PT"/>
              </w:rPr>
              <w:t>c</w:t>
            </w:r>
            <w:r w:rsidRPr="002E72E1">
              <w:rPr>
                <w:rFonts w:ascii="Aptos" w:eastAsia="Aptos" w:hAnsi="Aptos" w:cs="Aptos"/>
                <w:b/>
                <w:bCs/>
                <w:color w:val="FFFFFF"/>
                <w:sz w:val="18"/>
                <w:szCs w:val="18"/>
                <w:lang w:val="pt-PT"/>
              </w:rPr>
              <w:t>ção 1. Estabelecer infraestrutura pública digital essencial</w:t>
            </w:r>
          </w:p>
        </w:tc>
      </w:tr>
      <w:tr w:rsidR="00836E7D" w:rsidRPr="00C71943" w14:paraId="502F1CE6" w14:textId="77777777" w:rsidTr="344B0EBB">
        <w:tc>
          <w:tcPr>
            <w:tcW w:w="4231"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E2" w14:textId="7B5231A5" w:rsidR="00836E7D" w:rsidRPr="002E72E1" w:rsidRDefault="0056367C">
            <w:pPr>
              <w:spacing w:after="60"/>
              <w:rPr>
                <w:rFonts w:ascii="Aptos" w:hAnsi="Aptos"/>
                <w:sz w:val="18"/>
                <w:szCs w:val="18"/>
                <w:lang w:val="pt-PT"/>
              </w:rPr>
            </w:pPr>
            <w:r w:rsidRPr="002E72E1">
              <w:rPr>
                <w:rFonts w:ascii="Aptos" w:eastAsia="Aptos" w:hAnsi="Aptos" w:cs="Aptos"/>
                <w:sz w:val="18"/>
                <w:szCs w:val="18"/>
                <w:lang w:val="pt-PT"/>
              </w:rPr>
              <w:t>Elabore uma estratégia/plano de governo digital claro, que descreva como o governo planeia utilizar as tecnologias digitais e os dados para modernizar as suas operações, melhorar a prestação de serviços e aumentar o envolvimento dos cidadãos.</w:t>
            </w:r>
          </w:p>
        </w:tc>
        <w:tc>
          <w:tcPr>
            <w:tcW w:w="194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E3" w14:textId="1EEDCCA9" w:rsidR="00836E7D" w:rsidRPr="00C71943" w:rsidRDefault="0011356D">
            <w:pPr>
              <w:spacing w:after="60"/>
              <w:rPr>
                <w:rFonts w:ascii="Aptos" w:hAnsi="Aptos"/>
                <w:sz w:val="18"/>
                <w:szCs w:val="18"/>
              </w:rPr>
            </w:pPr>
            <w:r w:rsidRPr="344B0EBB">
              <w:rPr>
                <w:rFonts w:ascii="Aptos" w:eastAsia="Aptos" w:hAnsi="Aptos" w:cs="Aptos"/>
                <w:b/>
                <w:bCs/>
                <w:sz w:val="18"/>
                <w:szCs w:val="18"/>
              </w:rPr>
              <w:t>ATDI</w:t>
            </w:r>
          </w:p>
        </w:tc>
        <w:tc>
          <w:tcPr>
            <w:tcW w:w="1938"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E4" w14:textId="356D3914" w:rsidR="00836E7D" w:rsidRPr="002E72E1" w:rsidRDefault="0BFADA28">
            <w:pPr>
              <w:spacing w:after="60"/>
              <w:rPr>
                <w:rFonts w:ascii="Aptos" w:hAnsi="Aptos"/>
                <w:sz w:val="18"/>
                <w:szCs w:val="18"/>
                <w:lang w:val="pt-PT"/>
              </w:rPr>
            </w:pPr>
            <w:r w:rsidRPr="344B0EBB">
              <w:rPr>
                <w:rFonts w:ascii="Aptos" w:hAnsi="Aptos"/>
                <w:sz w:val="18"/>
                <w:szCs w:val="18"/>
                <w:lang w:val="pt-PT"/>
              </w:rPr>
              <w:t>MCTD, INTIC</w:t>
            </w:r>
            <w:r w:rsidR="0056367C" w:rsidRPr="00016CAD">
              <w:rPr>
                <w:lang w:val="fr-FR"/>
              </w:rPr>
              <w:br/>
            </w:r>
            <w:r w:rsidR="0056367C" w:rsidRPr="344B0EBB">
              <w:rPr>
                <w:rFonts w:ascii="Aptos" w:hAnsi="Aptos"/>
                <w:sz w:val="18"/>
                <w:szCs w:val="18"/>
                <w:lang w:val="pt-PT"/>
              </w:rPr>
              <w:t>Ministério das Finanças, parceiros de desenvolvimento</w:t>
            </w:r>
          </w:p>
        </w:tc>
        <w:tc>
          <w:tcPr>
            <w:tcW w:w="1363"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CE5" w14:textId="77777777" w:rsidR="00836E7D" w:rsidRPr="00C71943" w:rsidRDefault="0011356D">
            <w:pPr>
              <w:jc w:val="center"/>
              <w:rPr>
                <w:rFonts w:ascii="Aptos" w:hAnsi="Aptos"/>
                <w:sz w:val="18"/>
                <w:szCs w:val="18"/>
              </w:rPr>
            </w:pPr>
            <w:proofErr w:type="spellStart"/>
            <w:r w:rsidRPr="00C71943">
              <w:rPr>
                <w:rFonts w:ascii="Aptos" w:eastAsia="Aptos" w:hAnsi="Aptos" w:cs="Aptos"/>
                <w:b/>
                <w:bCs/>
                <w:sz w:val="18"/>
                <w:szCs w:val="18"/>
              </w:rPr>
              <w:t>Muito</w:t>
            </w:r>
            <w:proofErr w:type="spellEnd"/>
            <w:r w:rsidRPr="00C71943">
              <w:rPr>
                <w:rFonts w:ascii="Aptos" w:eastAsia="Aptos" w:hAnsi="Aptos" w:cs="Aptos"/>
                <w:b/>
                <w:bCs/>
                <w:sz w:val="18"/>
                <w:szCs w:val="18"/>
              </w:rPr>
              <w:t xml:space="preserve"> alto</w:t>
            </w:r>
          </w:p>
        </w:tc>
      </w:tr>
      <w:tr w:rsidR="00836E7D" w:rsidRPr="00C71943" w14:paraId="502F1CEB" w14:textId="77777777" w:rsidTr="344B0EBB">
        <w:tc>
          <w:tcPr>
            <w:tcW w:w="4231"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E7" w14:textId="77777777" w:rsidR="00836E7D" w:rsidRPr="002E72E1" w:rsidRDefault="0056367C">
            <w:pPr>
              <w:spacing w:after="60"/>
              <w:rPr>
                <w:rFonts w:ascii="Aptos" w:hAnsi="Aptos"/>
                <w:sz w:val="18"/>
                <w:szCs w:val="18"/>
                <w:lang w:val="pt-PT"/>
              </w:rPr>
            </w:pPr>
            <w:r w:rsidRPr="002E72E1">
              <w:rPr>
                <w:rFonts w:ascii="Aptos" w:hAnsi="Aptos" w:cstheme="minorHAnsi"/>
                <w:sz w:val="18"/>
                <w:szCs w:val="18"/>
                <w:lang w:val="pt-PT"/>
              </w:rPr>
              <w:t>Desenvolver componentes fundamentais de infraestrutura pública digital – identidade digital, pagamentos digitais e troca de dados, com suporte de autenticação, assinaturas digitais e registos fiáveis.</w:t>
            </w:r>
          </w:p>
        </w:tc>
        <w:tc>
          <w:tcPr>
            <w:tcW w:w="194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E8" w14:textId="77777777" w:rsidR="00836E7D" w:rsidRPr="00C71943" w:rsidRDefault="0011356D">
            <w:pPr>
              <w:spacing w:after="60"/>
              <w:rPr>
                <w:rFonts w:ascii="Aptos" w:hAnsi="Aptos"/>
                <w:sz w:val="18"/>
                <w:szCs w:val="18"/>
              </w:rPr>
            </w:pPr>
            <w:r w:rsidRPr="00C71943">
              <w:rPr>
                <w:rFonts w:ascii="Aptos" w:eastAsia="Aptos" w:hAnsi="Aptos" w:cs="Aptos"/>
                <w:b/>
                <w:bCs/>
                <w:sz w:val="18"/>
                <w:szCs w:val="18"/>
              </w:rPr>
              <w:t>ATDI</w:t>
            </w:r>
          </w:p>
        </w:tc>
        <w:tc>
          <w:tcPr>
            <w:tcW w:w="1938"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E9" w14:textId="77777777" w:rsidR="00836E7D" w:rsidRPr="002E72E1" w:rsidRDefault="0056367C">
            <w:pPr>
              <w:spacing w:after="60"/>
              <w:rPr>
                <w:rFonts w:ascii="Aptos" w:hAnsi="Aptos"/>
                <w:sz w:val="18"/>
                <w:szCs w:val="18"/>
                <w:lang w:val="pt-PT"/>
              </w:rPr>
            </w:pPr>
            <w:r w:rsidRPr="002E72E1">
              <w:rPr>
                <w:rFonts w:ascii="Aptos" w:hAnsi="Aptos" w:cstheme="minorHAnsi"/>
                <w:sz w:val="18"/>
                <w:szCs w:val="18"/>
                <w:lang w:val="pt-PT"/>
              </w:rPr>
              <w:t>MCTD, ministérios sectoriais, instituições públicas</w:t>
            </w:r>
            <w:r w:rsidR="00375247" w:rsidRPr="00C71943">
              <w:rPr>
                <w:rFonts w:ascii="Aptos" w:hAnsi="Aptos" w:cstheme="minorHAnsi"/>
                <w:sz w:val="18"/>
                <w:szCs w:val="18"/>
                <w:lang w:val="pt-PT"/>
              </w:rPr>
              <w:t xml:space="preserve">, </w:t>
            </w:r>
            <w:r w:rsidRPr="002E72E1">
              <w:rPr>
                <w:rFonts w:ascii="Aptos" w:eastAsia="Aptos" w:hAnsi="Aptos" w:cs="Aptos"/>
                <w:sz w:val="18"/>
                <w:szCs w:val="18"/>
                <w:lang w:val="pt-PT"/>
              </w:rPr>
              <w:t>Parceiros em desenvolvimento</w:t>
            </w:r>
          </w:p>
        </w:tc>
        <w:tc>
          <w:tcPr>
            <w:tcW w:w="1363"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CEA" w14:textId="77777777" w:rsidR="00836E7D" w:rsidRPr="00C71943" w:rsidRDefault="0011356D">
            <w:pPr>
              <w:jc w:val="center"/>
              <w:rPr>
                <w:rFonts w:ascii="Aptos" w:hAnsi="Aptos"/>
                <w:sz w:val="18"/>
                <w:szCs w:val="18"/>
              </w:rPr>
            </w:pPr>
            <w:r w:rsidRPr="00C71943">
              <w:rPr>
                <w:rFonts w:ascii="Aptos" w:eastAsia="Aptos" w:hAnsi="Aptos" w:cs="Aptos"/>
                <w:b/>
                <w:bCs/>
                <w:sz w:val="18"/>
                <w:szCs w:val="18"/>
              </w:rPr>
              <w:t>Alto</w:t>
            </w:r>
          </w:p>
        </w:tc>
      </w:tr>
      <w:tr w:rsidR="00836E7D" w:rsidRPr="00C71943" w14:paraId="502F1CF0" w14:textId="77777777" w:rsidTr="344B0EBB">
        <w:tc>
          <w:tcPr>
            <w:tcW w:w="4231"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CEC" w14:textId="77777777" w:rsidR="00836E7D" w:rsidRPr="002E72E1" w:rsidRDefault="0056367C">
            <w:pPr>
              <w:spacing w:after="60"/>
              <w:rPr>
                <w:rFonts w:ascii="Aptos" w:eastAsia="Aptos" w:hAnsi="Aptos" w:cs="Aptos"/>
                <w:sz w:val="18"/>
                <w:szCs w:val="18"/>
                <w:lang w:val="pt-PT"/>
              </w:rPr>
            </w:pPr>
            <w:r w:rsidRPr="002E72E1">
              <w:rPr>
                <w:rFonts w:ascii="Aptos" w:eastAsia="Aptos" w:hAnsi="Aptos" w:cs="Aptos"/>
                <w:sz w:val="18"/>
                <w:szCs w:val="18"/>
                <w:lang w:val="pt-PT"/>
              </w:rPr>
              <w:t>Estabelecer ou reforçar quadros legais e operacionais para assinaturas digitais, transa</w:t>
            </w:r>
            <w:r w:rsidR="00375247" w:rsidRPr="00C71943">
              <w:rPr>
                <w:rFonts w:ascii="Aptos" w:eastAsia="Aptos" w:hAnsi="Aptos" w:cs="Aptos"/>
                <w:sz w:val="18"/>
                <w:szCs w:val="18"/>
                <w:lang w:val="pt-PT"/>
              </w:rPr>
              <w:t>c</w:t>
            </w:r>
            <w:r w:rsidRPr="002E72E1">
              <w:rPr>
                <w:rFonts w:ascii="Aptos" w:eastAsia="Aptos" w:hAnsi="Aptos" w:cs="Aptos"/>
                <w:sz w:val="18"/>
                <w:szCs w:val="18"/>
                <w:lang w:val="pt-PT"/>
              </w:rPr>
              <w:t>ções ele</w:t>
            </w:r>
            <w:r w:rsidR="00375247" w:rsidRPr="00C71943">
              <w:rPr>
                <w:rFonts w:ascii="Aptos" w:eastAsia="Aptos" w:hAnsi="Aptos" w:cs="Aptos"/>
                <w:sz w:val="18"/>
                <w:szCs w:val="18"/>
                <w:lang w:val="pt-PT"/>
              </w:rPr>
              <w:t>c</w:t>
            </w:r>
            <w:r w:rsidRPr="002E72E1">
              <w:rPr>
                <w:rFonts w:ascii="Aptos" w:eastAsia="Aptos" w:hAnsi="Aptos" w:cs="Aptos"/>
                <w:sz w:val="18"/>
                <w:szCs w:val="18"/>
                <w:lang w:val="pt-PT"/>
              </w:rPr>
              <w:t>trónicas e intera</w:t>
            </w:r>
            <w:r w:rsidR="00375247" w:rsidRPr="00C71943">
              <w:rPr>
                <w:rFonts w:ascii="Aptos" w:eastAsia="Aptos" w:hAnsi="Aptos" w:cs="Aptos"/>
                <w:sz w:val="18"/>
                <w:szCs w:val="18"/>
                <w:lang w:val="pt-PT"/>
              </w:rPr>
              <w:t>c</w:t>
            </w:r>
            <w:r w:rsidRPr="002E72E1">
              <w:rPr>
                <w:rFonts w:ascii="Aptos" w:eastAsia="Aptos" w:hAnsi="Aptos" w:cs="Aptos"/>
                <w:sz w:val="18"/>
                <w:szCs w:val="18"/>
                <w:lang w:val="pt-PT"/>
              </w:rPr>
              <w:t>ções digitais fiáveis.</w:t>
            </w:r>
          </w:p>
        </w:tc>
        <w:tc>
          <w:tcPr>
            <w:tcW w:w="194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CED" w14:textId="23D134A1" w:rsidR="00836E7D" w:rsidRPr="00C71943" w:rsidRDefault="0011356D">
            <w:pPr>
              <w:spacing w:after="60"/>
              <w:rPr>
                <w:rFonts w:ascii="Aptos" w:eastAsia="Aptos" w:hAnsi="Aptos" w:cs="Aptos"/>
                <w:b/>
                <w:bCs/>
                <w:sz w:val="18"/>
                <w:szCs w:val="18"/>
              </w:rPr>
            </w:pPr>
            <w:r w:rsidRPr="344B0EBB">
              <w:rPr>
                <w:rFonts w:ascii="Aptos" w:eastAsia="Aptos" w:hAnsi="Aptos" w:cs="Aptos"/>
                <w:b/>
                <w:bCs/>
                <w:sz w:val="18"/>
                <w:szCs w:val="18"/>
              </w:rPr>
              <w:t>MCTD</w:t>
            </w:r>
          </w:p>
        </w:tc>
        <w:tc>
          <w:tcPr>
            <w:tcW w:w="1938"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CEE" w14:textId="77777777" w:rsidR="00836E7D" w:rsidRPr="002E72E1" w:rsidRDefault="0056367C">
            <w:pPr>
              <w:spacing w:after="60"/>
              <w:rPr>
                <w:rFonts w:ascii="Aptos" w:hAnsi="Aptos" w:cstheme="minorHAnsi"/>
                <w:sz w:val="18"/>
                <w:szCs w:val="18"/>
                <w:lang w:val="pt-PT"/>
              </w:rPr>
            </w:pPr>
            <w:r w:rsidRPr="002E72E1">
              <w:rPr>
                <w:rFonts w:ascii="Aptos" w:hAnsi="Aptos" w:cstheme="minorHAnsi"/>
                <w:sz w:val="18"/>
                <w:szCs w:val="18"/>
                <w:lang w:val="pt-PT"/>
              </w:rPr>
              <w:t>Ministério da Justiça, INTIC, ATDI, sector privado</w:t>
            </w:r>
          </w:p>
        </w:tc>
        <w:tc>
          <w:tcPr>
            <w:tcW w:w="1363"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CEF" w14:textId="77777777" w:rsidR="00836E7D" w:rsidRPr="00C71943" w:rsidRDefault="0011356D">
            <w:pPr>
              <w:jc w:val="center"/>
              <w:rPr>
                <w:rFonts w:ascii="Aptos" w:eastAsia="Aptos" w:hAnsi="Aptos" w:cs="Aptos"/>
                <w:b/>
                <w:bCs/>
                <w:sz w:val="18"/>
                <w:szCs w:val="18"/>
              </w:rPr>
            </w:pPr>
            <w:proofErr w:type="spellStart"/>
            <w:r w:rsidRPr="00C71943">
              <w:rPr>
                <w:rFonts w:ascii="Aptos" w:eastAsia="Aptos" w:hAnsi="Aptos" w:cs="Aptos"/>
                <w:b/>
                <w:bCs/>
                <w:sz w:val="18"/>
                <w:szCs w:val="18"/>
              </w:rPr>
              <w:t>Muito</w:t>
            </w:r>
            <w:proofErr w:type="spellEnd"/>
            <w:r w:rsidRPr="00C71943">
              <w:rPr>
                <w:rFonts w:ascii="Aptos" w:eastAsia="Aptos" w:hAnsi="Aptos" w:cs="Aptos"/>
                <w:b/>
                <w:bCs/>
                <w:sz w:val="18"/>
                <w:szCs w:val="18"/>
              </w:rPr>
              <w:t xml:space="preserve"> alto</w:t>
            </w:r>
          </w:p>
        </w:tc>
      </w:tr>
      <w:tr w:rsidR="00836E7D" w:rsidRPr="00C71943" w14:paraId="502F1CF5" w14:textId="77777777" w:rsidTr="344B0EBB">
        <w:tc>
          <w:tcPr>
            <w:tcW w:w="4231"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F1" w14:textId="77777777" w:rsidR="00836E7D" w:rsidRPr="002E72E1" w:rsidRDefault="0056367C">
            <w:pPr>
              <w:spacing w:after="60"/>
              <w:rPr>
                <w:rFonts w:ascii="Aptos" w:hAnsi="Aptos" w:cstheme="minorHAnsi"/>
                <w:sz w:val="18"/>
                <w:szCs w:val="18"/>
                <w:lang w:val="pt-PT"/>
              </w:rPr>
            </w:pPr>
            <w:r w:rsidRPr="002E72E1">
              <w:rPr>
                <w:rFonts w:ascii="Aptos" w:hAnsi="Aptos" w:cstheme="minorHAnsi"/>
                <w:sz w:val="18"/>
                <w:szCs w:val="18"/>
                <w:lang w:val="pt-PT"/>
              </w:rPr>
              <w:t>Integrar os requisitos de sustentabilidade na aquisição de sistemas e infraestruturas públicas digitais.</w:t>
            </w:r>
          </w:p>
        </w:tc>
        <w:tc>
          <w:tcPr>
            <w:tcW w:w="194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F2" w14:textId="2BDCD809" w:rsidR="00836E7D" w:rsidRPr="002E72E1" w:rsidRDefault="0056367C">
            <w:pPr>
              <w:spacing w:after="60"/>
              <w:rPr>
                <w:rFonts w:ascii="Aptos" w:eastAsia="Aptos" w:hAnsi="Aptos" w:cs="Aptos"/>
                <w:b/>
                <w:bCs/>
                <w:sz w:val="18"/>
                <w:szCs w:val="18"/>
                <w:lang w:val="pt-PT"/>
              </w:rPr>
            </w:pPr>
            <w:r w:rsidRPr="344B0EBB">
              <w:rPr>
                <w:rFonts w:ascii="Aptos" w:hAnsi="Aptos"/>
                <w:b/>
                <w:bCs/>
                <w:sz w:val="18"/>
                <w:szCs w:val="18"/>
                <w:lang w:val="pt-PT"/>
              </w:rPr>
              <w:t>MCTD</w:t>
            </w:r>
          </w:p>
        </w:tc>
        <w:tc>
          <w:tcPr>
            <w:tcW w:w="1938"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F3" w14:textId="14F39E8F" w:rsidR="00836E7D" w:rsidRPr="002E72E1" w:rsidRDefault="17DE23D4" w:rsidP="344B0EBB">
            <w:pPr>
              <w:spacing w:after="60"/>
              <w:rPr>
                <w:rFonts w:ascii="Aptos" w:hAnsi="Aptos"/>
                <w:sz w:val="18"/>
                <w:szCs w:val="18"/>
                <w:lang w:val="pt-PT"/>
              </w:rPr>
            </w:pPr>
            <w:r w:rsidRPr="344B0EBB">
              <w:rPr>
                <w:rFonts w:ascii="Aptos" w:hAnsi="Aptos"/>
                <w:sz w:val="18"/>
                <w:szCs w:val="18"/>
                <w:lang w:val="pt-PT"/>
              </w:rPr>
              <w:t xml:space="preserve">INTIC, Ministério das Finanças, </w:t>
            </w:r>
            <w:r w:rsidR="0056367C" w:rsidRPr="344B0EBB">
              <w:rPr>
                <w:rFonts w:ascii="Aptos" w:hAnsi="Aptos"/>
                <w:sz w:val="18"/>
                <w:szCs w:val="18"/>
                <w:lang w:val="pt-PT"/>
              </w:rPr>
              <w:t>Organismos de contratação pública, instituições públicas</w:t>
            </w:r>
          </w:p>
        </w:tc>
        <w:tc>
          <w:tcPr>
            <w:tcW w:w="1363"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F4" w14:textId="77777777" w:rsidR="00836E7D" w:rsidRPr="00C71943" w:rsidRDefault="0011356D">
            <w:pPr>
              <w:jc w:val="center"/>
              <w:rPr>
                <w:rFonts w:ascii="Aptos" w:eastAsia="Aptos" w:hAnsi="Aptos" w:cs="Aptos"/>
                <w:b/>
                <w:bCs/>
                <w:sz w:val="18"/>
                <w:szCs w:val="18"/>
              </w:rPr>
            </w:pPr>
            <w:r w:rsidRPr="00C71943">
              <w:rPr>
                <w:rFonts w:ascii="Aptos" w:eastAsia="Aptos" w:hAnsi="Aptos" w:cs="Aptos"/>
                <w:b/>
                <w:bCs/>
                <w:sz w:val="18"/>
                <w:szCs w:val="18"/>
              </w:rPr>
              <w:t>Alto</w:t>
            </w:r>
          </w:p>
        </w:tc>
      </w:tr>
      <w:tr w:rsidR="00836E7D" w:rsidRPr="00C71943" w14:paraId="502F1CF7" w14:textId="77777777" w:rsidTr="344B0EBB">
        <w:tc>
          <w:tcPr>
            <w:tcW w:w="9474" w:type="dxa"/>
            <w:gridSpan w:val="4"/>
            <w:tcBorders>
              <w:top w:val="single" w:sz="0" w:space="0" w:color="C8D8E8"/>
              <w:left w:val="single" w:sz="0" w:space="0" w:color="C8D8E8"/>
              <w:bottom w:val="single" w:sz="0" w:space="0" w:color="C8D8E8"/>
              <w:right w:val="single" w:sz="0" w:space="0" w:color="C8D8E8"/>
            </w:tcBorders>
            <w:shd w:val="clear" w:color="auto" w:fill="0070C0"/>
            <w:tcMar>
              <w:top w:w="70" w:type="dxa"/>
              <w:left w:w="100" w:type="dxa"/>
              <w:bottom w:w="70" w:type="dxa"/>
              <w:right w:w="100" w:type="dxa"/>
            </w:tcMar>
          </w:tcPr>
          <w:p w14:paraId="502F1CF6" w14:textId="77777777" w:rsidR="00836E7D" w:rsidRPr="00C71943" w:rsidRDefault="0011356D">
            <w:pPr>
              <w:rPr>
                <w:rFonts w:ascii="Aptos" w:eastAsia="Aptos" w:hAnsi="Aptos" w:cs="Aptos"/>
                <w:b/>
                <w:bCs/>
                <w:color w:val="FFFFFF"/>
                <w:sz w:val="18"/>
                <w:szCs w:val="18"/>
              </w:rPr>
            </w:pPr>
            <w:proofErr w:type="spellStart"/>
            <w:r w:rsidRPr="00C71943">
              <w:rPr>
                <w:rFonts w:ascii="Aptos" w:eastAsia="Aptos" w:hAnsi="Aptos" w:cs="Aptos"/>
                <w:b/>
                <w:bCs/>
                <w:color w:val="FFFFFF"/>
                <w:sz w:val="18"/>
                <w:szCs w:val="18"/>
              </w:rPr>
              <w:t>Área</w:t>
            </w:r>
            <w:proofErr w:type="spellEnd"/>
            <w:r w:rsidRPr="00C71943">
              <w:rPr>
                <w:rFonts w:ascii="Aptos" w:eastAsia="Aptos" w:hAnsi="Aptos" w:cs="Aptos"/>
                <w:b/>
                <w:bCs/>
                <w:color w:val="FFFFFF"/>
                <w:sz w:val="18"/>
                <w:szCs w:val="18"/>
              </w:rPr>
              <w:t xml:space="preserve"> de </w:t>
            </w:r>
            <w:proofErr w:type="spellStart"/>
            <w:r w:rsidRPr="00C71943">
              <w:rPr>
                <w:rFonts w:ascii="Aptos" w:eastAsia="Aptos" w:hAnsi="Aptos" w:cs="Aptos"/>
                <w:b/>
                <w:bCs/>
                <w:color w:val="FFFFFF"/>
                <w:sz w:val="18"/>
                <w:szCs w:val="18"/>
              </w:rPr>
              <w:t>a</w:t>
            </w:r>
            <w:r w:rsidR="00375247" w:rsidRPr="00C71943">
              <w:rPr>
                <w:rFonts w:ascii="Aptos" w:eastAsia="Aptos" w:hAnsi="Aptos" w:cs="Aptos"/>
                <w:b/>
                <w:bCs/>
                <w:color w:val="FFFFFF"/>
                <w:sz w:val="18"/>
                <w:szCs w:val="18"/>
              </w:rPr>
              <w:t>c</w:t>
            </w:r>
            <w:r w:rsidRPr="00C71943">
              <w:rPr>
                <w:rFonts w:ascii="Aptos" w:eastAsia="Aptos" w:hAnsi="Aptos" w:cs="Aptos"/>
                <w:b/>
                <w:bCs/>
                <w:color w:val="FFFFFF"/>
                <w:sz w:val="18"/>
                <w:szCs w:val="18"/>
              </w:rPr>
              <w:t>ção</w:t>
            </w:r>
            <w:proofErr w:type="spellEnd"/>
            <w:r w:rsidRPr="00C71943">
              <w:rPr>
                <w:rFonts w:ascii="Aptos" w:eastAsia="Aptos" w:hAnsi="Aptos" w:cs="Aptos"/>
                <w:b/>
                <w:bCs/>
                <w:color w:val="FFFFFF"/>
                <w:sz w:val="18"/>
                <w:szCs w:val="18"/>
              </w:rPr>
              <w:t xml:space="preserve"> 2. </w:t>
            </w:r>
            <w:proofErr w:type="spellStart"/>
            <w:r w:rsidRPr="00C71943">
              <w:rPr>
                <w:rFonts w:ascii="Aptos" w:eastAsia="Aptos" w:hAnsi="Aptos" w:cs="Aptos"/>
                <w:b/>
                <w:bCs/>
                <w:color w:val="FFFFFF"/>
                <w:sz w:val="18"/>
                <w:szCs w:val="18"/>
              </w:rPr>
              <w:t>Interoperabilidade</w:t>
            </w:r>
            <w:proofErr w:type="spellEnd"/>
          </w:p>
        </w:tc>
      </w:tr>
      <w:tr w:rsidR="00836E7D" w:rsidRPr="00C71943" w14:paraId="502F1CFC" w14:textId="77777777" w:rsidTr="344B0EBB">
        <w:tc>
          <w:tcPr>
            <w:tcW w:w="4231"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F8" w14:textId="77777777" w:rsidR="00836E7D" w:rsidRPr="002E72E1" w:rsidRDefault="0056367C">
            <w:pPr>
              <w:spacing w:after="60"/>
              <w:rPr>
                <w:rFonts w:ascii="Aptos" w:hAnsi="Aptos" w:cstheme="minorHAnsi"/>
                <w:sz w:val="18"/>
                <w:szCs w:val="18"/>
                <w:lang w:val="pt-PT"/>
              </w:rPr>
            </w:pPr>
            <w:r w:rsidRPr="002E72E1">
              <w:rPr>
                <w:rFonts w:ascii="Aptos" w:hAnsi="Aptos" w:cs="Calibri"/>
                <w:sz w:val="18"/>
                <w:szCs w:val="18"/>
                <w:lang w:val="pt-PT"/>
              </w:rPr>
              <w:t>Desenvolver uma estrutura de interoperabilidade (normas, protocolos e mecanismos de governação) para os sistemas digitais públicos.</w:t>
            </w:r>
          </w:p>
        </w:tc>
        <w:tc>
          <w:tcPr>
            <w:tcW w:w="194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F9" w14:textId="5258990D" w:rsidR="00836E7D" w:rsidRPr="00C71943" w:rsidRDefault="7AEC1D89" w:rsidP="344B0EBB">
            <w:pPr>
              <w:spacing w:after="60"/>
              <w:rPr>
                <w:rFonts w:ascii="Aptos" w:hAnsi="Aptos"/>
                <w:b/>
                <w:bCs/>
                <w:sz w:val="18"/>
                <w:szCs w:val="18"/>
              </w:rPr>
            </w:pPr>
            <w:r w:rsidRPr="344B0EBB">
              <w:rPr>
                <w:rFonts w:ascii="Aptos" w:hAnsi="Aptos"/>
                <w:b/>
                <w:bCs/>
                <w:sz w:val="18"/>
                <w:szCs w:val="18"/>
              </w:rPr>
              <w:t>INTIC</w:t>
            </w:r>
          </w:p>
        </w:tc>
        <w:tc>
          <w:tcPr>
            <w:tcW w:w="1938"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FA" w14:textId="2BF46203" w:rsidR="00836E7D" w:rsidRPr="002E72E1" w:rsidRDefault="0056367C">
            <w:pPr>
              <w:spacing w:after="60"/>
              <w:rPr>
                <w:rFonts w:ascii="Aptos" w:hAnsi="Aptos"/>
                <w:sz w:val="18"/>
                <w:szCs w:val="18"/>
                <w:lang w:val="pt-PT"/>
              </w:rPr>
            </w:pPr>
            <w:r w:rsidRPr="344B0EBB">
              <w:rPr>
                <w:rFonts w:ascii="Aptos" w:hAnsi="Aptos" w:cs="Calibri"/>
                <w:sz w:val="18"/>
                <w:szCs w:val="18"/>
                <w:lang w:val="pt-PT"/>
              </w:rPr>
              <w:t xml:space="preserve">MCTD, </w:t>
            </w:r>
            <w:r w:rsidR="49DFA7F0" w:rsidRPr="344B0EBB">
              <w:rPr>
                <w:rFonts w:ascii="Aptos" w:hAnsi="Aptos" w:cs="Calibri"/>
                <w:sz w:val="18"/>
                <w:szCs w:val="18"/>
                <w:lang w:val="pt-PT"/>
              </w:rPr>
              <w:t>ATDI</w:t>
            </w:r>
            <w:r w:rsidRPr="344B0EBB">
              <w:rPr>
                <w:rFonts w:ascii="Aptos" w:hAnsi="Aptos" w:cs="Calibri"/>
                <w:sz w:val="18"/>
                <w:szCs w:val="18"/>
                <w:lang w:val="pt-PT"/>
              </w:rPr>
              <w:t>, ministérios sectoriais, instituições públicas</w:t>
            </w:r>
          </w:p>
        </w:tc>
        <w:tc>
          <w:tcPr>
            <w:tcW w:w="1363"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FB" w14:textId="77777777" w:rsidR="00836E7D" w:rsidRPr="00C71943" w:rsidRDefault="0011356D">
            <w:pPr>
              <w:jc w:val="center"/>
              <w:rPr>
                <w:rFonts w:ascii="Aptos" w:eastAsia="Aptos" w:hAnsi="Aptos" w:cs="Aptos"/>
                <w:b/>
                <w:bCs/>
                <w:sz w:val="18"/>
                <w:szCs w:val="18"/>
              </w:rPr>
            </w:pPr>
            <w:proofErr w:type="spellStart"/>
            <w:r w:rsidRPr="00C71943">
              <w:rPr>
                <w:rFonts w:ascii="Aptos" w:eastAsia="Aptos" w:hAnsi="Aptos" w:cs="Aptos"/>
                <w:b/>
                <w:bCs/>
                <w:sz w:val="18"/>
                <w:szCs w:val="18"/>
              </w:rPr>
              <w:t>Muito</w:t>
            </w:r>
            <w:proofErr w:type="spellEnd"/>
            <w:r w:rsidRPr="00C71943">
              <w:rPr>
                <w:rFonts w:ascii="Aptos" w:eastAsia="Aptos" w:hAnsi="Aptos" w:cs="Aptos"/>
                <w:b/>
                <w:bCs/>
                <w:sz w:val="18"/>
                <w:szCs w:val="18"/>
              </w:rPr>
              <w:t xml:space="preserve"> alto</w:t>
            </w:r>
          </w:p>
        </w:tc>
      </w:tr>
      <w:tr w:rsidR="00836E7D" w:rsidRPr="00C71943" w14:paraId="502F1D01" w14:textId="77777777" w:rsidTr="344B0EBB">
        <w:trPr>
          <w:trHeight w:val="1062"/>
        </w:trPr>
        <w:tc>
          <w:tcPr>
            <w:tcW w:w="4231"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FD" w14:textId="5960E235" w:rsidR="00836E7D" w:rsidRPr="002E72E1" w:rsidRDefault="2845D16A" w:rsidP="344B0EBB">
            <w:pPr>
              <w:spacing w:after="60"/>
              <w:rPr>
                <w:rFonts w:ascii="Aptos" w:hAnsi="Aptos"/>
                <w:sz w:val="18"/>
                <w:szCs w:val="18"/>
                <w:lang w:val="pt-PT"/>
              </w:rPr>
            </w:pPr>
            <w:r w:rsidRPr="344B0EBB">
              <w:rPr>
                <w:rFonts w:ascii="Aptos" w:hAnsi="Aptos" w:cs="Calibri"/>
                <w:sz w:val="18"/>
                <w:szCs w:val="18"/>
                <w:lang w:val="pt-PT"/>
              </w:rPr>
              <w:lastRenderedPageBreak/>
              <w:t>Priorizar e implementar integrações críticas de sistemas, com base nos resultados do mapeamento dos sistemas e do diagnóstico de interoperabilidade</w:t>
            </w:r>
          </w:p>
        </w:tc>
        <w:tc>
          <w:tcPr>
            <w:tcW w:w="194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FE" w14:textId="77777777" w:rsidR="00836E7D" w:rsidRPr="00C71943" w:rsidRDefault="0011356D">
            <w:pPr>
              <w:spacing w:after="60"/>
              <w:rPr>
                <w:rFonts w:ascii="Aptos" w:hAnsi="Aptos" w:cstheme="minorHAnsi"/>
                <w:b/>
                <w:bCs/>
                <w:sz w:val="18"/>
                <w:szCs w:val="18"/>
              </w:rPr>
            </w:pPr>
            <w:r w:rsidRPr="00C71943">
              <w:rPr>
                <w:rFonts w:ascii="Aptos" w:hAnsi="Aptos" w:cstheme="minorHAnsi"/>
                <w:b/>
                <w:bCs/>
                <w:sz w:val="18"/>
                <w:szCs w:val="18"/>
              </w:rPr>
              <w:t>ATDI</w:t>
            </w:r>
          </w:p>
        </w:tc>
        <w:tc>
          <w:tcPr>
            <w:tcW w:w="1938"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CFF" w14:textId="77777777" w:rsidR="00836E7D" w:rsidRPr="002E72E1" w:rsidRDefault="0056367C">
            <w:pPr>
              <w:spacing w:after="60"/>
              <w:rPr>
                <w:rFonts w:ascii="Aptos" w:hAnsi="Aptos" w:cstheme="minorHAnsi"/>
                <w:sz w:val="18"/>
                <w:szCs w:val="18"/>
                <w:lang w:val="pt-PT"/>
              </w:rPr>
            </w:pPr>
            <w:r w:rsidRPr="002E72E1">
              <w:rPr>
                <w:rFonts w:ascii="Aptos" w:hAnsi="Aptos" w:cs="Calibri"/>
                <w:sz w:val="18"/>
                <w:szCs w:val="18"/>
                <w:lang w:val="pt-PT"/>
              </w:rPr>
              <w:t>MCTD, INTIC, ministérios sectoriais, parceiros de desenvolvimento</w:t>
            </w:r>
          </w:p>
        </w:tc>
        <w:tc>
          <w:tcPr>
            <w:tcW w:w="1363"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00" w14:textId="77777777" w:rsidR="00836E7D" w:rsidRPr="00C71943" w:rsidRDefault="0011356D">
            <w:pPr>
              <w:jc w:val="center"/>
              <w:rPr>
                <w:rFonts w:ascii="Aptos" w:eastAsia="Aptos" w:hAnsi="Aptos" w:cs="Aptos"/>
                <w:b/>
                <w:bCs/>
                <w:sz w:val="18"/>
                <w:szCs w:val="18"/>
              </w:rPr>
            </w:pPr>
            <w:proofErr w:type="spellStart"/>
            <w:r w:rsidRPr="00C71943">
              <w:rPr>
                <w:rFonts w:ascii="Aptos" w:eastAsia="Aptos" w:hAnsi="Aptos" w:cs="Aptos"/>
                <w:b/>
                <w:bCs/>
                <w:sz w:val="18"/>
                <w:szCs w:val="18"/>
              </w:rPr>
              <w:t>Muito</w:t>
            </w:r>
            <w:proofErr w:type="spellEnd"/>
            <w:r w:rsidRPr="00C71943">
              <w:rPr>
                <w:rFonts w:ascii="Aptos" w:eastAsia="Aptos" w:hAnsi="Aptos" w:cs="Aptos"/>
                <w:b/>
                <w:bCs/>
                <w:sz w:val="18"/>
                <w:szCs w:val="18"/>
              </w:rPr>
              <w:t xml:space="preserve"> alto</w:t>
            </w:r>
          </w:p>
        </w:tc>
      </w:tr>
      <w:tr w:rsidR="00836E7D" w:rsidRPr="00C71943" w14:paraId="502F1D06" w14:textId="77777777" w:rsidTr="344B0EBB">
        <w:tc>
          <w:tcPr>
            <w:tcW w:w="4231"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02" w14:textId="77777777" w:rsidR="00836E7D" w:rsidRPr="002E72E1" w:rsidRDefault="0056367C">
            <w:pPr>
              <w:spacing w:after="60"/>
              <w:rPr>
                <w:rFonts w:ascii="Aptos" w:hAnsi="Aptos" w:cs="Calibri"/>
                <w:sz w:val="18"/>
                <w:szCs w:val="18"/>
                <w:lang w:val="pt-PT"/>
              </w:rPr>
            </w:pPr>
            <w:r w:rsidRPr="002E72E1">
              <w:rPr>
                <w:rFonts w:ascii="Aptos" w:hAnsi="Aptos" w:cs="Calibri"/>
                <w:sz w:val="18"/>
                <w:szCs w:val="18"/>
                <w:lang w:val="pt-PT"/>
              </w:rPr>
              <w:t>Expandir e operacionalizar plataformas partilhadas para troca segura de dados entre instituições.</w:t>
            </w:r>
          </w:p>
        </w:tc>
        <w:tc>
          <w:tcPr>
            <w:tcW w:w="194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03" w14:textId="77777777" w:rsidR="00836E7D" w:rsidRPr="00C71943" w:rsidRDefault="0011356D">
            <w:pPr>
              <w:spacing w:after="60"/>
              <w:rPr>
                <w:rFonts w:ascii="Aptos" w:hAnsi="Aptos" w:cstheme="minorHAnsi"/>
                <w:b/>
                <w:bCs/>
                <w:sz w:val="18"/>
                <w:szCs w:val="18"/>
              </w:rPr>
            </w:pPr>
            <w:r w:rsidRPr="00C71943">
              <w:rPr>
                <w:rFonts w:ascii="Aptos" w:hAnsi="Aptos" w:cstheme="minorHAnsi"/>
                <w:b/>
                <w:bCs/>
                <w:sz w:val="18"/>
                <w:szCs w:val="18"/>
              </w:rPr>
              <w:t>ATDI</w:t>
            </w:r>
          </w:p>
        </w:tc>
        <w:tc>
          <w:tcPr>
            <w:tcW w:w="1938"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04" w14:textId="77777777" w:rsidR="00836E7D" w:rsidRPr="002E72E1" w:rsidRDefault="0056367C">
            <w:pPr>
              <w:spacing w:after="60"/>
              <w:rPr>
                <w:rFonts w:ascii="Aptos" w:hAnsi="Aptos" w:cs="Calibri"/>
                <w:sz w:val="18"/>
                <w:szCs w:val="18"/>
                <w:lang w:val="pt-PT"/>
              </w:rPr>
            </w:pPr>
            <w:r w:rsidRPr="002E72E1">
              <w:rPr>
                <w:rFonts w:ascii="Aptos" w:hAnsi="Aptos" w:cs="Calibri"/>
                <w:sz w:val="18"/>
                <w:szCs w:val="18"/>
                <w:lang w:val="pt-PT"/>
              </w:rPr>
              <w:t>MCTD, INTIC, ministérios sectoriais, instituições públicas</w:t>
            </w:r>
          </w:p>
        </w:tc>
        <w:tc>
          <w:tcPr>
            <w:tcW w:w="1363"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05" w14:textId="77777777" w:rsidR="00836E7D" w:rsidRPr="00C71943" w:rsidRDefault="0011356D">
            <w:pPr>
              <w:jc w:val="center"/>
              <w:rPr>
                <w:rFonts w:ascii="Aptos" w:eastAsia="Aptos" w:hAnsi="Aptos" w:cs="Aptos"/>
                <w:b/>
                <w:bCs/>
                <w:sz w:val="18"/>
                <w:szCs w:val="18"/>
              </w:rPr>
            </w:pPr>
            <w:r w:rsidRPr="00C71943">
              <w:rPr>
                <w:rFonts w:ascii="Aptos" w:eastAsia="Aptos" w:hAnsi="Aptos" w:cs="Aptos"/>
                <w:b/>
                <w:bCs/>
                <w:sz w:val="18"/>
                <w:szCs w:val="18"/>
              </w:rPr>
              <w:t>Alto</w:t>
            </w:r>
          </w:p>
        </w:tc>
      </w:tr>
      <w:tr w:rsidR="00836E7D" w:rsidRPr="00C71943" w14:paraId="502F1D0B" w14:textId="77777777" w:rsidTr="344B0EBB">
        <w:trPr>
          <w:trHeight w:val="657"/>
        </w:trPr>
        <w:tc>
          <w:tcPr>
            <w:tcW w:w="4231"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07" w14:textId="77777777" w:rsidR="00836E7D" w:rsidRPr="002E72E1" w:rsidRDefault="0056367C">
            <w:pPr>
              <w:spacing w:after="60"/>
              <w:rPr>
                <w:rFonts w:ascii="Aptos" w:hAnsi="Aptos" w:cs="Calibri"/>
                <w:sz w:val="18"/>
                <w:szCs w:val="18"/>
                <w:lang w:val="pt-PT"/>
              </w:rPr>
            </w:pPr>
            <w:r w:rsidRPr="002E72E1">
              <w:rPr>
                <w:rFonts w:ascii="Aptos" w:hAnsi="Aptos" w:cs="Calibri"/>
                <w:sz w:val="18"/>
                <w:szCs w:val="18"/>
                <w:lang w:val="pt-PT"/>
              </w:rPr>
              <w:t>Promover APIs abertas e normas técnicas comuns, quando apropriado, para suportar a prestação de serviços integrados.</w:t>
            </w:r>
          </w:p>
        </w:tc>
        <w:tc>
          <w:tcPr>
            <w:tcW w:w="194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08" w14:textId="10CBD455" w:rsidR="00836E7D" w:rsidRPr="00C71943" w:rsidRDefault="00C90DFA">
            <w:pPr>
              <w:spacing w:after="60"/>
              <w:rPr>
                <w:rFonts w:ascii="Aptos" w:hAnsi="Aptos" w:cstheme="minorHAnsi"/>
                <w:b/>
                <w:bCs/>
                <w:sz w:val="18"/>
                <w:szCs w:val="18"/>
              </w:rPr>
            </w:pPr>
            <w:r>
              <w:rPr>
                <w:rFonts w:ascii="Aptos" w:hAnsi="Aptos" w:cstheme="minorHAnsi"/>
                <w:b/>
                <w:bCs/>
                <w:sz w:val="18"/>
                <w:szCs w:val="18"/>
              </w:rPr>
              <w:t>INTIC</w:t>
            </w:r>
          </w:p>
        </w:tc>
        <w:tc>
          <w:tcPr>
            <w:tcW w:w="1938"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09" w14:textId="77777777" w:rsidR="00836E7D" w:rsidRPr="002E72E1" w:rsidRDefault="0056367C">
            <w:pPr>
              <w:spacing w:after="60"/>
              <w:rPr>
                <w:rFonts w:ascii="Aptos" w:hAnsi="Aptos" w:cs="Calibri"/>
                <w:sz w:val="18"/>
                <w:szCs w:val="18"/>
                <w:lang w:val="pt-PT"/>
              </w:rPr>
            </w:pPr>
            <w:r w:rsidRPr="002E72E1">
              <w:rPr>
                <w:rFonts w:ascii="Aptos" w:hAnsi="Aptos" w:cs="Calibri"/>
                <w:sz w:val="18"/>
                <w:szCs w:val="18"/>
                <w:lang w:val="pt-PT"/>
              </w:rPr>
              <w:t>ATDI, instituições públicas, fornecedores privados de tecnologia</w:t>
            </w:r>
          </w:p>
        </w:tc>
        <w:tc>
          <w:tcPr>
            <w:tcW w:w="1363"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0A" w14:textId="77777777" w:rsidR="00836E7D" w:rsidRPr="00C71943" w:rsidRDefault="0011356D">
            <w:pPr>
              <w:jc w:val="center"/>
              <w:rPr>
                <w:rFonts w:ascii="Aptos" w:eastAsia="Aptos" w:hAnsi="Aptos" w:cs="Aptos"/>
                <w:b/>
                <w:bCs/>
                <w:sz w:val="18"/>
                <w:szCs w:val="18"/>
              </w:rPr>
            </w:pPr>
            <w:r w:rsidRPr="00C71943">
              <w:rPr>
                <w:rFonts w:ascii="Aptos" w:eastAsia="Aptos" w:hAnsi="Aptos" w:cs="Aptos"/>
                <w:b/>
                <w:bCs/>
                <w:sz w:val="18"/>
                <w:szCs w:val="18"/>
              </w:rPr>
              <w:t>Alto</w:t>
            </w:r>
          </w:p>
        </w:tc>
      </w:tr>
      <w:tr w:rsidR="00836E7D" w:rsidRPr="00AA4659" w14:paraId="502F1D0D" w14:textId="77777777" w:rsidTr="344B0EBB">
        <w:tc>
          <w:tcPr>
            <w:tcW w:w="9474" w:type="dxa"/>
            <w:gridSpan w:val="4"/>
            <w:tcBorders>
              <w:top w:val="single" w:sz="0" w:space="0" w:color="C8D8E8"/>
              <w:left w:val="single" w:sz="0" w:space="0" w:color="C8D8E8"/>
              <w:bottom w:val="single" w:sz="0" w:space="0" w:color="C8D8E8"/>
              <w:right w:val="single" w:sz="0" w:space="0" w:color="C8D8E8"/>
            </w:tcBorders>
            <w:shd w:val="clear" w:color="auto" w:fill="0070C0"/>
            <w:tcMar>
              <w:top w:w="70" w:type="dxa"/>
              <w:left w:w="100" w:type="dxa"/>
              <w:bottom w:w="70" w:type="dxa"/>
              <w:right w:w="100" w:type="dxa"/>
            </w:tcMar>
          </w:tcPr>
          <w:p w14:paraId="502F1D0C" w14:textId="77777777" w:rsidR="00836E7D" w:rsidRPr="002E72E1" w:rsidRDefault="0056367C">
            <w:pPr>
              <w:rPr>
                <w:rFonts w:ascii="Aptos" w:hAnsi="Aptos" w:cs="Calibri"/>
                <w:sz w:val="18"/>
                <w:szCs w:val="18"/>
                <w:lang w:val="pt-PT"/>
              </w:rPr>
            </w:pPr>
            <w:r w:rsidRPr="002E72E1">
              <w:rPr>
                <w:rFonts w:ascii="Aptos" w:eastAsia="Aptos" w:hAnsi="Aptos" w:cs="Aptos"/>
                <w:b/>
                <w:bCs/>
                <w:color w:val="FFFFFF"/>
                <w:sz w:val="18"/>
                <w:szCs w:val="18"/>
                <w:lang w:val="pt-PT"/>
              </w:rPr>
              <w:t>Área de a</w:t>
            </w:r>
            <w:r w:rsidR="00375247" w:rsidRPr="00C71943">
              <w:rPr>
                <w:rFonts w:ascii="Aptos" w:eastAsia="Aptos" w:hAnsi="Aptos" w:cs="Aptos"/>
                <w:b/>
                <w:bCs/>
                <w:color w:val="FFFFFF"/>
                <w:sz w:val="18"/>
                <w:szCs w:val="18"/>
                <w:lang w:val="pt-PT"/>
              </w:rPr>
              <w:t>c</w:t>
            </w:r>
            <w:r w:rsidRPr="002E72E1">
              <w:rPr>
                <w:rFonts w:ascii="Aptos" w:eastAsia="Aptos" w:hAnsi="Aptos" w:cs="Aptos"/>
                <w:b/>
                <w:bCs/>
                <w:color w:val="FFFFFF"/>
                <w:sz w:val="18"/>
                <w:szCs w:val="18"/>
                <w:lang w:val="pt-PT"/>
              </w:rPr>
              <w:t>tuação 3. Reforçar a prestação de serviços públicos digitais.</w:t>
            </w:r>
          </w:p>
        </w:tc>
      </w:tr>
      <w:tr w:rsidR="00836E7D" w:rsidRPr="00C71943" w14:paraId="502F1D12" w14:textId="77777777" w:rsidTr="344B0EBB">
        <w:tc>
          <w:tcPr>
            <w:tcW w:w="4231"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0E" w14:textId="77777777" w:rsidR="00836E7D" w:rsidRPr="002E72E1" w:rsidRDefault="0056367C">
            <w:pPr>
              <w:spacing w:after="60"/>
              <w:rPr>
                <w:rFonts w:ascii="Aptos" w:hAnsi="Aptos" w:cs="Calibri"/>
                <w:sz w:val="18"/>
                <w:szCs w:val="18"/>
                <w:lang w:val="pt-PT"/>
              </w:rPr>
            </w:pPr>
            <w:r w:rsidRPr="002E72E1">
              <w:rPr>
                <w:rFonts w:ascii="Aptos" w:hAnsi="Aptos" w:cs="Calibri"/>
                <w:sz w:val="18"/>
                <w:szCs w:val="18"/>
                <w:lang w:val="pt-PT"/>
              </w:rPr>
              <w:t>Identificar e priorizar serviços públicos de elevado impacto para digitalização e simplificação, desenvolver um roteiro para a digitalização (ex.: registo civil, registo comercial, serviços fiscais).</w:t>
            </w:r>
          </w:p>
        </w:tc>
        <w:tc>
          <w:tcPr>
            <w:tcW w:w="194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0F" w14:textId="74D2F247" w:rsidR="00836E7D" w:rsidRPr="00C71943" w:rsidRDefault="0011356D">
            <w:pPr>
              <w:spacing w:after="60"/>
              <w:rPr>
                <w:rFonts w:ascii="Aptos" w:hAnsi="Aptos" w:cs="Calibri"/>
                <w:sz w:val="18"/>
                <w:szCs w:val="18"/>
              </w:rPr>
            </w:pPr>
            <w:r w:rsidRPr="344B0EBB">
              <w:rPr>
                <w:rFonts w:ascii="Aptos" w:hAnsi="Aptos"/>
                <w:b/>
                <w:bCs/>
                <w:sz w:val="18"/>
                <w:szCs w:val="18"/>
              </w:rPr>
              <w:t>ATDI</w:t>
            </w:r>
          </w:p>
        </w:tc>
        <w:tc>
          <w:tcPr>
            <w:tcW w:w="1938"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10" w14:textId="57FB836C" w:rsidR="00836E7D" w:rsidRPr="002E72E1" w:rsidRDefault="3E850F87">
            <w:pPr>
              <w:spacing w:after="60"/>
              <w:rPr>
                <w:rFonts w:ascii="Aptos" w:hAnsi="Aptos" w:cs="Calibri"/>
                <w:sz w:val="18"/>
                <w:szCs w:val="18"/>
                <w:lang w:val="pt-PT"/>
              </w:rPr>
            </w:pPr>
            <w:r w:rsidRPr="344B0EBB">
              <w:rPr>
                <w:rFonts w:ascii="Aptos" w:hAnsi="Aptos" w:cs="Calibri"/>
                <w:sz w:val="18"/>
                <w:szCs w:val="18"/>
                <w:lang w:val="pt-PT"/>
              </w:rPr>
              <w:t xml:space="preserve">MCTD, </w:t>
            </w:r>
            <w:r w:rsidR="0056367C" w:rsidRPr="344B0EBB">
              <w:rPr>
                <w:rFonts w:ascii="Aptos" w:hAnsi="Aptos" w:cs="Calibri"/>
                <w:sz w:val="18"/>
                <w:szCs w:val="18"/>
                <w:lang w:val="pt-PT"/>
              </w:rPr>
              <w:t>Ministérios sectoriais, autarquias, instituições públicas</w:t>
            </w:r>
          </w:p>
        </w:tc>
        <w:tc>
          <w:tcPr>
            <w:tcW w:w="1363"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11" w14:textId="77777777" w:rsidR="00836E7D" w:rsidRPr="00C71943" w:rsidRDefault="0011356D">
            <w:pPr>
              <w:jc w:val="center"/>
              <w:rPr>
                <w:rFonts w:ascii="Aptos" w:hAnsi="Aptos" w:cs="Calibri"/>
                <w:b/>
                <w:bCs/>
                <w:sz w:val="18"/>
                <w:szCs w:val="18"/>
              </w:rPr>
            </w:pPr>
            <w:proofErr w:type="spellStart"/>
            <w:r w:rsidRPr="00C71943">
              <w:rPr>
                <w:rFonts w:ascii="Aptos" w:hAnsi="Aptos" w:cs="Calibri"/>
                <w:b/>
                <w:bCs/>
                <w:sz w:val="18"/>
                <w:szCs w:val="18"/>
              </w:rPr>
              <w:t>Muito</w:t>
            </w:r>
            <w:proofErr w:type="spellEnd"/>
            <w:r w:rsidRPr="00C71943">
              <w:rPr>
                <w:rFonts w:ascii="Aptos" w:hAnsi="Aptos" w:cs="Calibri"/>
                <w:b/>
                <w:bCs/>
                <w:sz w:val="18"/>
                <w:szCs w:val="18"/>
              </w:rPr>
              <w:t xml:space="preserve"> alto</w:t>
            </w:r>
          </w:p>
        </w:tc>
      </w:tr>
      <w:tr w:rsidR="00836E7D" w:rsidRPr="00C71943" w14:paraId="502F1D17" w14:textId="77777777" w:rsidTr="344B0EBB">
        <w:tc>
          <w:tcPr>
            <w:tcW w:w="4231"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13" w14:textId="77777777" w:rsidR="00836E7D" w:rsidRPr="002E72E1" w:rsidRDefault="0056367C">
            <w:pPr>
              <w:spacing w:after="60"/>
              <w:rPr>
                <w:rFonts w:ascii="Aptos" w:hAnsi="Aptos" w:cs="Calibri"/>
                <w:sz w:val="18"/>
                <w:szCs w:val="18"/>
                <w:lang w:val="pt-PT"/>
              </w:rPr>
            </w:pPr>
            <w:r w:rsidRPr="002E72E1">
              <w:rPr>
                <w:rFonts w:ascii="Aptos" w:hAnsi="Aptos" w:cs="Calibri"/>
                <w:sz w:val="18"/>
                <w:szCs w:val="18"/>
                <w:lang w:val="pt-PT"/>
              </w:rPr>
              <w:t>Desenvolver canais de atendimento únicos para os cidadãos e empresas, incluindo o online (Portal do Cidadão).</w:t>
            </w:r>
          </w:p>
        </w:tc>
        <w:tc>
          <w:tcPr>
            <w:tcW w:w="194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14" w14:textId="77777777" w:rsidR="00836E7D" w:rsidRPr="00C71943" w:rsidRDefault="0011356D">
            <w:pPr>
              <w:spacing w:after="60"/>
              <w:rPr>
                <w:rFonts w:ascii="Aptos" w:hAnsi="Aptos" w:cs="Calibri"/>
                <w:b/>
                <w:bCs/>
                <w:sz w:val="18"/>
                <w:szCs w:val="18"/>
              </w:rPr>
            </w:pPr>
            <w:r w:rsidRPr="00C71943">
              <w:rPr>
                <w:rFonts w:ascii="Aptos" w:hAnsi="Aptos" w:cs="Calibri"/>
                <w:b/>
                <w:bCs/>
                <w:sz w:val="18"/>
                <w:szCs w:val="18"/>
              </w:rPr>
              <w:t>ATDI</w:t>
            </w:r>
          </w:p>
        </w:tc>
        <w:tc>
          <w:tcPr>
            <w:tcW w:w="1938"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15" w14:textId="77777777" w:rsidR="00836E7D" w:rsidRPr="00C71943" w:rsidRDefault="0011356D">
            <w:pPr>
              <w:spacing w:after="60"/>
              <w:rPr>
                <w:rFonts w:ascii="Aptos" w:hAnsi="Aptos" w:cs="Calibri"/>
                <w:sz w:val="18"/>
                <w:szCs w:val="18"/>
              </w:rPr>
            </w:pPr>
            <w:r w:rsidRPr="00C71943">
              <w:rPr>
                <w:rFonts w:ascii="Aptos" w:hAnsi="Aptos" w:cs="Calibri"/>
                <w:sz w:val="18"/>
                <w:szCs w:val="18"/>
              </w:rPr>
              <w:t xml:space="preserve">MCTD, </w:t>
            </w:r>
            <w:proofErr w:type="spellStart"/>
            <w:r w:rsidRPr="00C71943">
              <w:rPr>
                <w:rFonts w:ascii="Aptos" w:hAnsi="Aptos" w:cs="Calibri"/>
                <w:sz w:val="18"/>
                <w:szCs w:val="18"/>
              </w:rPr>
              <w:t>ministériossectoriais</w:t>
            </w:r>
            <w:proofErr w:type="spellEnd"/>
            <w:r w:rsidRPr="00C71943">
              <w:rPr>
                <w:rFonts w:ascii="Aptos" w:hAnsi="Aptos" w:cs="Calibri"/>
                <w:sz w:val="18"/>
                <w:szCs w:val="18"/>
              </w:rPr>
              <w:t xml:space="preserve">, </w:t>
            </w:r>
            <w:proofErr w:type="spellStart"/>
            <w:r w:rsidRPr="00C71943">
              <w:rPr>
                <w:rFonts w:ascii="Aptos" w:hAnsi="Aptos" w:cs="Calibri"/>
                <w:sz w:val="18"/>
                <w:szCs w:val="18"/>
              </w:rPr>
              <w:t>autarquias</w:t>
            </w:r>
            <w:proofErr w:type="spellEnd"/>
          </w:p>
        </w:tc>
        <w:tc>
          <w:tcPr>
            <w:tcW w:w="1363"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16" w14:textId="77777777" w:rsidR="00836E7D" w:rsidRPr="00C71943" w:rsidRDefault="0011356D">
            <w:pPr>
              <w:jc w:val="center"/>
              <w:rPr>
                <w:rFonts w:ascii="Aptos" w:hAnsi="Aptos" w:cs="Calibri"/>
                <w:b/>
                <w:bCs/>
                <w:sz w:val="18"/>
                <w:szCs w:val="18"/>
              </w:rPr>
            </w:pPr>
            <w:proofErr w:type="spellStart"/>
            <w:r w:rsidRPr="00C71943">
              <w:rPr>
                <w:rFonts w:ascii="Aptos" w:hAnsi="Aptos" w:cs="Calibri"/>
                <w:b/>
                <w:bCs/>
                <w:sz w:val="18"/>
                <w:szCs w:val="18"/>
              </w:rPr>
              <w:t>Muito</w:t>
            </w:r>
            <w:proofErr w:type="spellEnd"/>
            <w:r w:rsidRPr="00C71943">
              <w:rPr>
                <w:rFonts w:ascii="Aptos" w:hAnsi="Aptos" w:cs="Calibri"/>
                <w:b/>
                <w:bCs/>
                <w:sz w:val="18"/>
                <w:szCs w:val="18"/>
              </w:rPr>
              <w:t xml:space="preserve"> alto</w:t>
            </w:r>
          </w:p>
        </w:tc>
      </w:tr>
      <w:tr w:rsidR="00836E7D" w:rsidRPr="00C71943" w14:paraId="502F1D1C" w14:textId="77777777" w:rsidTr="344B0EBB">
        <w:tc>
          <w:tcPr>
            <w:tcW w:w="4231"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18" w14:textId="77777777" w:rsidR="00836E7D" w:rsidRPr="002E72E1" w:rsidRDefault="0056367C">
            <w:pPr>
              <w:spacing w:after="60"/>
              <w:rPr>
                <w:rFonts w:ascii="Aptos" w:hAnsi="Aptos" w:cs="Calibri"/>
                <w:sz w:val="18"/>
                <w:szCs w:val="18"/>
                <w:lang w:val="pt-PT"/>
              </w:rPr>
            </w:pPr>
            <w:r w:rsidRPr="002E72E1">
              <w:rPr>
                <w:rFonts w:ascii="Aptos" w:hAnsi="Aptos" w:cs="Calibri"/>
                <w:sz w:val="18"/>
                <w:szCs w:val="18"/>
                <w:lang w:val="pt-PT"/>
              </w:rPr>
              <w:t>Garantir o design centrado no utilizador nos serviços públicos digitais, incluindo testes, mecanismos de feedback e ciclos de melhoria contínua. Estabelecer mecanismos para monitorizar e avaliar o desempenho dos serviços públicos digitais.</w:t>
            </w:r>
          </w:p>
        </w:tc>
        <w:tc>
          <w:tcPr>
            <w:tcW w:w="194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19" w14:textId="77777777" w:rsidR="00836E7D" w:rsidRPr="00C71943" w:rsidRDefault="0011356D">
            <w:pPr>
              <w:spacing w:after="60"/>
              <w:rPr>
                <w:rFonts w:ascii="Aptos" w:hAnsi="Aptos" w:cs="Calibri"/>
                <w:b/>
                <w:bCs/>
                <w:sz w:val="18"/>
                <w:szCs w:val="18"/>
              </w:rPr>
            </w:pPr>
            <w:r w:rsidRPr="00C71943">
              <w:rPr>
                <w:rFonts w:ascii="Aptos" w:hAnsi="Aptos" w:cs="Calibri"/>
                <w:b/>
                <w:bCs/>
                <w:sz w:val="18"/>
                <w:szCs w:val="18"/>
              </w:rPr>
              <w:t>ATDI</w:t>
            </w:r>
          </w:p>
        </w:tc>
        <w:tc>
          <w:tcPr>
            <w:tcW w:w="1938"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1A" w14:textId="77777777" w:rsidR="00836E7D" w:rsidRPr="002E72E1" w:rsidRDefault="0056367C">
            <w:pPr>
              <w:spacing w:after="60"/>
              <w:rPr>
                <w:rFonts w:ascii="Aptos" w:hAnsi="Aptos" w:cs="Calibri"/>
                <w:sz w:val="18"/>
                <w:szCs w:val="18"/>
                <w:lang w:val="pt-PT"/>
              </w:rPr>
            </w:pPr>
            <w:r w:rsidRPr="002E72E1">
              <w:rPr>
                <w:rFonts w:ascii="Aptos" w:hAnsi="Aptos" w:cs="Calibri"/>
                <w:sz w:val="18"/>
                <w:szCs w:val="18"/>
                <w:lang w:val="pt-PT"/>
              </w:rPr>
              <w:t>INTIC, instituições públicas, sociedade civil, parceiros de desenvolvimento</w:t>
            </w:r>
          </w:p>
        </w:tc>
        <w:tc>
          <w:tcPr>
            <w:tcW w:w="1363"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1B" w14:textId="77777777" w:rsidR="00836E7D" w:rsidRPr="00C71943" w:rsidRDefault="0011356D">
            <w:pPr>
              <w:jc w:val="center"/>
              <w:rPr>
                <w:rFonts w:ascii="Aptos" w:hAnsi="Aptos" w:cs="Calibri"/>
                <w:b/>
                <w:bCs/>
                <w:sz w:val="18"/>
                <w:szCs w:val="18"/>
              </w:rPr>
            </w:pPr>
            <w:proofErr w:type="spellStart"/>
            <w:r w:rsidRPr="00C71943">
              <w:rPr>
                <w:rFonts w:ascii="Aptos" w:hAnsi="Aptos" w:cs="Calibri"/>
                <w:b/>
                <w:bCs/>
                <w:sz w:val="18"/>
                <w:szCs w:val="18"/>
              </w:rPr>
              <w:t>Médio</w:t>
            </w:r>
            <w:proofErr w:type="spellEnd"/>
          </w:p>
        </w:tc>
      </w:tr>
      <w:tr w:rsidR="00836E7D" w:rsidRPr="00C71943" w14:paraId="502F1D21" w14:textId="77777777" w:rsidTr="344B0EBB">
        <w:tc>
          <w:tcPr>
            <w:tcW w:w="4231"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1D" w14:textId="77777777" w:rsidR="00836E7D" w:rsidRPr="002E72E1" w:rsidRDefault="0056367C">
            <w:pPr>
              <w:spacing w:after="60"/>
              <w:rPr>
                <w:rFonts w:ascii="Aptos" w:hAnsi="Aptos" w:cs="Calibri"/>
                <w:sz w:val="18"/>
                <w:szCs w:val="18"/>
                <w:lang w:val="pt-PT"/>
              </w:rPr>
            </w:pPr>
            <w:r w:rsidRPr="002E72E1">
              <w:rPr>
                <w:rFonts w:ascii="Aptos" w:hAnsi="Aptos" w:cs="Calibri"/>
                <w:sz w:val="18"/>
                <w:szCs w:val="18"/>
                <w:lang w:val="pt-PT"/>
              </w:rPr>
              <w:t>Reforçar a resiliência e a continuidade dos serviços digitais públicos essenciais através de avaliações de risco, planeamento de continuidade de negócio e medidas de preparação.</w:t>
            </w:r>
          </w:p>
        </w:tc>
        <w:tc>
          <w:tcPr>
            <w:tcW w:w="194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1E" w14:textId="5BA584A1" w:rsidR="00836E7D" w:rsidRPr="00C71943" w:rsidRDefault="0011356D">
            <w:pPr>
              <w:spacing w:after="60"/>
              <w:rPr>
                <w:rFonts w:ascii="Aptos" w:hAnsi="Aptos" w:cs="Calibri"/>
                <w:b/>
                <w:bCs/>
                <w:sz w:val="18"/>
                <w:szCs w:val="18"/>
              </w:rPr>
            </w:pPr>
            <w:r w:rsidRPr="344B0EBB">
              <w:rPr>
                <w:rFonts w:ascii="Aptos" w:hAnsi="Aptos" w:cs="Calibri"/>
                <w:b/>
                <w:bCs/>
                <w:sz w:val="18"/>
                <w:szCs w:val="18"/>
              </w:rPr>
              <w:t>MCTD</w:t>
            </w:r>
          </w:p>
        </w:tc>
        <w:tc>
          <w:tcPr>
            <w:tcW w:w="1938"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1F" w14:textId="6095F030" w:rsidR="00836E7D" w:rsidRPr="002E72E1" w:rsidRDefault="42F63051">
            <w:pPr>
              <w:spacing w:after="60"/>
              <w:rPr>
                <w:rFonts w:ascii="Aptos" w:hAnsi="Aptos" w:cs="Calibri"/>
                <w:sz w:val="18"/>
                <w:szCs w:val="18"/>
                <w:lang w:val="pt-PT"/>
              </w:rPr>
            </w:pPr>
            <w:r w:rsidRPr="344B0EBB">
              <w:rPr>
                <w:rFonts w:ascii="Aptos" w:hAnsi="Aptos" w:cs="Calibri"/>
                <w:sz w:val="18"/>
                <w:szCs w:val="18"/>
                <w:lang w:val="pt-PT"/>
              </w:rPr>
              <w:t xml:space="preserve">ATDI, </w:t>
            </w:r>
            <w:r w:rsidR="0056367C" w:rsidRPr="344B0EBB">
              <w:rPr>
                <w:rFonts w:ascii="Aptos" w:hAnsi="Aptos" w:cs="Calibri"/>
                <w:sz w:val="18"/>
                <w:szCs w:val="18"/>
                <w:lang w:val="pt-PT"/>
              </w:rPr>
              <w:t>INTIC, instituições públicas, autoridades de gestão de catástrofes</w:t>
            </w:r>
          </w:p>
        </w:tc>
        <w:tc>
          <w:tcPr>
            <w:tcW w:w="1363"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20" w14:textId="77777777" w:rsidR="00836E7D" w:rsidRPr="00C71943" w:rsidRDefault="0011356D">
            <w:pPr>
              <w:jc w:val="center"/>
              <w:rPr>
                <w:rFonts w:ascii="Aptos" w:hAnsi="Aptos" w:cs="Calibri"/>
                <w:b/>
                <w:bCs/>
                <w:sz w:val="18"/>
                <w:szCs w:val="18"/>
              </w:rPr>
            </w:pPr>
            <w:r w:rsidRPr="00C71943">
              <w:rPr>
                <w:rFonts w:ascii="Aptos" w:hAnsi="Aptos" w:cs="Calibri"/>
                <w:b/>
                <w:bCs/>
                <w:sz w:val="18"/>
                <w:szCs w:val="18"/>
              </w:rPr>
              <w:t>Alto</w:t>
            </w:r>
          </w:p>
        </w:tc>
      </w:tr>
      <w:tr w:rsidR="00836E7D" w:rsidRPr="00C71943" w14:paraId="502F1D26" w14:textId="77777777" w:rsidTr="344B0EBB">
        <w:tc>
          <w:tcPr>
            <w:tcW w:w="4231"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22" w14:textId="77777777" w:rsidR="00836E7D" w:rsidRPr="002E72E1" w:rsidRDefault="0056367C">
            <w:pPr>
              <w:spacing w:after="60"/>
              <w:rPr>
                <w:rFonts w:ascii="Aptos" w:hAnsi="Aptos" w:cs="Calibri"/>
                <w:sz w:val="18"/>
                <w:szCs w:val="18"/>
                <w:lang w:val="pt-PT"/>
              </w:rPr>
            </w:pPr>
            <w:r w:rsidRPr="002E72E1">
              <w:rPr>
                <w:rFonts w:ascii="Aptos" w:hAnsi="Aptos" w:cs="Calibri"/>
                <w:sz w:val="18"/>
                <w:szCs w:val="18"/>
                <w:lang w:val="pt-PT"/>
              </w:rPr>
              <w:t>Desenvolver plataformas digitais para informação climática, preparação para catástrofes e coordenação de emergências.</w:t>
            </w:r>
          </w:p>
        </w:tc>
        <w:tc>
          <w:tcPr>
            <w:tcW w:w="194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23" w14:textId="77DDF19F" w:rsidR="00836E7D" w:rsidRPr="002E72E1" w:rsidRDefault="4154AB9F">
            <w:pPr>
              <w:spacing w:after="60"/>
              <w:rPr>
                <w:rFonts w:ascii="Aptos" w:hAnsi="Aptos" w:cs="Calibri"/>
                <w:b/>
                <w:bCs/>
                <w:sz w:val="18"/>
                <w:szCs w:val="18"/>
                <w:lang w:val="pt-PT"/>
              </w:rPr>
            </w:pPr>
            <w:r w:rsidRPr="344B0EBB">
              <w:rPr>
                <w:rFonts w:ascii="Aptos" w:hAnsi="Aptos" w:cs="Calibri"/>
                <w:b/>
                <w:bCs/>
                <w:sz w:val="18"/>
                <w:szCs w:val="18"/>
                <w:lang w:val="pt-PT"/>
              </w:rPr>
              <w:t>MCTD</w:t>
            </w:r>
          </w:p>
        </w:tc>
        <w:tc>
          <w:tcPr>
            <w:tcW w:w="1938"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24" w14:textId="1A1B6910" w:rsidR="00836E7D" w:rsidRPr="002E72E1" w:rsidRDefault="0056367C">
            <w:pPr>
              <w:spacing w:after="60"/>
              <w:rPr>
                <w:rFonts w:ascii="Aptos" w:hAnsi="Aptos" w:cs="Calibri"/>
                <w:sz w:val="18"/>
                <w:szCs w:val="18"/>
                <w:lang w:val="pt-PT"/>
              </w:rPr>
            </w:pPr>
            <w:r w:rsidRPr="344B0EBB">
              <w:rPr>
                <w:rFonts w:ascii="Aptos" w:hAnsi="Aptos" w:cs="Calibri"/>
                <w:sz w:val="18"/>
                <w:szCs w:val="18"/>
                <w:lang w:val="pt-PT"/>
              </w:rPr>
              <w:t>INGD</w:t>
            </w:r>
            <w:r w:rsidR="06823472" w:rsidRPr="344B0EBB">
              <w:rPr>
                <w:rFonts w:ascii="Aptos" w:hAnsi="Aptos" w:cs="Calibri"/>
                <w:sz w:val="18"/>
                <w:szCs w:val="18"/>
                <w:lang w:val="pt-PT"/>
              </w:rPr>
              <w:t>,</w:t>
            </w:r>
            <w:r w:rsidRPr="344B0EBB">
              <w:rPr>
                <w:rFonts w:ascii="Aptos" w:hAnsi="Aptos" w:cs="Calibri"/>
                <w:sz w:val="18"/>
                <w:szCs w:val="18"/>
                <w:lang w:val="pt-PT"/>
              </w:rPr>
              <w:t xml:space="preserve"> INAM</w:t>
            </w:r>
            <w:r w:rsidR="7891D2AB" w:rsidRPr="344B0EBB">
              <w:rPr>
                <w:rFonts w:ascii="Aptos" w:hAnsi="Aptos" w:cs="Calibri"/>
                <w:sz w:val="18"/>
                <w:szCs w:val="18"/>
                <w:lang w:val="pt-PT"/>
              </w:rPr>
              <w:t xml:space="preserve">, </w:t>
            </w:r>
            <w:r w:rsidRPr="344B0EBB">
              <w:rPr>
                <w:rFonts w:ascii="Aptos" w:hAnsi="Aptos" w:cs="Calibri"/>
                <w:sz w:val="18"/>
                <w:szCs w:val="18"/>
                <w:lang w:val="pt-PT"/>
              </w:rPr>
              <w:t xml:space="preserve"> </w:t>
            </w:r>
            <w:r w:rsidR="5D5BEC03" w:rsidRPr="344B0EBB">
              <w:rPr>
                <w:rFonts w:ascii="Aptos" w:hAnsi="Aptos" w:cs="Calibri"/>
                <w:sz w:val="18"/>
                <w:szCs w:val="18"/>
                <w:lang w:val="pt-PT"/>
              </w:rPr>
              <w:t xml:space="preserve"> Ministérios setoriais</w:t>
            </w:r>
            <w:r w:rsidRPr="344B0EBB">
              <w:rPr>
                <w:rFonts w:ascii="Aptos" w:hAnsi="Aptos" w:cs="Calibri"/>
                <w:sz w:val="18"/>
                <w:szCs w:val="18"/>
                <w:lang w:val="pt-PT"/>
              </w:rPr>
              <w:t>, operadores, parceiros de desenvolvimento</w:t>
            </w:r>
          </w:p>
        </w:tc>
        <w:tc>
          <w:tcPr>
            <w:tcW w:w="1363"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25" w14:textId="77777777" w:rsidR="00836E7D" w:rsidRPr="00C71943" w:rsidRDefault="0011356D">
            <w:pPr>
              <w:jc w:val="center"/>
              <w:rPr>
                <w:rFonts w:ascii="Aptos" w:hAnsi="Aptos" w:cs="Calibri"/>
                <w:b/>
                <w:bCs/>
                <w:sz w:val="18"/>
                <w:szCs w:val="18"/>
              </w:rPr>
            </w:pPr>
            <w:r w:rsidRPr="00C71943">
              <w:rPr>
                <w:rFonts w:ascii="Aptos" w:hAnsi="Aptos" w:cs="Calibri"/>
                <w:b/>
                <w:bCs/>
                <w:sz w:val="18"/>
                <w:szCs w:val="18"/>
              </w:rPr>
              <w:t>Alto</w:t>
            </w:r>
          </w:p>
        </w:tc>
      </w:tr>
      <w:tr w:rsidR="00836E7D" w:rsidRPr="00C71943" w14:paraId="502F1D2B" w14:textId="77777777" w:rsidTr="00016CAD">
        <w:tc>
          <w:tcPr>
            <w:tcW w:w="4231"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27" w14:textId="77777777" w:rsidR="00836E7D" w:rsidRPr="002E72E1" w:rsidRDefault="0056367C">
            <w:pPr>
              <w:spacing w:after="60"/>
              <w:rPr>
                <w:rFonts w:ascii="Aptos" w:hAnsi="Aptos" w:cs="Calibri"/>
                <w:sz w:val="18"/>
                <w:szCs w:val="18"/>
                <w:lang w:val="pt-PT"/>
              </w:rPr>
            </w:pPr>
            <w:r w:rsidRPr="002E72E1">
              <w:rPr>
                <w:rFonts w:ascii="Aptos" w:hAnsi="Aptos" w:cs="Calibri"/>
                <w:sz w:val="18"/>
                <w:szCs w:val="18"/>
                <w:lang w:val="pt-PT"/>
              </w:rPr>
              <w:t>Promover a sensibilização pública e a ado</w:t>
            </w:r>
            <w:r w:rsidR="00375247" w:rsidRPr="00C71943">
              <w:rPr>
                <w:rFonts w:ascii="Aptos" w:hAnsi="Aptos" w:cs="Calibri"/>
                <w:sz w:val="18"/>
                <w:szCs w:val="18"/>
                <w:lang w:val="pt-PT"/>
              </w:rPr>
              <w:t>p</w:t>
            </w:r>
            <w:r w:rsidRPr="002E72E1">
              <w:rPr>
                <w:rFonts w:ascii="Aptos" w:hAnsi="Aptos" w:cs="Calibri"/>
                <w:sz w:val="18"/>
                <w:szCs w:val="18"/>
                <w:lang w:val="pt-PT"/>
              </w:rPr>
              <w:t>ção de serviços governamentais digitais através de comunicação dire</w:t>
            </w:r>
            <w:r w:rsidR="00375247" w:rsidRPr="00C71943">
              <w:rPr>
                <w:rFonts w:ascii="Aptos" w:hAnsi="Aptos" w:cs="Calibri"/>
                <w:sz w:val="18"/>
                <w:szCs w:val="18"/>
                <w:lang w:val="pt-PT"/>
              </w:rPr>
              <w:t>c</w:t>
            </w:r>
            <w:r w:rsidRPr="002E72E1">
              <w:rPr>
                <w:rFonts w:ascii="Aptos" w:hAnsi="Aptos" w:cs="Calibri"/>
                <w:sz w:val="18"/>
                <w:szCs w:val="18"/>
                <w:lang w:val="pt-PT"/>
              </w:rPr>
              <w:t>cionada, divulgação e parcerias.</w:t>
            </w:r>
          </w:p>
        </w:tc>
        <w:tc>
          <w:tcPr>
            <w:tcW w:w="194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28" w14:textId="289A519F" w:rsidR="00836E7D" w:rsidRPr="00C71943" w:rsidRDefault="0011356D">
            <w:pPr>
              <w:spacing w:after="60"/>
              <w:rPr>
                <w:rFonts w:ascii="Aptos" w:hAnsi="Aptos" w:cs="Calibri"/>
                <w:b/>
                <w:bCs/>
                <w:sz w:val="18"/>
                <w:szCs w:val="18"/>
              </w:rPr>
            </w:pPr>
            <w:r w:rsidRPr="344B0EBB">
              <w:rPr>
                <w:rFonts w:ascii="Aptos" w:hAnsi="Aptos" w:cs="Calibri"/>
                <w:b/>
                <w:bCs/>
                <w:sz w:val="18"/>
                <w:szCs w:val="18"/>
              </w:rPr>
              <w:t>MCTD</w:t>
            </w:r>
          </w:p>
        </w:tc>
        <w:tc>
          <w:tcPr>
            <w:tcW w:w="1938"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29" w14:textId="433A0D30" w:rsidR="00836E7D" w:rsidRPr="002E72E1" w:rsidRDefault="7DA6A9E0">
            <w:pPr>
              <w:spacing w:after="60"/>
              <w:rPr>
                <w:rFonts w:ascii="Aptos" w:hAnsi="Aptos" w:cs="Calibri"/>
                <w:sz w:val="18"/>
                <w:szCs w:val="18"/>
                <w:lang w:val="pt-PT"/>
              </w:rPr>
            </w:pPr>
            <w:r w:rsidRPr="344B0EBB">
              <w:rPr>
                <w:rFonts w:ascii="Aptos" w:hAnsi="Aptos" w:cs="Calibri"/>
                <w:sz w:val="18"/>
                <w:szCs w:val="18"/>
                <w:lang w:val="pt-PT"/>
              </w:rPr>
              <w:t>ATDI, CITT, i</w:t>
            </w:r>
            <w:r w:rsidR="0056367C" w:rsidRPr="344B0EBB">
              <w:rPr>
                <w:rFonts w:ascii="Aptos" w:hAnsi="Aptos" w:cs="Calibri"/>
                <w:sz w:val="18"/>
                <w:szCs w:val="18"/>
                <w:lang w:val="pt-PT"/>
              </w:rPr>
              <w:t>nstituições públicas, autarquias, sociedade civil, se</w:t>
            </w:r>
            <w:r w:rsidR="00375247" w:rsidRPr="344B0EBB">
              <w:rPr>
                <w:rFonts w:ascii="Aptos" w:hAnsi="Aptos" w:cs="Calibri"/>
                <w:sz w:val="18"/>
                <w:szCs w:val="18"/>
                <w:lang w:val="pt-PT"/>
              </w:rPr>
              <w:t>c</w:t>
            </w:r>
            <w:r w:rsidR="0056367C" w:rsidRPr="344B0EBB">
              <w:rPr>
                <w:rFonts w:ascii="Aptos" w:hAnsi="Aptos" w:cs="Calibri"/>
                <w:sz w:val="18"/>
                <w:szCs w:val="18"/>
                <w:lang w:val="pt-PT"/>
              </w:rPr>
              <w:t xml:space="preserve">tor privado, operadores de redes móveis, instituições </w:t>
            </w:r>
            <w:r w:rsidR="0056367C" w:rsidRPr="344B0EBB">
              <w:rPr>
                <w:rFonts w:ascii="Aptos" w:hAnsi="Aptos" w:cs="Calibri"/>
                <w:sz w:val="18"/>
                <w:szCs w:val="18"/>
                <w:lang w:val="pt-PT"/>
              </w:rPr>
              <w:lastRenderedPageBreak/>
              <w:t>de ensino</w:t>
            </w:r>
          </w:p>
        </w:tc>
        <w:tc>
          <w:tcPr>
            <w:tcW w:w="1363"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2A" w14:textId="77777777" w:rsidR="00836E7D" w:rsidRPr="00C71943" w:rsidRDefault="0011356D">
            <w:pPr>
              <w:jc w:val="center"/>
              <w:rPr>
                <w:rFonts w:ascii="Aptos" w:hAnsi="Aptos" w:cs="Calibri"/>
                <w:b/>
                <w:bCs/>
                <w:sz w:val="18"/>
                <w:szCs w:val="18"/>
              </w:rPr>
            </w:pPr>
            <w:proofErr w:type="spellStart"/>
            <w:r w:rsidRPr="00C71943">
              <w:rPr>
                <w:rFonts w:ascii="Aptos" w:hAnsi="Aptos" w:cs="Calibri"/>
                <w:b/>
                <w:bCs/>
                <w:sz w:val="18"/>
                <w:szCs w:val="18"/>
              </w:rPr>
              <w:lastRenderedPageBreak/>
              <w:t>Médio</w:t>
            </w:r>
            <w:proofErr w:type="spellEnd"/>
          </w:p>
        </w:tc>
      </w:tr>
      <w:tr w:rsidR="00836E7D" w:rsidRPr="00C71943" w14:paraId="502F1D2D" w14:textId="77777777" w:rsidTr="344B0EBB">
        <w:tc>
          <w:tcPr>
            <w:tcW w:w="9474" w:type="dxa"/>
            <w:gridSpan w:val="4"/>
            <w:tcBorders>
              <w:top w:val="single" w:sz="0" w:space="0" w:color="C8D8E8"/>
              <w:left w:val="single" w:sz="0" w:space="0" w:color="C8D8E8"/>
              <w:bottom w:val="single" w:sz="0" w:space="0" w:color="C8D8E8"/>
              <w:right w:val="single" w:sz="0" w:space="0" w:color="C8D8E8"/>
            </w:tcBorders>
            <w:shd w:val="clear" w:color="auto" w:fill="0070C0"/>
            <w:tcMar>
              <w:top w:w="70" w:type="dxa"/>
              <w:left w:w="100" w:type="dxa"/>
              <w:bottom w:w="70" w:type="dxa"/>
              <w:right w:w="100" w:type="dxa"/>
            </w:tcMar>
            <w:vAlign w:val="center"/>
          </w:tcPr>
          <w:p w14:paraId="502F1D2C" w14:textId="77777777" w:rsidR="00836E7D" w:rsidRPr="002E72E1" w:rsidRDefault="0056367C">
            <w:pPr>
              <w:rPr>
                <w:rFonts w:ascii="Aptos" w:hAnsi="Aptos" w:cs="Calibri"/>
                <w:b/>
                <w:bCs/>
                <w:sz w:val="18"/>
                <w:szCs w:val="18"/>
                <w:lang w:val="pt-PT"/>
              </w:rPr>
            </w:pPr>
            <w:r w:rsidRPr="002E72E1">
              <w:rPr>
                <w:rFonts w:ascii="Aptos" w:eastAsia="Aptos" w:hAnsi="Aptos" w:cs="Aptos"/>
                <w:b/>
                <w:bCs/>
                <w:color w:val="FFFFFF"/>
                <w:sz w:val="18"/>
                <w:szCs w:val="18"/>
                <w:lang w:val="pt-PT"/>
              </w:rPr>
              <w:t>Área de a</w:t>
            </w:r>
            <w:r w:rsidR="00375247" w:rsidRPr="00C71943">
              <w:rPr>
                <w:rFonts w:ascii="Aptos" w:eastAsia="Aptos" w:hAnsi="Aptos" w:cs="Aptos"/>
                <w:b/>
                <w:bCs/>
                <w:color w:val="FFFFFF"/>
                <w:sz w:val="18"/>
                <w:szCs w:val="18"/>
                <w:lang w:val="pt-PT"/>
              </w:rPr>
              <w:t>c</w:t>
            </w:r>
            <w:r w:rsidRPr="002E72E1">
              <w:rPr>
                <w:rFonts w:ascii="Aptos" w:eastAsia="Aptos" w:hAnsi="Aptos" w:cs="Aptos"/>
                <w:b/>
                <w:bCs/>
                <w:color w:val="FFFFFF"/>
                <w:sz w:val="18"/>
                <w:szCs w:val="18"/>
                <w:lang w:val="pt-PT"/>
              </w:rPr>
              <w:t>ção 4. Garantir a acessibilidade, o multilinguismo e a inclusão nas plataformas públicas.</w:t>
            </w:r>
          </w:p>
        </w:tc>
      </w:tr>
      <w:tr w:rsidR="00836E7D" w:rsidRPr="00C71943" w14:paraId="502F1D33" w14:textId="77777777" w:rsidTr="344B0EBB">
        <w:tc>
          <w:tcPr>
            <w:tcW w:w="4231"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2E" w14:textId="77777777" w:rsidR="00836E7D" w:rsidRPr="002E72E1" w:rsidRDefault="0056367C">
            <w:pPr>
              <w:rPr>
                <w:rFonts w:ascii="Aptos" w:hAnsi="Aptos" w:cs="Calibri"/>
                <w:sz w:val="18"/>
                <w:szCs w:val="18"/>
                <w:lang w:val="pt-PT"/>
              </w:rPr>
            </w:pPr>
            <w:r w:rsidRPr="002E72E1">
              <w:rPr>
                <w:rFonts w:ascii="Aptos" w:hAnsi="Aptos" w:cs="Calibri"/>
                <w:sz w:val="18"/>
                <w:szCs w:val="18"/>
                <w:lang w:val="pt-PT"/>
              </w:rPr>
              <w:t>Introduzir normas de acessibilidade para sistemas e serviços digitais públicos.</w:t>
            </w:r>
          </w:p>
          <w:p w14:paraId="502F1D2F" w14:textId="77777777" w:rsidR="00836E7D" w:rsidRPr="002E72E1" w:rsidRDefault="0056367C">
            <w:pPr>
              <w:rPr>
                <w:rFonts w:ascii="Aptos" w:hAnsi="Aptos" w:cs="Calibri"/>
                <w:sz w:val="18"/>
                <w:szCs w:val="18"/>
                <w:lang w:val="pt-PT"/>
              </w:rPr>
            </w:pPr>
            <w:r w:rsidRPr="002E72E1">
              <w:rPr>
                <w:rFonts w:ascii="Aptos" w:hAnsi="Aptos" w:cs="Calibri"/>
                <w:sz w:val="18"/>
                <w:szCs w:val="18"/>
                <w:lang w:val="pt-PT"/>
              </w:rPr>
              <w:t>Orientações para o se</w:t>
            </w:r>
            <w:r w:rsidR="00375247" w:rsidRPr="00C71943">
              <w:rPr>
                <w:rFonts w:ascii="Aptos" w:hAnsi="Aptos" w:cs="Calibri"/>
                <w:sz w:val="18"/>
                <w:szCs w:val="18"/>
                <w:lang w:val="pt-PT"/>
              </w:rPr>
              <w:t>c</w:t>
            </w:r>
            <w:r w:rsidRPr="002E72E1">
              <w:rPr>
                <w:rFonts w:ascii="Aptos" w:hAnsi="Aptos" w:cs="Calibri"/>
                <w:sz w:val="18"/>
                <w:szCs w:val="18"/>
                <w:lang w:val="pt-PT"/>
              </w:rPr>
              <w:t>tor privado (para a utilização de design acessível e tecnologias de apoio em plataformas públicas digitais)</w:t>
            </w:r>
          </w:p>
        </w:tc>
        <w:tc>
          <w:tcPr>
            <w:tcW w:w="194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30" w14:textId="769D7CE5" w:rsidR="00836E7D" w:rsidRPr="00C71943" w:rsidRDefault="00F7379F">
            <w:pPr>
              <w:spacing w:after="60"/>
              <w:rPr>
                <w:rFonts w:ascii="Aptos" w:hAnsi="Aptos" w:cs="Calibri"/>
                <w:b/>
                <w:bCs/>
                <w:sz w:val="18"/>
                <w:szCs w:val="18"/>
              </w:rPr>
            </w:pPr>
            <w:r>
              <w:rPr>
                <w:rFonts w:ascii="Aptos" w:hAnsi="Aptos" w:cs="Calibri"/>
                <w:b/>
                <w:bCs/>
                <w:sz w:val="18"/>
                <w:szCs w:val="18"/>
              </w:rPr>
              <w:t>INTIC</w:t>
            </w:r>
          </w:p>
        </w:tc>
        <w:tc>
          <w:tcPr>
            <w:tcW w:w="1938"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31" w14:textId="12CD49FE" w:rsidR="00836E7D" w:rsidRPr="002E72E1" w:rsidRDefault="0056367C">
            <w:pPr>
              <w:spacing w:after="60"/>
              <w:rPr>
                <w:rFonts w:ascii="Aptos" w:hAnsi="Aptos" w:cs="Calibri"/>
                <w:sz w:val="18"/>
                <w:szCs w:val="18"/>
                <w:lang w:val="pt-PT"/>
              </w:rPr>
            </w:pPr>
            <w:r w:rsidRPr="002E72E1">
              <w:rPr>
                <w:rFonts w:ascii="Aptos" w:hAnsi="Aptos" w:cs="Calibri"/>
                <w:sz w:val="18"/>
                <w:szCs w:val="18"/>
                <w:lang w:val="pt-PT"/>
              </w:rPr>
              <w:t>MCTD</w:t>
            </w:r>
            <w:r w:rsidRPr="00725BC2">
              <w:rPr>
                <w:rFonts w:ascii="Aptos" w:hAnsi="Aptos" w:cs="Calibri"/>
                <w:sz w:val="18"/>
                <w:szCs w:val="18"/>
                <w:lang w:val="pt-PT"/>
              </w:rPr>
              <w:t>, ATDI, instituições públicas,</w:t>
            </w:r>
            <w:r w:rsidR="00FA08D5" w:rsidRPr="00725BC2">
              <w:rPr>
                <w:rFonts w:ascii="Aptos" w:hAnsi="Aptos" w:cs="Calibri"/>
                <w:sz w:val="18"/>
                <w:szCs w:val="18"/>
                <w:lang w:val="pt-PT"/>
              </w:rPr>
              <w:t xml:space="preserve"> </w:t>
            </w:r>
            <w:r w:rsidR="00F7379F">
              <w:rPr>
                <w:rFonts w:ascii="Aptos" w:hAnsi="Aptos" w:cs="Calibri"/>
                <w:sz w:val="18"/>
                <w:szCs w:val="18"/>
                <w:lang w:val="pt-PT"/>
              </w:rPr>
              <w:t>o</w:t>
            </w:r>
            <w:r w:rsidRPr="00725BC2">
              <w:rPr>
                <w:rFonts w:ascii="Aptos" w:hAnsi="Aptos" w:cs="Calibri"/>
                <w:sz w:val="18"/>
                <w:szCs w:val="18"/>
                <w:lang w:val="pt-PT"/>
              </w:rPr>
              <w:t>rganizações de pessoas com deficiência</w:t>
            </w:r>
            <w:r w:rsidR="00375247" w:rsidRPr="00725BC2">
              <w:rPr>
                <w:rFonts w:ascii="Aptos" w:hAnsi="Aptos" w:cs="Calibri"/>
                <w:sz w:val="18"/>
                <w:szCs w:val="18"/>
                <w:lang w:val="pt-PT"/>
              </w:rPr>
              <w:t xml:space="preserve">, </w:t>
            </w:r>
            <w:r w:rsidRPr="00725BC2">
              <w:rPr>
                <w:rFonts w:ascii="Aptos" w:hAnsi="Aptos" w:cs="Calibri"/>
                <w:sz w:val="18"/>
                <w:szCs w:val="18"/>
                <w:lang w:val="pt-PT"/>
              </w:rPr>
              <w:t>sociedade</w:t>
            </w:r>
            <w:r w:rsidRPr="002E72E1">
              <w:rPr>
                <w:rFonts w:ascii="Aptos" w:hAnsi="Aptos" w:cs="Calibri"/>
                <w:sz w:val="18"/>
                <w:szCs w:val="18"/>
                <w:lang w:val="pt-PT"/>
              </w:rPr>
              <w:t xml:space="preserve"> civil, parceiros de desenvolvimento</w:t>
            </w:r>
          </w:p>
        </w:tc>
        <w:tc>
          <w:tcPr>
            <w:tcW w:w="1363"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32" w14:textId="77777777" w:rsidR="00836E7D" w:rsidRPr="00C71943" w:rsidRDefault="0011356D">
            <w:pPr>
              <w:jc w:val="center"/>
              <w:rPr>
                <w:rFonts w:ascii="Aptos" w:hAnsi="Aptos" w:cs="Calibri"/>
                <w:b/>
                <w:bCs/>
                <w:sz w:val="18"/>
                <w:szCs w:val="18"/>
              </w:rPr>
            </w:pPr>
            <w:proofErr w:type="spellStart"/>
            <w:r w:rsidRPr="00C71943">
              <w:rPr>
                <w:rFonts w:ascii="Aptos" w:hAnsi="Aptos" w:cs="Calibri"/>
                <w:b/>
                <w:bCs/>
                <w:sz w:val="18"/>
                <w:szCs w:val="18"/>
              </w:rPr>
              <w:t>Muito</w:t>
            </w:r>
            <w:proofErr w:type="spellEnd"/>
            <w:r w:rsidRPr="00C71943">
              <w:rPr>
                <w:rFonts w:ascii="Aptos" w:hAnsi="Aptos" w:cs="Calibri"/>
                <w:b/>
                <w:bCs/>
                <w:sz w:val="18"/>
                <w:szCs w:val="18"/>
              </w:rPr>
              <w:t xml:space="preserve"> alto</w:t>
            </w:r>
          </w:p>
        </w:tc>
      </w:tr>
      <w:tr w:rsidR="00836E7D" w:rsidRPr="00C71943" w14:paraId="502F1D38" w14:textId="77777777" w:rsidTr="344B0EBB">
        <w:tc>
          <w:tcPr>
            <w:tcW w:w="4231"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34" w14:textId="77777777" w:rsidR="00836E7D" w:rsidRPr="002E72E1" w:rsidRDefault="0056367C">
            <w:pPr>
              <w:spacing w:after="60"/>
              <w:rPr>
                <w:rFonts w:ascii="Aptos" w:hAnsi="Aptos" w:cs="Calibri"/>
                <w:sz w:val="18"/>
                <w:szCs w:val="18"/>
                <w:lang w:val="pt-PT"/>
              </w:rPr>
            </w:pPr>
            <w:r w:rsidRPr="002E72E1">
              <w:rPr>
                <w:rFonts w:ascii="Aptos" w:hAnsi="Aptos"/>
                <w:sz w:val="18"/>
                <w:szCs w:val="18"/>
                <w:lang w:val="pt-PT"/>
              </w:rPr>
              <w:t>Promover serviços digitais públicos multilingues e conteúdos em língua local, sempre que apropriado, incluindo através de soluções responsáveis ​​baseadas em IA, para melhorar a acessibilidade, a usabilidade e a inclusão de todos os cidadãos.</w:t>
            </w:r>
          </w:p>
        </w:tc>
        <w:tc>
          <w:tcPr>
            <w:tcW w:w="194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35" w14:textId="77777777" w:rsidR="00836E7D" w:rsidRPr="00C71943" w:rsidRDefault="0011356D">
            <w:pPr>
              <w:spacing w:after="60"/>
              <w:rPr>
                <w:rFonts w:ascii="Aptos" w:hAnsi="Aptos" w:cs="Calibri"/>
                <w:b/>
                <w:bCs/>
                <w:sz w:val="18"/>
                <w:szCs w:val="18"/>
              </w:rPr>
            </w:pPr>
            <w:r w:rsidRPr="00C71943">
              <w:rPr>
                <w:rFonts w:ascii="Aptos" w:hAnsi="Aptos" w:cs="Calibri"/>
                <w:b/>
                <w:bCs/>
                <w:sz w:val="18"/>
                <w:szCs w:val="18"/>
              </w:rPr>
              <w:t>MCTD</w:t>
            </w:r>
          </w:p>
        </w:tc>
        <w:tc>
          <w:tcPr>
            <w:tcW w:w="1938"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36" w14:textId="77777777" w:rsidR="00836E7D" w:rsidRPr="002E72E1" w:rsidRDefault="0056367C">
            <w:pPr>
              <w:spacing w:after="60"/>
              <w:rPr>
                <w:rFonts w:ascii="Aptos" w:hAnsi="Aptos" w:cs="Calibri"/>
                <w:sz w:val="18"/>
                <w:szCs w:val="18"/>
                <w:lang w:val="pt-PT"/>
              </w:rPr>
            </w:pPr>
            <w:r w:rsidRPr="002E72E1">
              <w:rPr>
                <w:rFonts w:ascii="Aptos" w:hAnsi="Aptos" w:cs="Calibri"/>
                <w:sz w:val="18"/>
                <w:szCs w:val="18"/>
                <w:lang w:val="pt-PT"/>
              </w:rPr>
              <w:t>INTIC, ATDI, ministérios sectoriais, autarquias</w:t>
            </w:r>
          </w:p>
        </w:tc>
        <w:tc>
          <w:tcPr>
            <w:tcW w:w="1363"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37" w14:textId="77777777" w:rsidR="00836E7D" w:rsidRPr="00C71943" w:rsidRDefault="0011356D">
            <w:pPr>
              <w:jc w:val="center"/>
              <w:rPr>
                <w:rFonts w:ascii="Aptos" w:hAnsi="Aptos" w:cs="Calibri"/>
                <w:b/>
                <w:bCs/>
                <w:sz w:val="18"/>
                <w:szCs w:val="18"/>
              </w:rPr>
            </w:pPr>
            <w:proofErr w:type="spellStart"/>
            <w:r w:rsidRPr="00C71943">
              <w:rPr>
                <w:rFonts w:ascii="Aptos" w:hAnsi="Aptos" w:cs="Calibri"/>
                <w:b/>
                <w:bCs/>
                <w:sz w:val="18"/>
                <w:szCs w:val="18"/>
              </w:rPr>
              <w:t>Médio</w:t>
            </w:r>
            <w:proofErr w:type="spellEnd"/>
          </w:p>
        </w:tc>
      </w:tr>
      <w:tr w:rsidR="00836E7D" w:rsidRPr="00C71943" w14:paraId="502F1D3D" w14:textId="77777777" w:rsidTr="344B0EBB">
        <w:tc>
          <w:tcPr>
            <w:tcW w:w="4231"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39" w14:textId="77777777" w:rsidR="00836E7D" w:rsidRPr="002E72E1" w:rsidRDefault="0056367C">
            <w:pPr>
              <w:spacing w:after="60"/>
              <w:rPr>
                <w:rFonts w:ascii="Aptos" w:hAnsi="Aptos"/>
                <w:sz w:val="18"/>
                <w:szCs w:val="18"/>
                <w:lang w:val="pt-PT"/>
              </w:rPr>
            </w:pPr>
            <w:r w:rsidRPr="002E72E1">
              <w:rPr>
                <w:rFonts w:ascii="Aptos" w:hAnsi="Aptos" w:cs="Calibri"/>
                <w:sz w:val="18"/>
                <w:szCs w:val="18"/>
                <w:lang w:val="pt-PT"/>
              </w:rPr>
              <w:t>Garantir canais de serviço alternativos e de acesso assistido para os utilizadores que enfrentam barreiras ao acesso totalmente digital.</w:t>
            </w:r>
          </w:p>
        </w:tc>
        <w:tc>
          <w:tcPr>
            <w:tcW w:w="194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3A" w14:textId="43C1175C" w:rsidR="00836E7D" w:rsidRPr="00C71943" w:rsidRDefault="0011356D">
            <w:pPr>
              <w:spacing w:after="60"/>
              <w:rPr>
                <w:rFonts w:ascii="Aptos" w:hAnsi="Aptos" w:cs="Calibri"/>
                <w:b/>
                <w:bCs/>
                <w:sz w:val="18"/>
                <w:szCs w:val="18"/>
              </w:rPr>
            </w:pPr>
            <w:r w:rsidRPr="00016CAD">
              <w:rPr>
                <w:rFonts w:ascii="Aptos" w:hAnsi="Aptos" w:cs="Calibri"/>
                <w:b/>
                <w:bCs/>
                <w:sz w:val="18"/>
                <w:szCs w:val="18"/>
                <w:lang w:val="fr-FR"/>
              </w:rPr>
              <w:t xml:space="preserve"> </w:t>
            </w:r>
            <w:r w:rsidRPr="344B0EBB">
              <w:rPr>
                <w:rFonts w:ascii="Aptos" w:hAnsi="Aptos" w:cs="Calibri"/>
                <w:b/>
                <w:bCs/>
                <w:sz w:val="18"/>
                <w:szCs w:val="18"/>
              </w:rPr>
              <w:t>ATD</w:t>
            </w:r>
          </w:p>
        </w:tc>
        <w:tc>
          <w:tcPr>
            <w:tcW w:w="1938"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3B" w14:textId="689C3EDB" w:rsidR="00836E7D" w:rsidRPr="00016CAD" w:rsidRDefault="0011356D" w:rsidP="344B0EBB">
            <w:pPr>
              <w:spacing w:after="60"/>
              <w:rPr>
                <w:rFonts w:ascii="Aptos" w:hAnsi="Aptos" w:cs="Calibri"/>
                <w:b/>
                <w:bCs/>
                <w:sz w:val="18"/>
                <w:szCs w:val="18"/>
                <w:lang w:val="fr-FR"/>
              </w:rPr>
            </w:pPr>
            <w:proofErr w:type="spellStart"/>
            <w:r w:rsidRPr="00016CAD">
              <w:rPr>
                <w:rFonts w:ascii="Aptos" w:hAnsi="Aptos" w:cs="Calibri"/>
                <w:sz w:val="18"/>
                <w:szCs w:val="18"/>
                <w:lang w:val="fr-FR"/>
              </w:rPr>
              <w:t>CMCs</w:t>
            </w:r>
            <w:proofErr w:type="spellEnd"/>
            <w:r w:rsidRPr="00016CAD">
              <w:rPr>
                <w:rFonts w:ascii="Aptos" w:hAnsi="Aptos" w:cs="Calibri"/>
                <w:sz w:val="18"/>
                <w:szCs w:val="18"/>
                <w:lang w:val="fr-FR"/>
              </w:rPr>
              <w:t xml:space="preserve">, </w:t>
            </w:r>
            <w:proofErr w:type="spellStart"/>
            <w:r w:rsidRPr="00016CAD">
              <w:rPr>
                <w:rFonts w:ascii="Aptos" w:hAnsi="Aptos" w:cs="Calibri"/>
                <w:sz w:val="18"/>
                <w:szCs w:val="18"/>
                <w:lang w:val="fr-FR"/>
              </w:rPr>
              <w:t>sociedade</w:t>
            </w:r>
            <w:proofErr w:type="spellEnd"/>
            <w:r w:rsidRPr="00016CAD">
              <w:rPr>
                <w:rFonts w:ascii="Aptos" w:hAnsi="Aptos" w:cs="Calibri"/>
                <w:sz w:val="18"/>
                <w:szCs w:val="18"/>
                <w:lang w:val="fr-FR"/>
              </w:rPr>
              <w:t xml:space="preserve"> civil</w:t>
            </w:r>
            <w:r w:rsidR="6D2BBDCA" w:rsidRPr="00016CAD">
              <w:rPr>
                <w:rFonts w:ascii="Aptos" w:hAnsi="Aptos" w:cs="Calibri"/>
                <w:sz w:val="18"/>
                <w:szCs w:val="18"/>
                <w:lang w:val="fr-FR"/>
              </w:rPr>
              <w:t xml:space="preserve">, </w:t>
            </w:r>
            <w:proofErr w:type="spellStart"/>
            <w:r w:rsidR="00182D42">
              <w:rPr>
                <w:rFonts w:ascii="Aptos" w:hAnsi="Aptos" w:cs="Calibri"/>
                <w:sz w:val="18"/>
                <w:szCs w:val="18"/>
                <w:lang w:val="fr-FR"/>
              </w:rPr>
              <w:t>i</w:t>
            </w:r>
            <w:r w:rsidR="6D2BBDCA" w:rsidRPr="00016CAD">
              <w:rPr>
                <w:rFonts w:ascii="Aptos" w:hAnsi="Aptos" w:cs="Calibri"/>
                <w:sz w:val="18"/>
                <w:szCs w:val="18"/>
                <w:lang w:val="fr-FR"/>
              </w:rPr>
              <w:t>nstituições</w:t>
            </w:r>
            <w:proofErr w:type="spellEnd"/>
            <w:r w:rsidR="00182D42">
              <w:rPr>
                <w:rFonts w:ascii="Aptos" w:hAnsi="Aptos" w:cs="Calibri"/>
                <w:sz w:val="18"/>
                <w:szCs w:val="18"/>
                <w:lang w:val="fr-FR"/>
              </w:rPr>
              <w:t xml:space="preserve"> </w:t>
            </w:r>
            <w:proofErr w:type="spellStart"/>
            <w:r w:rsidR="6D2BBDCA" w:rsidRPr="00016CAD">
              <w:rPr>
                <w:rFonts w:ascii="Aptos" w:hAnsi="Aptos" w:cs="Calibri"/>
                <w:sz w:val="18"/>
                <w:szCs w:val="18"/>
                <w:lang w:val="fr-FR"/>
              </w:rPr>
              <w:t>públicas</w:t>
            </w:r>
            <w:proofErr w:type="spellEnd"/>
            <w:r w:rsidR="6D2BBDCA" w:rsidRPr="00016CAD">
              <w:rPr>
                <w:rFonts w:ascii="Aptos" w:hAnsi="Aptos" w:cs="Calibri"/>
                <w:sz w:val="18"/>
                <w:szCs w:val="18"/>
                <w:lang w:val="fr-FR"/>
              </w:rPr>
              <w:t xml:space="preserve">, </w:t>
            </w:r>
            <w:proofErr w:type="spellStart"/>
            <w:r w:rsidR="6D2BBDCA" w:rsidRPr="00016CAD">
              <w:rPr>
                <w:rFonts w:ascii="Aptos" w:hAnsi="Aptos" w:cs="Calibri"/>
                <w:sz w:val="18"/>
                <w:szCs w:val="18"/>
                <w:lang w:val="fr-FR"/>
              </w:rPr>
              <w:t>autarquias</w:t>
            </w:r>
            <w:proofErr w:type="spellEnd"/>
            <w:r w:rsidR="6D2BBDCA" w:rsidRPr="00016CAD">
              <w:rPr>
                <w:rFonts w:ascii="Aptos" w:hAnsi="Aptos" w:cs="Calibri"/>
                <w:sz w:val="18"/>
                <w:szCs w:val="18"/>
                <w:lang w:val="fr-FR"/>
              </w:rPr>
              <w:t xml:space="preserve"> </w:t>
            </w:r>
          </w:p>
        </w:tc>
        <w:tc>
          <w:tcPr>
            <w:tcW w:w="1363"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3C" w14:textId="77777777" w:rsidR="00836E7D" w:rsidRPr="00C71943" w:rsidRDefault="0011356D">
            <w:pPr>
              <w:jc w:val="center"/>
              <w:rPr>
                <w:rFonts w:ascii="Aptos" w:hAnsi="Aptos" w:cs="Calibri"/>
                <w:b/>
                <w:bCs/>
                <w:sz w:val="18"/>
                <w:szCs w:val="18"/>
              </w:rPr>
            </w:pPr>
            <w:r w:rsidRPr="00C71943">
              <w:rPr>
                <w:rFonts w:ascii="Aptos" w:hAnsi="Aptos" w:cs="Calibri"/>
                <w:b/>
                <w:bCs/>
                <w:sz w:val="18"/>
                <w:szCs w:val="18"/>
              </w:rPr>
              <w:t>Alto</w:t>
            </w:r>
          </w:p>
        </w:tc>
      </w:tr>
      <w:tr w:rsidR="00836E7D" w:rsidRPr="00AA4659" w14:paraId="502F1D3F" w14:textId="77777777" w:rsidTr="344B0EBB">
        <w:tc>
          <w:tcPr>
            <w:tcW w:w="9474" w:type="dxa"/>
            <w:gridSpan w:val="4"/>
            <w:tcBorders>
              <w:top w:val="single" w:sz="0" w:space="0" w:color="C8D8E8"/>
              <w:left w:val="single" w:sz="0" w:space="0" w:color="C8D8E8"/>
              <w:bottom w:val="single" w:sz="0" w:space="0" w:color="C8D8E8"/>
              <w:right w:val="single" w:sz="0" w:space="0" w:color="C8D8E8"/>
            </w:tcBorders>
            <w:shd w:val="clear" w:color="auto" w:fill="0070C0"/>
            <w:tcMar>
              <w:top w:w="70" w:type="dxa"/>
              <w:left w:w="100" w:type="dxa"/>
              <w:bottom w:w="70" w:type="dxa"/>
              <w:right w:w="100" w:type="dxa"/>
            </w:tcMar>
          </w:tcPr>
          <w:p w14:paraId="502F1D3E" w14:textId="77777777" w:rsidR="00836E7D" w:rsidRPr="002E72E1" w:rsidRDefault="0056367C">
            <w:pPr>
              <w:rPr>
                <w:rFonts w:ascii="Aptos" w:hAnsi="Aptos" w:cs="Calibri"/>
                <w:sz w:val="18"/>
                <w:szCs w:val="18"/>
                <w:lang w:val="pt-PT"/>
              </w:rPr>
            </w:pPr>
            <w:r w:rsidRPr="002E72E1">
              <w:rPr>
                <w:rFonts w:ascii="Aptos" w:eastAsia="Aptos" w:hAnsi="Aptos" w:cs="Aptos"/>
                <w:b/>
                <w:bCs/>
                <w:color w:val="FFFFFF" w:themeColor="background1"/>
                <w:sz w:val="18"/>
                <w:szCs w:val="18"/>
                <w:lang w:val="pt-PT"/>
              </w:rPr>
              <w:t>Área de ação 5. Reforçar a governação de dados, a partilha de dados e os dados abertos.</w:t>
            </w:r>
          </w:p>
        </w:tc>
      </w:tr>
      <w:tr w:rsidR="00836E7D" w:rsidRPr="00C71943" w14:paraId="502F1D44" w14:textId="77777777" w:rsidTr="344B0EBB">
        <w:tc>
          <w:tcPr>
            <w:tcW w:w="4231"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40" w14:textId="54DAE552" w:rsidR="00836E7D" w:rsidRPr="002E72E1" w:rsidRDefault="383ACF89">
            <w:pPr>
              <w:spacing w:after="60"/>
              <w:rPr>
                <w:rFonts w:ascii="Aptos" w:hAnsi="Aptos" w:cs="Calibri"/>
                <w:sz w:val="18"/>
                <w:szCs w:val="18"/>
                <w:lang w:val="pt-PT"/>
              </w:rPr>
            </w:pPr>
            <w:r w:rsidRPr="344B0EBB">
              <w:rPr>
                <w:rFonts w:ascii="Aptos" w:hAnsi="Aptos"/>
                <w:sz w:val="18"/>
                <w:szCs w:val="18"/>
                <w:lang w:val="pt-PT"/>
              </w:rPr>
              <w:t xml:space="preserve"> Aprovar formalmente a Política e Estratégia Nacional de Governação de Dados (PEGD) e pôr em prática as suas disposições relativas à recolha, armazenamento, acesso, partilha, proteção, localização e transferências transfronteiriças de dados</w:t>
            </w:r>
            <w:r w:rsidR="0056367C" w:rsidRPr="344B0EBB">
              <w:rPr>
                <w:rFonts w:ascii="Aptos" w:hAnsi="Aptos"/>
                <w:sz w:val="18"/>
                <w:szCs w:val="18"/>
                <w:lang w:val="pt-PT"/>
              </w:rPr>
              <w:t>.</w:t>
            </w:r>
          </w:p>
        </w:tc>
        <w:tc>
          <w:tcPr>
            <w:tcW w:w="194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41" w14:textId="6C9C65A2" w:rsidR="00836E7D" w:rsidRPr="00C71943" w:rsidRDefault="0011356D">
            <w:pPr>
              <w:spacing w:after="60"/>
              <w:rPr>
                <w:rFonts w:ascii="Aptos" w:hAnsi="Aptos" w:cs="Calibri"/>
                <w:b/>
                <w:bCs/>
                <w:sz w:val="18"/>
                <w:szCs w:val="18"/>
              </w:rPr>
            </w:pPr>
            <w:r w:rsidRPr="344B0EBB">
              <w:rPr>
                <w:rFonts w:ascii="Aptos" w:hAnsi="Aptos"/>
                <w:b/>
                <w:bCs/>
                <w:sz w:val="18"/>
                <w:szCs w:val="18"/>
              </w:rPr>
              <w:t>INTIC</w:t>
            </w:r>
          </w:p>
        </w:tc>
        <w:tc>
          <w:tcPr>
            <w:tcW w:w="1938"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42" w14:textId="6251AF9C" w:rsidR="00836E7D" w:rsidRPr="002E72E1" w:rsidRDefault="7192ADBC">
            <w:pPr>
              <w:spacing w:after="60"/>
              <w:rPr>
                <w:rFonts w:ascii="Aptos" w:hAnsi="Aptos" w:cs="Calibri"/>
                <w:sz w:val="18"/>
                <w:szCs w:val="18"/>
                <w:lang w:val="pt-PT"/>
              </w:rPr>
            </w:pPr>
            <w:r w:rsidRPr="344B0EBB">
              <w:rPr>
                <w:rFonts w:ascii="Aptos" w:hAnsi="Aptos"/>
                <w:sz w:val="18"/>
                <w:szCs w:val="18"/>
                <w:lang w:val="pt-PT"/>
              </w:rPr>
              <w:t xml:space="preserve">MCTD, </w:t>
            </w:r>
            <w:r w:rsidR="0056367C" w:rsidRPr="344B0EBB">
              <w:rPr>
                <w:rFonts w:ascii="Aptos" w:hAnsi="Aptos"/>
                <w:sz w:val="18"/>
                <w:szCs w:val="18"/>
                <w:lang w:val="pt-PT"/>
              </w:rPr>
              <w:t>ATDI, ministérios sectoriais, autoridades legais</w:t>
            </w:r>
          </w:p>
        </w:tc>
        <w:tc>
          <w:tcPr>
            <w:tcW w:w="1363"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43" w14:textId="77777777" w:rsidR="00836E7D" w:rsidRPr="00C71943" w:rsidRDefault="0011356D">
            <w:pPr>
              <w:jc w:val="center"/>
              <w:rPr>
                <w:rFonts w:ascii="Aptos" w:hAnsi="Aptos" w:cs="Calibri"/>
                <w:b/>
                <w:bCs/>
                <w:sz w:val="18"/>
                <w:szCs w:val="18"/>
              </w:rPr>
            </w:pPr>
            <w:proofErr w:type="spellStart"/>
            <w:r w:rsidRPr="00C71943">
              <w:rPr>
                <w:rFonts w:ascii="Aptos" w:hAnsi="Aptos" w:cstheme="minorHAnsi"/>
                <w:b/>
                <w:bCs/>
                <w:sz w:val="18"/>
                <w:szCs w:val="18"/>
              </w:rPr>
              <w:t>Muito</w:t>
            </w:r>
            <w:proofErr w:type="spellEnd"/>
            <w:r w:rsidRPr="00C71943">
              <w:rPr>
                <w:rFonts w:ascii="Aptos" w:hAnsi="Aptos" w:cstheme="minorHAnsi"/>
                <w:b/>
                <w:bCs/>
                <w:sz w:val="18"/>
                <w:szCs w:val="18"/>
              </w:rPr>
              <w:t xml:space="preserve"> alto</w:t>
            </w:r>
          </w:p>
        </w:tc>
      </w:tr>
      <w:tr w:rsidR="00836E7D" w:rsidRPr="00C71943" w14:paraId="502F1D49" w14:textId="77777777" w:rsidTr="344B0EBB">
        <w:tc>
          <w:tcPr>
            <w:tcW w:w="4231"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45" w14:textId="77777777" w:rsidR="00836E7D" w:rsidRPr="002E72E1" w:rsidRDefault="0056367C">
            <w:pPr>
              <w:spacing w:after="60"/>
              <w:rPr>
                <w:rFonts w:ascii="Aptos" w:hAnsi="Aptos" w:cstheme="minorHAnsi"/>
                <w:sz w:val="18"/>
                <w:szCs w:val="18"/>
                <w:highlight w:val="yellow"/>
                <w:lang w:val="pt-PT"/>
              </w:rPr>
            </w:pPr>
            <w:r w:rsidRPr="002E72E1">
              <w:rPr>
                <w:rFonts w:ascii="Aptos" w:hAnsi="Aptos" w:cstheme="minorHAnsi"/>
                <w:sz w:val="18"/>
                <w:szCs w:val="18"/>
                <w:lang w:val="pt-PT"/>
              </w:rPr>
              <w:t>Melhorar a qualidade e a gestão dos principais registos públicos e sistemas de dados.</w:t>
            </w:r>
          </w:p>
        </w:tc>
        <w:tc>
          <w:tcPr>
            <w:tcW w:w="194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46" w14:textId="189CC18B" w:rsidR="00836E7D" w:rsidRPr="00C71943" w:rsidRDefault="0011356D" w:rsidP="344B0EBB">
            <w:pPr>
              <w:spacing w:after="60"/>
              <w:rPr>
                <w:rFonts w:ascii="Aptos" w:hAnsi="Aptos"/>
                <w:b/>
                <w:bCs/>
                <w:sz w:val="18"/>
                <w:szCs w:val="18"/>
              </w:rPr>
            </w:pPr>
            <w:r w:rsidRPr="344B0EBB">
              <w:rPr>
                <w:rFonts w:ascii="Aptos" w:hAnsi="Aptos"/>
                <w:b/>
                <w:bCs/>
                <w:sz w:val="18"/>
                <w:szCs w:val="18"/>
              </w:rPr>
              <w:t>ATDI</w:t>
            </w:r>
          </w:p>
        </w:tc>
        <w:tc>
          <w:tcPr>
            <w:tcW w:w="1938"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47" w14:textId="09C322FD" w:rsidR="00836E7D" w:rsidRPr="00016CAD" w:rsidRDefault="0011356D" w:rsidP="344B0EBB">
            <w:pPr>
              <w:spacing w:after="60"/>
              <w:rPr>
                <w:rFonts w:ascii="Aptos" w:hAnsi="Aptos"/>
                <w:b/>
                <w:bCs/>
                <w:sz w:val="18"/>
                <w:szCs w:val="18"/>
                <w:lang w:val="fr-FR"/>
              </w:rPr>
            </w:pPr>
            <w:r w:rsidRPr="00016CAD">
              <w:rPr>
                <w:rFonts w:ascii="Aptos" w:hAnsi="Aptos"/>
                <w:sz w:val="18"/>
                <w:szCs w:val="18"/>
                <w:lang w:val="fr-FR"/>
              </w:rPr>
              <w:t xml:space="preserve">INTIC, MCTD, </w:t>
            </w:r>
            <w:proofErr w:type="spellStart"/>
            <w:r w:rsidRPr="00016CAD">
              <w:rPr>
                <w:rFonts w:ascii="Aptos" w:hAnsi="Aptos"/>
                <w:sz w:val="18"/>
                <w:szCs w:val="18"/>
                <w:lang w:val="fr-FR"/>
              </w:rPr>
              <w:t>ministérios</w:t>
            </w:r>
            <w:proofErr w:type="spellEnd"/>
            <w:r w:rsidR="6FF16396" w:rsidRPr="00016CAD">
              <w:rPr>
                <w:rFonts w:ascii="Aptos" w:hAnsi="Aptos"/>
                <w:sz w:val="18"/>
                <w:szCs w:val="18"/>
                <w:lang w:val="fr-FR"/>
              </w:rPr>
              <w:t xml:space="preserve"> </w:t>
            </w:r>
            <w:proofErr w:type="spellStart"/>
            <w:r w:rsidRPr="00016CAD">
              <w:rPr>
                <w:rFonts w:ascii="Aptos" w:hAnsi="Aptos"/>
                <w:sz w:val="18"/>
                <w:szCs w:val="18"/>
                <w:lang w:val="fr-FR"/>
              </w:rPr>
              <w:t>sectoriais</w:t>
            </w:r>
            <w:proofErr w:type="spellEnd"/>
            <w:r w:rsidR="2D027286" w:rsidRPr="00016CAD">
              <w:rPr>
                <w:rFonts w:ascii="Aptos" w:hAnsi="Aptos"/>
                <w:sz w:val="18"/>
                <w:szCs w:val="18"/>
                <w:lang w:val="fr-FR"/>
              </w:rPr>
              <w:t xml:space="preserve">, </w:t>
            </w:r>
            <w:proofErr w:type="spellStart"/>
            <w:r w:rsidR="2D027286" w:rsidRPr="00016CAD">
              <w:rPr>
                <w:rFonts w:ascii="Aptos" w:hAnsi="Aptos"/>
                <w:sz w:val="18"/>
                <w:szCs w:val="18"/>
                <w:lang w:val="fr-FR"/>
              </w:rPr>
              <w:t>Instituições</w:t>
            </w:r>
            <w:proofErr w:type="spellEnd"/>
            <w:r w:rsidR="2D027286" w:rsidRPr="00016CAD">
              <w:rPr>
                <w:rFonts w:ascii="Aptos" w:hAnsi="Aptos"/>
                <w:sz w:val="18"/>
                <w:szCs w:val="18"/>
                <w:lang w:val="fr-FR"/>
              </w:rPr>
              <w:t xml:space="preserve"> </w:t>
            </w:r>
            <w:proofErr w:type="spellStart"/>
            <w:r w:rsidR="2D027286" w:rsidRPr="00016CAD">
              <w:rPr>
                <w:rFonts w:ascii="Aptos" w:hAnsi="Aptos"/>
                <w:sz w:val="18"/>
                <w:szCs w:val="18"/>
                <w:lang w:val="fr-FR"/>
              </w:rPr>
              <w:t>públicas</w:t>
            </w:r>
            <w:proofErr w:type="spellEnd"/>
          </w:p>
        </w:tc>
        <w:tc>
          <w:tcPr>
            <w:tcW w:w="1363"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48" w14:textId="77777777" w:rsidR="00836E7D" w:rsidRPr="00C71943" w:rsidRDefault="0011356D">
            <w:pPr>
              <w:jc w:val="center"/>
              <w:rPr>
                <w:rFonts w:ascii="Aptos" w:hAnsi="Aptos" w:cstheme="minorHAnsi"/>
                <w:b/>
                <w:bCs/>
                <w:sz w:val="18"/>
                <w:szCs w:val="18"/>
              </w:rPr>
            </w:pPr>
            <w:r w:rsidRPr="00C71943">
              <w:rPr>
                <w:rFonts w:ascii="Aptos" w:hAnsi="Aptos" w:cstheme="minorHAnsi"/>
                <w:b/>
                <w:bCs/>
                <w:sz w:val="18"/>
                <w:szCs w:val="18"/>
              </w:rPr>
              <w:t>Alto</w:t>
            </w:r>
          </w:p>
        </w:tc>
      </w:tr>
      <w:tr w:rsidR="00836E7D" w:rsidRPr="00C71943" w14:paraId="502F1D4E" w14:textId="77777777" w:rsidTr="344B0EBB">
        <w:tc>
          <w:tcPr>
            <w:tcW w:w="4231"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4A" w14:textId="50B9A8A5" w:rsidR="00836E7D" w:rsidRPr="002E72E1" w:rsidRDefault="422B061D" w:rsidP="344B0EBB">
            <w:pPr>
              <w:spacing w:after="60"/>
              <w:rPr>
                <w:rFonts w:ascii="Aptos" w:hAnsi="Aptos"/>
                <w:sz w:val="18"/>
                <w:szCs w:val="18"/>
                <w:lang w:val="pt-PT"/>
              </w:rPr>
            </w:pPr>
            <w:r w:rsidRPr="344B0EBB">
              <w:rPr>
                <w:rFonts w:ascii="Aptos" w:hAnsi="Aptos"/>
                <w:sz w:val="18"/>
                <w:szCs w:val="18"/>
                <w:lang w:val="pt-PT"/>
              </w:rPr>
              <w:t>Implementar uma iniciativa nacional de dados abertos, orientada pelas disposições relativas aos dados abertos da PEGD, com vista a proporcionar acesso seguro a conjuntos de dados governamentais não sensíveis</w:t>
            </w:r>
          </w:p>
        </w:tc>
        <w:tc>
          <w:tcPr>
            <w:tcW w:w="194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4B" w14:textId="7D878FCA" w:rsidR="00836E7D" w:rsidRPr="00C71943" w:rsidRDefault="0011356D" w:rsidP="344B0EBB">
            <w:pPr>
              <w:spacing w:after="60"/>
              <w:rPr>
                <w:rFonts w:ascii="Aptos" w:hAnsi="Aptos"/>
                <w:b/>
                <w:bCs/>
                <w:sz w:val="18"/>
                <w:szCs w:val="18"/>
              </w:rPr>
            </w:pPr>
            <w:r w:rsidRPr="344B0EBB">
              <w:rPr>
                <w:rFonts w:ascii="Aptos" w:hAnsi="Aptos"/>
                <w:b/>
                <w:bCs/>
                <w:sz w:val="18"/>
                <w:szCs w:val="18"/>
              </w:rPr>
              <w:t>INTIC</w:t>
            </w:r>
          </w:p>
        </w:tc>
        <w:tc>
          <w:tcPr>
            <w:tcW w:w="1938"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4C" w14:textId="54A42E05" w:rsidR="00836E7D" w:rsidRPr="002E72E1" w:rsidRDefault="00BB97ED" w:rsidP="344B0EBB">
            <w:pPr>
              <w:spacing w:after="60"/>
              <w:rPr>
                <w:rFonts w:ascii="Aptos" w:hAnsi="Aptos"/>
                <w:sz w:val="18"/>
                <w:szCs w:val="18"/>
                <w:lang w:val="pt-PT"/>
              </w:rPr>
            </w:pPr>
            <w:r w:rsidRPr="344B0EBB">
              <w:rPr>
                <w:rFonts w:ascii="Aptos" w:hAnsi="Aptos"/>
                <w:sz w:val="18"/>
                <w:szCs w:val="18"/>
                <w:lang w:val="pt-PT"/>
              </w:rPr>
              <w:t xml:space="preserve">MCTD, </w:t>
            </w:r>
            <w:r w:rsidR="0056367C" w:rsidRPr="344B0EBB">
              <w:rPr>
                <w:rFonts w:ascii="Aptos" w:hAnsi="Aptos"/>
                <w:sz w:val="18"/>
                <w:szCs w:val="18"/>
                <w:lang w:val="pt-PT"/>
              </w:rPr>
              <w:t>ATDI , ministérios sectoriais, sociedade civil, academia</w:t>
            </w:r>
          </w:p>
        </w:tc>
        <w:tc>
          <w:tcPr>
            <w:tcW w:w="1363"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4D" w14:textId="77777777" w:rsidR="00836E7D" w:rsidRPr="00C71943" w:rsidRDefault="0011356D">
            <w:pPr>
              <w:jc w:val="center"/>
              <w:rPr>
                <w:rFonts w:ascii="Aptos" w:hAnsi="Aptos" w:cstheme="minorHAnsi"/>
                <w:b/>
                <w:bCs/>
                <w:sz w:val="18"/>
                <w:szCs w:val="18"/>
              </w:rPr>
            </w:pPr>
            <w:proofErr w:type="spellStart"/>
            <w:r w:rsidRPr="00C71943">
              <w:rPr>
                <w:rFonts w:ascii="Aptos" w:hAnsi="Aptos" w:cstheme="minorHAnsi"/>
                <w:b/>
                <w:bCs/>
                <w:sz w:val="18"/>
                <w:szCs w:val="18"/>
              </w:rPr>
              <w:t>Médio</w:t>
            </w:r>
            <w:proofErr w:type="spellEnd"/>
          </w:p>
        </w:tc>
      </w:tr>
      <w:tr w:rsidR="00836E7D" w:rsidRPr="00C71943" w14:paraId="502F1D53" w14:textId="77777777" w:rsidTr="344B0EBB">
        <w:tc>
          <w:tcPr>
            <w:tcW w:w="4231"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4F" w14:textId="77777777" w:rsidR="00836E7D" w:rsidRPr="002E72E1" w:rsidRDefault="0056367C">
            <w:pPr>
              <w:spacing w:after="60"/>
              <w:rPr>
                <w:rFonts w:ascii="Aptos" w:hAnsi="Aptos" w:cstheme="minorHAnsi"/>
                <w:sz w:val="18"/>
                <w:szCs w:val="18"/>
                <w:lang w:val="pt-PT"/>
              </w:rPr>
            </w:pPr>
            <w:r w:rsidRPr="002E72E1">
              <w:rPr>
                <w:rFonts w:ascii="Aptos" w:hAnsi="Aptos" w:cstheme="minorHAnsi"/>
                <w:sz w:val="18"/>
                <w:szCs w:val="18"/>
                <w:lang w:val="pt-PT"/>
              </w:rPr>
              <w:t>Desenvolver a capacidade institucional para a utilização de dados na formulação de políticas, na melhoria dos serviços e na monitorização.</w:t>
            </w:r>
          </w:p>
        </w:tc>
        <w:tc>
          <w:tcPr>
            <w:tcW w:w="194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50" w14:textId="3986568D" w:rsidR="00836E7D" w:rsidRPr="00C71943" w:rsidRDefault="0011356D" w:rsidP="344B0EBB">
            <w:pPr>
              <w:spacing w:after="60"/>
              <w:rPr>
                <w:rFonts w:ascii="Aptos" w:hAnsi="Aptos"/>
                <w:b/>
                <w:bCs/>
                <w:sz w:val="18"/>
                <w:szCs w:val="18"/>
              </w:rPr>
            </w:pPr>
            <w:r w:rsidRPr="344B0EBB">
              <w:rPr>
                <w:rFonts w:ascii="Aptos" w:hAnsi="Aptos"/>
                <w:b/>
                <w:bCs/>
                <w:sz w:val="18"/>
                <w:szCs w:val="18"/>
              </w:rPr>
              <w:t>MCTD</w:t>
            </w:r>
          </w:p>
        </w:tc>
        <w:tc>
          <w:tcPr>
            <w:tcW w:w="1938"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51" w14:textId="71B325CD" w:rsidR="00836E7D" w:rsidRPr="002E72E1" w:rsidRDefault="1C498D7C" w:rsidP="344B0EBB">
            <w:pPr>
              <w:spacing w:after="60"/>
              <w:rPr>
                <w:rFonts w:ascii="Aptos" w:hAnsi="Aptos"/>
                <w:sz w:val="18"/>
                <w:szCs w:val="18"/>
                <w:lang w:val="pt-PT"/>
              </w:rPr>
            </w:pPr>
            <w:r w:rsidRPr="344B0EBB">
              <w:rPr>
                <w:rFonts w:ascii="Aptos" w:hAnsi="Aptos"/>
                <w:sz w:val="18"/>
                <w:szCs w:val="18"/>
                <w:lang w:val="pt-PT"/>
              </w:rPr>
              <w:t>INTIC, i</w:t>
            </w:r>
            <w:r w:rsidR="0056367C" w:rsidRPr="344B0EBB">
              <w:rPr>
                <w:rFonts w:ascii="Aptos" w:hAnsi="Aptos"/>
                <w:sz w:val="18"/>
                <w:szCs w:val="18"/>
                <w:lang w:val="pt-PT"/>
              </w:rPr>
              <w:t>nstituições públicas, instituições de formação, parceiros de desenvolvimento</w:t>
            </w:r>
          </w:p>
        </w:tc>
        <w:tc>
          <w:tcPr>
            <w:tcW w:w="1363"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52" w14:textId="77777777" w:rsidR="00836E7D" w:rsidRPr="00C71943" w:rsidRDefault="0011356D">
            <w:pPr>
              <w:jc w:val="center"/>
              <w:rPr>
                <w:rFonts w:ascii="Aptos" w:hAnsi="Aptos" w:cstheme="minorHAnsi"/>
                <w:b/>
                <w:bCs/>
                <w:sz w:val="18"/>
                <w:szCs w:val="18"/>
              </w:rPr>
            </w:pPr>
            <w:r w:rsidRPr="00C71943">
              <w:rPr>
                <w:rFonts w:ascii="Aptos" w:hAnsi="Aptos" w:cstheme="minorHAnsi"/>
                <w:b/>
                <w:bCs/>
                <w:sz w:val="18"/>
                <w:szCs w:val="18"/>
              </w:rPr>
              <w:t>Alto</w:t>
            </w:r>
          </w:p>
        </w:tc>
      </w:tr>
    </w:tbl>
    <w:p w14:paraId="502F1D54" w14:textId="77777777" w:rsidR="00836E7D" w:rsidRPr="00C71943" w:rsidRDefault="00836E7D">
      <w:pPr>
        <w:spacing w:line="240" w:lineRule="auto"/>
        <w:rPr>
          <w:rFonts w:ascii="Aptos" w:hAnsi="Aptos"/>
        </w:rPr>
      </w:pPr>
    </w:p>
    <w:p w14:paraId="560B1DFF" w14:textId="3748AF2B" w:rsidR="00836E7D" w:rsidRPr="00725BC2" w:rsidRDefault="2C8910A5" w:rsidP="00182D42">
      <w:pPr>
        <w:spacing w:after="0" w:line="240" w:lineRule="auto"/>
        <w:jc w:val="both"/>
        <w:rPr>
          <w:rFonts w:ascii="Aptos" w:hAnsi="Aptos"/>
          <w:b/>
          <w:bCs/>
          <w:sz w:val="22"/>
          <w:szCs w:val="22"/>
          <w:lang w:val="pt-PT"/>
        </w:rPr>
      </w:pPr>
      <w:r w:rsidRPr="00725BC2">
        <w:rPr>
          <w:rFonts w:ascii="Aptos" w:hAnsi="Aptos"/>
          <w:b/>
          <w:bCs/>
          <w:sz w:val="22"/>
          <w:szCs w:val="22"/>
          <w:lang w:val="pt-PT"/>
        </w:rPr>
        <w:lastRenderedPageBreak/>
        <w:t xml:space="preserve">Programas emblemáticos </w:t>
      </w:r>
    </w:p>
    <w:p w14:paraId="502F1D55" w14:textId="09203942" w:rsidR="00836E7D" w:rsidRPr="002E72E1" w:rsidRDefault="0056367C">
      <w:pPr>
        <w:spacing w:line="240" w:lineRule="auto"/>
        <w:jc w:val="both"/>
        <w:rPr>
          <w:rFonts w:ascii="Aptos" w:hAnsi="Aptos"/>
          <w:sz w:val="22"/>
          <w:szCs w:val="22"/>
          <w:lang w:val="pt-PT"/>
        </w:rPr>
      </w:pPr>
      <w:r w:rsidRPr="344B0EBB">
        <w:rPr>
          <w:rFonts w:ascii="Aptos" w:hAnsi="Aptos"/>
          <w:sz w:val="22"/>
          <w:szCs w:val="22"/>
          <w:lang w:val="pt-PT"/>
        </w:rPr>
        <w:t xml:space="preserve">O Pilar 2 será implementado principalmente através da </w:t>
      </w:r>
      <w:r w:rsidRPr="344B0EBB">
        <w:rPr>
          <w:rFonts w:ascii="Aptos" w:hAnsi="Aptos"/>
          <w:b/>
          <w:bCs/>
          <w:sz w:val="22"/>
          <w:szCs w:val="22"/>
          <w:lang w:val="pt-PT"/>
        </w:rPr>
        <w:t>Estratégia e Plano de Implementação do Governo Digital de Moçambique</w:t>
      </w:r>
      <w:r w:rsidRPr="344B0EBB">
        <w:rPr>
          <w:rFonts w:ascii="Aptos" w:hAnsi="Aptos"/>
          <w:sz w:val="22"/>
          <w:szCs w:val="22"/>
          <w:lang w:val="pt-PT"/>
        </w:rPr>
        <w:t>, com o apoio do Quadro Nacional de Governação de Dados, da política GovCloud, do quadro de cibersegurança, da ENIA e dos elementos relevantes da Estratégia de Inclusão Digital e Competências Digitais.</w:t>
      </w:r>
      <w:r w:rsidR="716B8A58" w:rsidRPr="344B0EBB">
        <w:rPr>
          <w:rFonts w:ascii="Aptos" w:hAnsi="Aptos"/>
          <w:sz w:val="22"/>
          <w:szCs w:val="22"/>
          <w:lang w:val="pt-PT"/>
        </w:rPr>
        <w:t xml:space="preserve"> A implementação do Pilar 2 será também apoiada pelos programas emblemáticos:</w:t>
      </w:r>
    </w:p>
    <w:p w14:paraId="27573EC5" w14:textId="20DCABD1" w:rsidR="716B8A58" w:rsidRDefault="716B8A58" w:rsidP="00016CAD">
      <w:pPr>
        <w:pStyle w:val="ListParagraph"/>
        <w:numPr>
          <w:ilvl w:val="0"/>
          <w:numId w:val="4"/>
        </w:numPr>
        <w:spacing w:line="240" w:lineRule="auto"/>
        <w:jc w:val="both"/>
        <w:rPr>
          <w:rFonts w:ascii="Aptos" w:hAnsi="Aptos"/>
          <w:sz w:val="22"/>
          <w:szCs w:val="22"/>
          <w:lang w:val="pt-PT"/>
        </w:rPr>
      </w:pPr>
      <w:r w:rsidRPr="00016CAD">
        <w:rPr>
          <w:rFonts w:ascii="Aptos" w:hAnsi="Aptos"/>
          <w:b/>
          <w:bCs/>
          <w:sz w:val="22"/>
          <w:szCs w:val="22"/>
          <w:lang w:val="pt-PT"/>
        </w:rPr>
        <w:t xml:space="preserve">Portal do Cidadão </w:t>
      </w:r>
      <w:r w:rsidRPr="344B0EBB">
        <w:rPr>
          <w:rFonts w:ascii="Aptos" w:hAnsi="Aptos"/>
          <w:sz w:val="22"/>
          <w:szCs w:val="22"/>
          <w:lang w:val="pt-PT"/>
        </w:rPr>
        <w:t xml:space="preserve">— o ponto único de acesso aos serviços públicos digitais.  </w:t>
      </w:r>
    </w:p>
    <w:p w14:paraId="4D46663C" w14:textId="6F6B1981" w:rsidR="716B8A58" w:rsidRDefault="716B8A58" w:rsidP="00016CAD">
      <w:pPr>
        <w:pStyle w:val="ListParagraph"/>
        <w:numPr>
          <w:ilvl w:val="0"/>
          <w:numId w:val="4"/>
        </w:numPr>
        <w:spacing w:line="240" w:lineRule="auto"/>
        <w:jc w:val="both"/>
        <w:rPr>
          <w:rFonts w:ascii="Aptos" w:hAnsi="Aptos"/>
          <w:sz w:val="22"/>
          <w:szCs w:val="22"/>
          <w:lang w:val="pt-PT"/>
        </w:rPr>
      </w:pPr>
      <w:r w:rsidRPr="00016CAD">
        <w:rPr>
          <w:rFonts w:ascii="Aptos" w:hAnsi="Aptos"/>
          <w:b/>
          <w:bCs/>
          <w:sz w:val="22"/>
          <w:szCs w:val="22"/>
          <w:lang w:val="pt-PT"/>
        </w:rPr>
        <w:t xml:space="preserve">Plataforma Nacional de Interoperabilidade </w:t>
      </w:r>
      <w:r w:rsidRPr="344B0EBB">
        <w:rPr>
          <w:rFonts w:ascii="Aptos" w:hAnsi="Aptos"/>
          <w:sz w:val="22"/>
          <w:szCs w:val="22"/>
          <w:lang w:val="pt-PT"/>
        </w:rPr>
        <w:t xml:space="preserve">— o trabalho em curso da ATDI para criar a camada partilhada de intercâmbio de dados que liga os sistemas públicos, permitindo que as instituições verifiquem as informações diretamente e reduzindo o ónus para os cidadãos de terem de apresentar os mesmos dados repetidamente.  </w:t>
      </w:r>
    </w:p>
    <w:p w14:paraId="66E82EB6" w14:textId="7390F4A4" w:rsidR="716B8A58" w:rsidRDefault="716B8A58" w:rsidP="00016CAD">
      <w:pPr>
        <w:pStyle w:val="ListParagraph"/>
        <w:numPr>
          <w:ilvl w:val="0"/>
          <w:numId w:val="4"/>
        </w:numPr>
        <w:spacing w:line="240" w:lineRule="auto"/>
        <w:jc w:val="both"/>
        <w:rPr>
          <w:rFonts w:ascii="Aptos" w:hAnsi="Aptos"/>
          <w:sz w:val="22"/>
          <w:szCs w:val="22"/>
          <w:lang w:val="pt-PT"/>
        </w:rPr>
      </w:pPr>
      <w:r w:rsidRPr="00016CAD">
        <w:rPr>
          <w:rFonts w:ascii="Aptos" w:hAnsi="Aptos"/>
          <w:b/>
          <w:bCs/>
          <w:sz w:val="22"/>
          <w:szCs w:val="22"/>
          <w:lang w:val="pt-PT"/>
        </w:rPr>
        <w:t>Identidade Digital de Moçambique</w:t>
      </w:r>
      <w:r w:rsidRPr="344B0EBB">
        <w:rPr>
          <w:rFonts w:ascii="Aptos" w:hAnsi="Aptos"/>
          <w:sz w:val="22"/>
          <w:szCs w:val="22"/>
          <w:lang w:val="pt-PT"/>
        </w:rPr>
        <w:t xml:space="preserve"> — o programa nacional para generalizar a identidade digital fiável como um direito efetivo para todos os cidadãos, com base na modernização do registo civil e associando a identidade ao acesso a serviços, à inclusão financeira e à proteção social. </w:t>
      </w:r>
    </w:p>
    <w:p w14:paraId="502F1D56" w14:textId="0BD834AD" w:rsidR="00836E7D" w:rsidRPr="00F26FBF" w:rsidRDefault="716B8A58" w:rsidP="00725BC2">
      <w:pPr>
        <w:pStyle w:val="ListParagraph"/>
        <w:numPr>
          <w:ilvl w:val="0"/>
          <w:numId w:val="4"/>
        </w:numPr>
        <w:spacing w:after="360" w:line="240" w:lineRule="auto"/>
        <w:ind w:left="714" w:hanging="357"/>
        <w:contextualSpacing w:val="0"/>
        <w:jc w:val="both"/>
        <w:rPr>
          <w:rFonts w:ascii="Aptos" w:hAnsi="Aptos"/>
          <w:sz w:val="22"/>
          <w:szCs w:val="22"/>
          <w:lang w:val="pt-PT"/>
        </w:rPr>
      </w:pPr>
      <w:r w:rsidRPr="00016CAD">
        <w:rPr>
          <w:rFonts w:ascii="Aptos" w:hAnsi="Aptos"/>
          <w:b/>
          <w:bCs/>
          <w:sz w:val="22"/>
          <w:szCs w:val="22"/>
          <w:lang w:val="pt-PT"/>
        </w:rPr>
        <w:t xml:space="preserve">Operacionalização da PEGD </w:t>
      </w:r>
      <w:r w:rsidRPr="344B0EBB">
        <w:rPr>
          <w:rFonts w:ascii="Aptos" w:hAnsi="Aptos"/>
          <w:sz w:val="22"/>
          <w:szCs w:val="22"/>
          <w:lang w:val="pt-PT"/>
        </w:rPr>
        <w:t xml:space="preserve">— as ações relacionadas com a governação de dados, a partilha de dados, os dados abertos e as transferências transfronteiriças de dados serão implementadas de acordo com a Política e Estratégia Nacional de Governação de Dados (PEGD), assim que esta for formalmente adotada.  </w:t>
      </w:r>
    </w:p>
    <w:p w14:paraId="502F1D57" w14:textId="77777777" w:rsidR="00836E7D" w:rsidRPr="002E72E1" w:rsidRDefault="0056367C">
      <w:pPr>
        <w:pStyle w:val="Heading2"/>
        <w:shd w:val="clear" w:color="auto" w:fill="4472C4" w:themeFill="accent1"/>
        <w:tabs>
          <w:tab w:val="left" w:pos="4992"/>
        </w:tabs>
        <w:rPr>
          <w:rFonts w:ascii="Aptos" w:hAnsi="Aptos" w:cstheme="minorHAnsi"/>
          <w:b/>
          <w:bCs/>
          <w:color w:val="FFFFFF" w:themeColor="background1"/>
          <w:sz w:val="24"/>
          <w:szCs w:val="24"/>
          <w:lang w:val="pt-PT"/>
        </w:rPr>
      </w:pPr>
      <w:bookmarkStart w:id="40" w:name="_Toc234420482"/>
      <w:r w:rsidRPr="002E72E1">
        <w:rPr>
          <w:rFonts w:ascii="Aptos" w:hAnsi="Aptos" w:cstheme="minorHAnsi"/>
          <w:b/>
          <w:bCs/>
          <w:color w:val="FFFFFF" w:themeColor="background1"/>
          <w:sz w:val="24"/>
          <w:szCs w:val="24"/>
          <w:lang w:val="pt-PT"/>
        </w:rPr>
        <w:t>Pilar 3. Economia digital e inovação</w:t>
      </w:r>
      <w:bookmarkEnd w:id="40"/>
      <w:r w:rsidRPr="002E72E1">
        <w:rPr>
          <w:rFonts w:ascii="Aptos" w:hAnsi="Aptos" w:cstheme="minorHAnsi"/>
          <w:b/>
          <w:bCs/>
          <w:color w:val="FFFFFF" w:themeColor="background1"/>
          <w:sz w:val="24"/>
          <w:szCs w:val="24"/>
          <w:lang w:val="pt-PT"/>
        </w:rPr>
        <w:tab/>
      </w:r>
    </w:p>
    <w:tbl>
      <w:tblPr>
        <w:tblW w:w="9630" w:type="dxa"/>
        <w:jc w:val="center"/>
        <w:tblLayout w:type="fixed"/>
        <w:tblLook w:val="04A0" w:firstRow="1" w:lastRow="0" w:firstColumn="1" w:lastColumn="0" w:noHBand="0" w:noVBand="1"/>
      </w:tblPr>
      <w:tblGrid>
        <w:gridCol w:w="9630"/>
      </w:tblGrid>
      <w:tr w:rsidR="00836E7D" w:rsidRPr="00AA4659" w14:paraId="502F1D59" w14:textId="77777777">
        <w:trPr>
          <w:jc w:val="center"/>
        </w:trPr>
        <w:tc>
          <w:tcPr>
            <w:tcW w:w="9630" w:type="dxa"/>
            <w:shd w:val="clear" w:color="auto" w:fill="EEF4FB"/>
            <w:tcMar>
              <w:top w:w="120" w:type="dxa"/>
              <w:left w:w="140" w:type="dxa"/>
              <w:bottom w:w="120" w:type="dxa"/>
              <w:right w:w="140" w:type="dxa"/>
            </w:tcMar>
            <w:vAlign w:val="center"/>
          </w:tcPr>
          <w:p w14:paraId="502F1D58" w14:textId="77777777" w:rsidR="00836E7D" w:rsidRPr="002E72E1" w:rsidRDefault="0056367C" w:rsidP="00016CAD">
            <w:pPr>
              <w:spacing w:after="0" w:line="240" w:lineRule="auto"/>
              <w:rPr>
                <w:rFonts w:ascii="Aptos" w:hAnsi="Aptos"/>
                <w:lang w:val="pt-PT"/>
              </w:rPr>
            </w:pPr>
            <w:r w:rsidRPr="002E72E1">
              <w:rPr>
                <w:rFonts w:ascii="Aptos" w:hAnsi="Aptos"/>
                <w:sz w:val="21"/>
                <w:lang w:val="pt-PT"/>
              </w:rPr>
              <w:t>Este pilar centra-se na capacitação das empresas, empresários, agricultores, trabalhadores e se</w:t>
            </w:r>
            <w:r w:rsidR="00FD6450" w:rsidRPr="00C71943">
              <w:rPr>
                <w:rFonts w:ascii="Aptos" w:hAnsi="Aptos"/>
                <w:sz w:val="21"/>
                <w:lang w:val="pt-PT"/>
              </w:rPr>
              <w:t>c</w:t>
            </w:r>
            <w:r w:rsidRPr="002E72E1">
              <w:rPr>
                <w:rFonts w:ascii="Aptos" w:hAnsi="Aptos"/>
                <w:sz w:val="21"/>
                <w:lang w:val="pt-PT"/>
              </w:rPr>
              <w:t>tores prioritários para utilizarem as tecnologias digitais de forma mais produtiva, competitiva e sustentável, ao mesmo tempo que fortalece a inovação, apoia o crescimento mais verde e melhora os meios de subsistência e a resiliência económica.</w:t>
            </w:r>
          </w:p>
        </w:tc>
      </w:tr>
    </w:tbl>
    <w:p w14:paraId="502F1D5A" w14:textId="77777777" w:rsidR="00836E7D" w:rsidRPr="002E72E1" w:rsidRDefault="00836E7D">
      <w:pPr>
        <w:jc w:val="both"/>
        <w:rPr>
          <w:rFonts w:ascii="Aptos" w:hAnsi="Aptos"/>
          <w:sz w:val="22"/>
          <w:szCs w:val="22"/>
          <w:lang w:val="pt-PT"/>
        </w:rPr>
      </w:pPr>
    </w:p>
    <w:tbl>
      <w:tblPr>
        <w:tblStyle w:val="TableGrid"/>
        <w:tblW w:w="0" w:type="auto"/>
        <w:tblLook w:val="04A0" w:firstRow="1" w:lastRow="0" w:firstColumn="1" w:lastColumn="0" w:noHBand="0" w:noVBand="1"/>
      </w:tblPr>
      <w:tblGrid>
        <w:gridCol w:w="9350"/>
      </w:tblGrid>
      <w:tr w:rsidR="00836E7D" w:rsidRPr="00C71943" w14:paraId="502F1D61" w14:textId="77777777" w:rsidTr="344B0EBB">
        <w:tc>
          <w:tcPr>
            <w:tcW w:w="9350" w:type="dxa"/>
            <w:shd w:val="clear" w:color="auto" w:fill="B4C6E7" w:themeFill="accent1" w:themeFillTint="66"/>
          </w:tcPr>
          <w:p w14:paraId="502F1D5B" w14:textId="77777777" w:rsidR="00836E7D" w:rsidRPr="002E72E1" w:rsidRDefault="0056367C">
            <w:pPr>
              <w:spacing w:line="240" w:lineRule="auto"/>
              <w:jc w:val="both"/>
              <w:rPr>
                <w:rFonts w:ascii="Aptos" w:hAnsi="Aptos"/>
                <w:b/>
                <w:bCs/>
                <w:sz w:val="22"/>
                <w:szCs w:val="22"/>
                <w:lang w:val="pt-PT"/>
              </w:rPr>
            </w:pPr>
            <w:r w:rsidRPr="002E72E1">
              <w:rPr>
                <w:rFonts w:ascii="Aptos" w:hAnsi="Aptos"/>
                <w:b/>
                <w:bCs/>
                <w:sz w:val="22"/>
                <w:szCs w:val="22"/>
                <w:lang w:val="pt-PT"/>
              </w:rPr>
              <w:t>Instituição líder</w:t>
            </w:r>
          </w:p>
          <w:p w14:paraId="502F1D5C" w14:textId="77777777" w:rsidR="00836E7D" w:rsidRPr="002E72E1" w:rsidRDefault="0056367C">
            <w:pPr>
              <w:spacing w:line="240" w:lineRule="auto"/>
              <w:jc w:val="both"/>
              <w:rPr>
                <w:rFonts w:ascii="Aptos" w:hAnsi="Aptos"/>
                <w:b/>
                <w:bCs/>
                <w:sz w:val="22"/>
                <w:szCs w:val="22"/>
                <w:lang w:val="pt-PT"/>
              </w:rPr>
            </w:pPr>
            <w:r w:rsidRPr="002E72E1">
              <w:rPr>
                <w:rFonts w:ascii="Aptos" w:hAnsi="Aptos"/>
                <w:b/>
                <w:bCs/>
                <w:sz w:val="22"/>
                <w:szCs w:val="22"/>
                <w:lang w:val="pt-PT"/>
              </w:rPr>
              <w:t>MCTD e Ministério da Indústria e Comércio</w:t>
            </w:r>
          </w:p>
          <w:p w14:paraId="502F1D5D" w14:textId="63FA4FB2" w:rsidR="00836E7D" w:rsidRPr="002E72E1" w:rsidRDefault="0056367C">
            <w:pPr>
              <w:spacing w:line="240" w:lineRule="auto"/>
              <w:jc w:val="both"/>
              <w:rPr>
                <w:rFonts w:ascii="Aptos" w:hAnsi="Aptos"/>
                <w:sz w:val="22"/>
                <w:szCs w:val="22"/>
                <w:lang w:val="pt-PT"/>
              </w:rPr>
            </w:pPr>
            <w:r w:rsidRPr="344B0EBB">
              <w:rPr>
                <w:rFonts w:ascii="Aptos" w:hAnsi="Aptos"/>
                <w:b/>
                <w:bCs/>
                <w:sz w:val="22"/>
                <w:szCs w:val="22"/>
                <w:lang w:val="pt-PT"/>
              </w:rPr>
              <w:t>Principais instituições de apoio:</w:t>
            </w:r>
            <w:r w:rsidR="006E5A53">
              <w:rPr>
                <w:rFonts w:ascii="Aptos" w:hAnsi="Aptos"/>
                <w:b/>
                <w:bCs/>
                <w:sz w:val="22"/>
                <w:szCs w:val="22"/>
                <w:lang w:val="pt-PT"/>
              </w:rPr>
              <w:t xml:space="preserve"> </w:t>
            </w:r>
            <w:r w:rsidRPr="344B0EBB">
              <w:rPr>
                <w:rFonts w:ascii="Aptos" w:hAnsi="Aptos"/>
                <w:sz w:val="22"/>
                <w:szCs w:val="22"/>
                <w:lang w:val="pt-PT"/>
              </w:rPr>
              <w:t xml:space="preserve">Ministérios sectoriais, INTIC, INCM, CITT, Banco de Moçambique, autoridades de promoção de investimento, associações empresariais, câmaras de comércio, instituições financeiras, </w:t>
            </w:r>
            <w:r w:rsidR="23F51E35" w:rsidRPr="344B0EBB">
              <w:rPr>
                <w:rFonts w:ascii="Aptos" w:hAnsi="Aptos"/>
                <w:sz w:val="22"/>
                <w:szCs w:val="22"/>
                <w:lang w:val="pt-PT"/>
              </w:rPr>
              <w:t xml:space="preserve">bancos comerciais, </w:t>
            </w:r>
            <w:r w:rsidRPr="344B0EBB">
              <w:rPr>
                <w:rFonts w:ascii="Aptos" w:hAnsi="Aptos"/>
                <w:sz w:val="22"/>
                <w:szCs w:val="22"/>
                <w:lang w:val="pt-PT"/>
              </w:rPr>
              <w:t>universidades, pólos de inovação, sector privado, sociedade civil e parceiros de desenvolvimento.</w:t>
            </w:r>
          </w:p>
          <w:p w14:paraId="502F1D5E" w14:textId="77777777" w:rsidR="00836E7D" w:rsidRPr="002E72E1" w:rsidRDefault="0056367C">
            <w:pPr>
              <w:spacing w:after="120" w:line="240" w:lineRule="auto"/>
              <w:jc w:val="both"/>
              <w:rPr>
                <w:rFonts w:ascii="Aptos" w:hAnsi="Aptos"/>
                <w:sz w:val="22"/>
                <w:szCs w:val="22"/>
                <w:lang w:val="pt-PT"/>
              </w:rPr>
            </w:pPr>
            <w:r w:rsidRPr="002E72E1">
              <w:rPr>
                <w:rFonts w:ascii="Aptos" w:hAnsi="Aptos"/>
                <w:b/>
                <w:bCs/>
                <w:sz w:val="22"/>
                <w:szCs w:val="22"/>
                <w:lang w:val="pt-PT"/>
              </w:rPr>
              <w:t>Mudança transformadora possibilitada</w:t>
            </w:r>
          </w:p>
          <w:p w14:paraId="502F1D5F" w14:textId="50F54CA7" w:rsidR="00836E7D" w:rsidRPr="00C71943" w:rsidRDefault="00BA258F">
            <w:pPr>
              <w:spacing w:after="0" w:line="240" w:lineRule="auto"/>
              <w:jc w:val="both"/>
              <w:rPr>
                <w:rFonts w:ascii="Aptos" w:hAnsi="Aptos"/>
                <w:sz w:val="22"/>
                <w:szCs w:val="22"/>
                <w:lang w:val="pt-PT"/>
              </w:rPr>
            </w:pPr>
            <w:r w:rsidRPr="00C71943">
              <w:rPr>
                <w:rFonts w:ascii="Aptos" w:hAnsi="Aptos"/>
                <w:sz w:val="22"/>
                <w:szCs w:val="22"/>
                <w:lang w:val="pt-PT"/>
              </w:rPr>
              <w:t>Mudança</w:t>
            </w:r>
            <w:r w:rsidR="006E5A53">
              <w:rPr>
                <w:rFonts w:ascii="Aptos" w:hAnsi="Aptos"/>
                <w:sz w:val="22"/>
                <w:szCs w:val="22"/>
                <w:lang w:val="pt-PT"/>
              </w:rPr>
              <w:t xml:space="preserve"> </w:t>
            </w:r>
            <w:r w:rsidR="0056367C" w:rsidRPr="002E72E1">
              <w:rPr>
                <w:rFonts w:ascii="Aptos" w:hAnsi="Aptos"/>
                <w:sz w:val="22"/>
                <w:szCs w:val="22"/>
                <w:lang w:val="pt-PT"/>
              </w:rPr>
              <w:t>3 (Produtiv</w:t>
            </w:r>
            <w:r w:rsidRPr="00C71943">
              <w:rPr>
                <w:rFonts w:ascii="Aptos" w:hAnsi="Aptos"/>
                <w:sz w:val="22"/>
                <w:szCs w:val="22"/>
                <w:lang w:val="pt-PT"/>
              </w:rPr>
              <w:t>o</w:t>
            </w:r>
            <w:r w:rsidR="0056367C" w:rsidRPr="002E72E1">
              <w:rPr>
                <w:rFonts w:ascii="Aptos" w:hAnsi="Aptos"/>
                <w:sz w:val="22"/>
                <w:szCs w:val="22"/>
                <w:lang w:val="pt-PT"/>
              </w:rPr>
              <w:t xml:space="preserve">) — entrega primária. Condição essencial para a </w:t>
            </w:r>
            <w:r w:rsidRPr="00C71943">
              <w:rPr>
                <w:rFonts w:ascii="Aptos" w:hAnsi="Aptos"/>
                <w:sz w:val="22"/>
                <w:szCs w:val="22"/>
                <w:lang w:val="pt-PT"/>
              </w:rPr>
              <w:t xml:space="preserve">Mudança </w:t>
            </w:r>
            <w:r w:rsidR="0056367C" w:rsidRPr="002E72E1">
              <w:rPr>
                <w:rFonts w:ascii="Aptos" w:hAnsi="Aptos"/>
                <w:sz w:val="22"/>
                <w:szCs w:val="22"/>
                <w:lang w:val="pt-PT"/>
              </w:rPr>
              <w:t>4 (Capa</w:t>
            </w:r>
            <w:r w:rsidRPr="00C71943">
              <w:rPr>
                <w:rFonts w:ascii="Aptos" w:hAnsi="Aptos"/>
                <w:sz w:val="22"/>
                <w:szCs w:val="22"/>
                <w:lang w:val="pt-PT"/>
              </w:rPr>
              <w:t>citado</w:t>
            </w:r>
            <w:r w:rsidR="0056367C" w:rsidRPr="002E72E1">
              <w:rPr>
                <w:rFonts w:ascii="Aptos" w:hAnsi="Aptos"/>
                <w:sz w:val="22"/>
                <w:szCs w:val="22"/>
                <w:lang w:val="pt-PT"/>
              </w:rPr>
              <w:t xml:space="preserve">). </w:t>
            </w:r>
            <w:r w:rsidR="0011356D" w:rsidRPr="00C71943">
              <w:rPr>
                <w:rFonts w:ascii="Aptos" w:hAnsi="Aptos"/>
                <w:sz w:val="22"/>
                <w:szCs w:val="22"/>
                <w:lang w:val="pt-PT"/>
              </w:rPr>
              <w:t xml:space="preserve">Depende das </w:t>
            </w:r>
            <w:r w:rsidRPr="00C71943">
              <w:rPr>
                <w:rFonts w:ascii="Aptos" w:hAnsi="Aptos"/>
                <w:sz w:val="22"/>
                <w:szCs w:val="22"/>
                <w:lang w:val="pt-PT"/>
              </w:rPr>
              <w:t xml:space="preserve">Mudanças </w:t>
            </w:r>
            <w:r w:rsidR="0011356D" w:rsidRPr="00C71943">
              <w:rPr>
                <w:rFonts w:ascii="Aptos" w:hAnsi="Aptos"/>
                <w:sz w:val="22"/>
                <w:szCs w:val="22"/>
                <w:lang w:val="pt-PT"/>
              </w:rPr>
              <w:t>1 e 2.</w:t>
            </w:r>
          </w:p>
          <w:p w14:paraId="502F1D60" w14:textId="77777777" w:rsidR="00836E7D" w:rsidRPr="00C71943" w:rsidRDefault="00836E7D">
            <w:pPr>
              <w:spacing w:after="0" w:line="240" w:lineRule="auto"/>
              <w:jc w:val="both"/>
              <w:rPr>
                <w:rFonts w:ascii="Aptos" w:hAnsi="Aptos"/>
                <w:sz w:val="22"/>
                <w:szCs w:val="22"/>
                <w:lang w:val="pt-PT"/>
              </w:rPr>
            </w:pPr>
          </w:p>
        </w:tc>
      </w:tr>
    </w:tbl>
    <w:p w14:paraId="502F1D62" w14:textId="77777777" w:rsidR="00836E7D" w:rsidRPr="00C71943" w:rsidRDefault="0011356D" w:rsidP="006E5A53">
      <w:pPr>
        <w:spacing w:before="120" w:after="0" w:line="240" w:lineRule="auto"/>
        <w:jc w:val="both"/>
        <w:rPr>
          <w:rFonts w:ascii="Aptos" w:hAnsi="Aptos"/>
          <w:bCs/>
          <w:sz w:val="22"/>
          <w:szCs w:val="22"/>
        </w:rPr>
      </w:pPr>
      <w:proofErr w:type="spellStart"/>
      <w:r w:rsidRPr="00C71943">
        <w:rPr>
          <w:rFonts w:ascii="Aptos" w:hAnsi="Aptos"/>
          <w:b/>
          <w:sz w:val="22"/>
          <w:szCs w:val="22"/>
        </w:rPr>
        <w:t>Âmbito</w:t>
      </w:r>
      <w:proofErr w:type="spellEnd"/>
    </w:p>
    <w:p w14:paraId="502F1D63" w14:textId="77777777" w:rsidR="00836E7D" w:rsidRPr="002E72E1" w:rsidRDefault="0056367C">
      <w:pPr>
        <w:pStyle w:val="BodyCustom"/>
        <w:spacing w:line="240" w:lineRule="auto"/>
        <w:jc w:val="both"/>
        <w:rPr>
          <w:sz w:val="22"/>
          <w:lang w:val="pt-PT"/>
        </w:rPr>
      </w:pPr>
      <w:r w:rsidRPr="002E72E1">
        <w:rPr>
          <w:sz w:val="22"/>
          <w:lang w:val="pt-PT"/>
        </w:rPr>
        <w:t>Este pilar abrange as dimensões económica e de inovação da transformação digital de Moçambique. Centra-se em capacitar as micro, pequenas e médias empresas (MPME), os agricultores, as cooperativas, os empresários e as empresas dos se</w:t>
      </w:r>
      <w:r w:rsidR="00FD6450" w:rsidRPr="00C71943">
        <w:rPr>
          <w:sz w:val="22"/>
          <w:lang w:val="pt-PT"/>
        </w:rPr>
        <w:t>c</w:t>
      </w:r>
      <w:r w:rsidRPr="002E72E1">
        <w:rPr>
          <w:sz w:val="22"/>
          <w:lang w:val="pt-PT"/>
        </w:rPr>
        <w:t>tores prioritários para ado</w:t>
      </w:r>
      <w:r w:rsidR="00FD6450" w:rsidRPr="00C71943">
        <w:rPr>
          <w:sz w:val="22"/>
          <w:lang w:val="pt-PT"/>
        </w:rPr>
        <w:t>p</w:t>
      </w:r>
      <w:r w:rsidRPr="002E72E1">
        <w:rPr>
          <w:sz w:val="22"/>
          <w:lang w:val="pt-PT"/>
        </w:rPr>
        <w:t>tarem ferramentas digitais, acederem a financiamento, desenvolverem soluções locais e participarem nos mercados regionais de comércio e serviços digitais.</w:t>
      </w:r>
    </w:p>
    <w:p w14:paraId="502F1D64" w14:textId="77777777" w:rsidR="00836E7D" w:rsidRPr="00725BC2" w:rsidRDefault="0056367C">
      <w:pPr>
        <w:pStyle w:val="BodyCustom"/>
        <w:spacing w:line="240" w:lineRule="auto"/>
        <w:jc w:val="both"/>
        <w:rPr>
          <w:sz w:val="22"/>
          <w:lang w:val="pt-PT"/>
        </w:rPr>
      </w:pPr>
      <w:r w:rsidRPr="002E72E1">
        <w:rPr>
          <w:sz w:val="22"/>
          <w:lang w:val="pt-PT"/>
        </w:rPr>
        <w:lastRenderedPageBreak/>
        <w:t xml:space="preserve">O Pilar 3 reconhece que a transformação digital deve contribuir para uma transformação estrutural mais ampla. Se forem bem </w:t>
      </w:r>
      <w:r w:rsidRPr="00725BC2">
        <w:rPr>
          <w:sz w:val="22"/>
          <w:lang w:val="pt-PT"/>
        </w:rPr>
        <w:t>concebidas e implementadas, as tecnologias digitais podem melhorar a produtividade e a resiliência na agricultura, no comércio, na logística, no turismo, nas finanças e na indústria, ao mesmo tempo que apoiam modelos de economia circular e uma produção mais sustentável. Neste sentido, a economia digital é simultaneamente uma fonte de nova actividade económica e um facilitador da produtividade, da competitividade, da sustentabilidade e da resiliência em toda a economia.</w:t>
      </w:r>
      <w:r w:rsidR="00FA08D5" w:rsidRPr="00725BC2">
        <w:rPr>
          <w:sz w:val="22"/>
          <w:lang w:val="pt-PT"/>
        </w:rPr>
        <w:t xml:space="preserve"> </w:t>
      </w:r>
      <w:r w:rsidRPr="00725BC2">
        <w:rPr>
          <w:sz w:val="22"/>
          <w:lang w:val="pt-PT"/>
        </w:rPr>
        <w:t>A IA e as tecnologias emergentes têm uma aplicação produtiva dire</w:t>
      </w:r>
      <w:r w:rsidR="00FD6450" w:rsidRPr="00725BC2">
        <w:rPr>
          <w:sz w:val="22"/>
          <w:lang w:val="pt-PT"/>
        </w:rPr>
        <w:t>c</w:t>
      </w:r>
      <w:r w:rsidRPr="00725BC2">
        <w:rPr>
          <w:sz w:val="22"/>
          <w:lang w:val="pt-PT"/>
        </w:rPr>
        <w:t>ta neste pilar.</w:t>
      </w:r>
    </w:p>
    <w:p w14:paraId="502F1D65" w14:textId="77777777" w:rsidR="00836E7D" w:rsidRPr="002E72E1" w:rsidRDefault="0056367C">
      <w:pPr>
        <w:pStyle w:val="BodyCustom"/>
        <w:spacing w:line="240" w:lineRule="auto"/>
        <w:jc w:val="both"/>
        <w:rPr>
          <w:sz w:val="22"/>
          <w:lang w:val="pt-PT"/>
        </w:rPr>
      </w:pPr>
      <w:r w:rsidRPr="00725BC2">
        <w:rPr>
          <w:sz w:val="22"/>
          <w:lang w:val="pt-PT"/>
        </w:rPr>
        <w:t>O pilar fortalece também o ecossistema de inovação local de Moçambique. Apoia startups, polos de inovação, investigação, desenvolvimento de software e conteúdos digitais locais, para que a transformação digital responda às prioridades</w:t>
      </w:r>
      <w:r w:rsidRPr="002E72E1">
        <w:rPr>
          <w:sz w:val="22"/>
          <w:lang w:val="pt-PT"/>
        </w:rPr>
        <w:t xml:space="preserve"> nacionais, às línguas locais, às realidades institucionais e às necessidades dos utilizadores.</w:t>
      </w:r>
    </w:p>
    <w:p w14:paraId="502F1D66" w14:textId="77777777" w:rsidR="00836E7D" w:rsidRPr="002E72E1" w:rsidRDefault="0056367C" w:rsidP="344B0EBB">
      <w:pPr>
        <w:pStyle w:val="BodyCustom"/>
        <w:spacing w:line="240" w:lineRule="auto"/>
        <w:jc w:val="both"/>
        <w:rPr>
          <w:sz w:val="22"/>
          <w:lang w:val="pt-PT"/>
        </w:rPr>
      </w:pPr>
      <w:r w:rsidRPr="344B0EBB">
        <w:rPr>
          <w:sz w:val="22"/>
          <w:lang w:val="pt-PT"/>
        </w:rPr>
        <w:t>O acesso ao financiamento é fundamental para esta agenda. As startups, as micro, pequenas e médias empresas (MPME) e as empresas que investem na transformação digital necessitam de instrumentos de financiamento, fundos de inovação, garantias, financiamento misto, oportunidades de aquisição e parcerias com instituições financeiras.</w:t>
      </w:r>
    </w:p>
    <w:p w14:paraId="290EB99A" w14:textId="05C7FB68" w:rsidR="43298F56" w:rsidRDefault="43298F56" w:rsidP="344B0EBB">
      <w:pPr>
        <w:pStyle w:val="BodyCustom"/>
        <w:spacing w:line="240" w:lineRule="auto"/>
        <w:jc w:val="both"/>
        <w:rPr>
          <w:sz w:val="22"/>
          <w:lang w:val="pt-PT"/>
        </w:rPr>
      </w:pPr>
      <w:r w:rsidRPr="344B0EBB">
        <w:rPr>
          <w:sz w:val="22"/>
          <w:lang w:val="pt-PT"/>
        </w:rPr>
        <w:t>Para além de permitir que os setores existentes adotem ferramentas digitais, este pilar apoia também o surgimento da própria indústria digital de Moçambique — desenvolvimento de software, empresas de plataformas, exportadores de serviços digitais e subcontratação baseada em tecnologia — como uma fonte de novo valor económico, emprego e receitas de exportação por direito próprio, e não apenas como uma função de apoio a outros setores.</w:t>
      </w:r>
    </w:p>
    <w:p w14:paraId="502F1D67" w14:textId="77777777" w:rsidR="00836E7D" w:rsidRPr="002E72E1" w:rsidRDefault="0056367C">
      <w:pPr>
        <w:pStyle w:val="BodyCustom"/>
        <w:spacing w:line="240" w:lineRule="auto"/>
        <w:jc w:val="both"/>
        <w:rPr>
          <w:sz w:val="22"/>
          <w:lang w:val="pt-PT"/>
        </w:rPr>
      </w:pPr>
      <w:r w:rsidRPr="002E72E1">
        <w:rPr>
          <w:sz w:val="22"/>
          <w:lang w:val="pt-PT"/>
        </w:rPr>
        <w:t>Por fim, o Pilar 3 contribui para a competitividade regional de Moçambique. Os portos, os corredores de transporte, as oportunidades de cabos submarinos e a ambição de se tornar um pólo digital verde criam oportunidades para o comércio digital, serviços habilitados pela logística, serviços baseados na nuvem e investimento digital, desde que sejam apoiados por um ambiente de negócios interno mais robusto e um alinhamento político mais claro.</w:t>
      </w:r>
    </w:p>
    <w:p w14:paraId="502F1D68" w14:textId="77777777" w:rsidR="00836E7D" w:rsidRPr="002E72E1" w:rsidRDefault="0056367C" w:rsidP="006E5A53">
      <w:pPr>
        <w:spacing w:before="120" w:after="0" w:line="240" w:lineRule="auto"/>
        <w:jc w:val="both"/>
        <w:rPr>
          <w:rFonts w:ascii="Aptos" w:hAnsi="Aptos"/>
          <w:sz w:val="22"/>
          <w:szCs w:val="22"/>
          <w:lang w:val="pt-PT"/>
        </w:rPr>
      </w:pPr>
      <w:r w:rsidRPr="002E72E1">
        <w:rPr>
          <w:rFonts w:ascii="Aptos" w:hAnsi="Aptos"/>
          <w:b/>
          <w:bCs/>
          <w:sz w:val="22"/>
          <w:szCs w:val="22"/>
          <w:lang w:val="pt-PT"/>
        </w:rPr>
        <w:t>As mudanças transformadoras possibilitaram</w:t>
      </w:r>
    </w:p>
    <w:p w14:paraId="502F1D69" w14:textId="77777777" w:rsidR="00836E7D" w:rsidRPr="002E72E1" w:rsidRDefault="0056367C" w:rsidP="006E5A53">
      <w:pPr>
        <w:spacing w:after="120" w:line="240" w:lineRule="auto"/>
        <w:jc w:val="both"/>
        <w:rPr>
          <w:rFonts w:ascii="Aptos" w:hAnsi="Aptos"/>
          <w:color w:val="1F3864"/>
          <w:sz w:val="22"/>
          <w:szCs w:val="22"/>
          <w:lang w:val="pt-PT"/>
        </w:rPr>
      </w:pPr>
      <w:r w:rsidRPr="344B0EBB">
        <w:rPr>
          <w:rFonts w:ascii="Aptos" w:hAnsi="Aptos"/>
          <w:sz w:val="22"/>
          <w:szCs w:val="22"/>
          <w:lang w:val="pt-PT"/>
        </w:rPr>
        <w:t>O Pilar 3 é o principal pilar de implementação da agenda de economia digital e inovação de Moçambique. Cria também procura de conectividade, desenvolve mercados para infraestruturas públicas digitais e apoia a resiliência, a inclusão e a confiança.</w:t>
      </w:r>
    </w:p>
    <w:p w14:paraId="77C6C5C7" w14:textId="77777777" w:rsidR="007B43E1" w:rsidRPr="00AA4659" w:rsidRDefault="007B43E1" w:rsidP="007B43E1">
      <w:pPr>
        <w:spacing w:before="120" w:after="0" w:line="240" w:lineRule="auto"/>
        <w:jc w:val="both"/>
        <w:rPr>
          <w:rFonts w:ascii="Aptos" w:hAnsi="Aptos"/>
          <w:b/>
          <w:bCs/>
          <w:i/>
          <w:iCs/>
          <w:color w:val="44546A" w:themeColor="text2"/>
          <w:sz w:val="20"/>
          <w:szCs w:val="20"/>
          <w:lang w:val="fr-FR"/>
        </w:rPr>
      </w:pPr>
    </w:p>
    <w:p w14:paraId="571587B1" w14:textId="77777777" w:rsidR="007B43E1" w:rsidRPr="00AA4659" w:rsidRDefault="007B43E1" w:rsidP="007B43E1">
      <w:pPr>
        <w:spacing w:before="120" w:after="0" w:line="240" w:lineRule="auto"/>
        <w:jc w:val="both"/>
        <w:rPr>
          <w:rFonts w:ascii="Aptos" w:hAnsi="Aptos"/>
          <w:b/>
          <w:bCs/>
          <w:i/>
          <w:iCs/>
          <w:color w:val="44546A" w:themeColor="text2"/>
          <w:sz w:val="20"/>
          <w:szCs w:val="20"/>
          <w:lang w:val="fr-FR"/>
        </w:rPr>
      </w:pPr>
    </w:p>
    <w:p w14:paraId="18699BFD" w14:textId="0A58CD50" w:rsidR="007B43E1" w:rsidRPr="00A66EBC" w:rsidRDefault="00BD3547" w:rsidP="007B43E1">
      <w:pPr>
        <w:spacing w:before="120" w:after="0" w:line="240" w:lineRule="auto"/>
        <w:jc w:val="both"/>
        <w:rPr>
          <w:rFonts w:ascii="Aptos" w:hAnsi="Aptos"/>
          <w:sz w:val="22"/>
          <w:szCs w:val="22"/>
          <w:lang w:val="pt-PT"/>
        </w:rPr>
      </w:pPr>
      <w:bookmarkStart w:id="41" w:name="_Toc234496646"/>
      <w:proofErr w:type="spellStart"/>
      <w:r w:rsidRPr="00EE05AC">
        <w:rPr>
          <w:rFonts w:ascii="Aptos" w:hAnsi="Aptos"/>
          <w:b/>
          <w:bCs/>
          <w:sz w:val="20"/>
          <w:szCs w:val="20"/>
        </w:rPr>
        <w:t>Tabela</w:t>
      </w:r>
      <w:proofErr w:type="spellEnd"/>
      <w:r w:rsidRPr="00EE05AC">
        <w:rPr>
          <w:rFonts w:ascii="Aptos" w:hAnsi="Aptos"/>
          <w:b/>
          <w:bCs/>
          <w:sz w:val="20"/>
          <w:szCs w:val="20"/>
        </w:rPr>
        <w:t xml:space="preserve"> </w:t>
      </w:r>
      <w:r w:rsidRPr="00EE05AC">
        <w:rPr>
          <w:rFonts w:ascii="Aptos" w:hAnsi="Aptos"/>
          <w:b/>
          <w:bCs/>
          <w:sz w:val="20"/>
          <w:szCs w:val="20"/>
        </w:rPr>
        <w:fldChar w:fldCharType="begin"/>
      </w:r>
      <w:r w:rsidRPr="00EE05AC">
        <w:rPr>
          <w:rFonts w:ascii="Aptos" w:hAnsi="Aptos"/>
          <w:b/>
          <w:bCs/>
          <w:sz w:val="20"/>
          <w:szCs w:val="20"/>
        </w:rPr>
        <w:instrText xml:space="preserve"> SEQ Tabela \* ARABIC </w:instrText>
      </w:r>
      <w:r w:rsidRPr="00EE05AC">
        <w:rPr>
          <w:rFonts w:ascii="Aptos" w:hAnsi="Aptos"/>
          <w:b/>
          <w:bCs/>
          <w:sz w:val="20"/>
          <w:szCs w:val="20"/>
        </w:rPr>
        <w:fldChar w:fldCharType="separate"/>
      </w:r>
      <w:r>
        <w:rPr>
          <w:rFonts w:ascii="Aptos" w:hAnsi="Aptos"/>
          <w:b/>
          <w:bCs/>
          <w:noProof/>
          <w:sz w:val="20"/>
          <w:szCs w:val="20"/>
        </w:rPr>
        <w:t>14</w:t>
      </w:r>
      <w:r w:rsidRPr="00EE05AC">
        <w:rPr>
          <w:rFonts w:ascii="Aptos" w:hAnsi="Aptos"/>
          <w:b/>
          <w:bCs/>
          <w:sz w:val="20"/>
          <w:szCs w:val="20"/>
        </w:rPr>
        <w:fldChar w:fldCharType="end"/>
      </w:r>
      <w:r w:rsidR="007B43E1" w:rsidRPr="005F660F">
        <w:rPr>
          <w:rFonts w:ascii="Aptos" w:hAnsi="Aptos"/>
          <w:b/>
          <w:bCs/>
          <w:i/>
          <w:iCs/>
          <w:color w:val="44546A" w:themeColor="text2"/>
          <w:sz w:val="20"/>
          <w:szCs w:val="20"/>
        </w:rPr>
        <w:t xml:space="preserve">. </w:t>
      </w:r>
      <w:proofErr w:type="spellStart"/>
      <w:r w:rsidR="007B43E1" w:rsidRPr="003D0154">
        <w:rPr>
          <w:rFonts w:ascii="Aptos" w:hAnsi="Aptos"/>
          <w:b/>
          <w:bCs/>
          <w:i/>
          <w:iCs/>
          <w:color w:val="44546A" w:themeColor="text2"/>
          <w:sz w:val="20"/>
          <w:szCs w:val="20"/>
        </w:rPr>
        <w:t>Contribuição</w:t>
      </w:r>
      <w:proofErr w:type="spellEnd"/>
      <w:r w:rsidR="007B43E1" w:rsidRPr="003D0154">
        <w:rPr>
          <w:rFonts w:ascii="Aptos" w:hAnsi="Aptos"/>
          <w:b/>
          <w:bCs/>
          <w:i/>
          <w:iCs/>
          <w:color w:val="44546A" w:themeColor="text2"/>
          <w:sz w:val="20"/>
          <w:szCs w:val="20"/>
        </w:rPr>
        <w:t xml:space="preserve"> do Pilar 3 para as </w:t>
      </w:r>
      <w:proofErr w:type="spellStart"/>
      <w:r w:rsidR="007B43E1" w:rsidRPr="003D0154">
        <w:rPr>
          <w:rFonts w:ascii="Aptos" w:hAnsi="Aptos"/>
          <w:b/>
          <w:bCs/>
          <w:i/>
          <w:iCs/>
          <w:color w:val="44546A" w:themeColor="text2"/>
          <w:sz w:val="20"/>
          <w:szCs w:val="20"/>
        </w:rPr>
        <w:t>mudanças</w:t>
      </w:r>
      <w:proofErr w:type="spellEnd"/>
      <w:r w:rsidR="007B43E1" w:rsidRPr="003D0154">
        <w:rPr>
          <w:rFonts w:ascii="Aptos" w:hAnsi="Aptos"/>
          <w:b/>
          <w:bCs/>
          <w:i/>
          <w:iCs/>
          <w:color w:val="44546A" w:themeColor="text2"/>
          <w:sz w:val="20"/>
          <w:szCs w:val="20"/>
        </w:rPr>
        <w:t xml:space="preserve"> </w:t>
      </w:r>
      <w:proofErr w:type="spellStart"/>
      <w:r w:rsidR="007B43E1" w:rsidRPr="003D0154">
        <w:rPr>
          <w:rFonts w:ascii="Aptos" w:hAnsi="Aptos"/>
          <w:b/>
          <w:bCs/>
          <w:i/>
          <w:iCs/>
          <w:color w:val="44546A" w:themeColor="text2"/>
          <w:sz w:val="20"/>
          <w:szCs w:val="20"/>
        </w:rPr>
        <w:t>transformadoras</w:t>
      </w:r>
      <w:bookmarkEnd w:id="41"/>
      <w:proofErr w:type="spellEnd"/>
    </w:p>
    <w:tbl>
      <w:tblPr>
        <w:tblW w:w="9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7957"/>
      </w:tblGrid>
      <w:tr w:rsidR="00836E7D" w:rsidRPr="00C71943" w14:paraId="502F1D6C" w14:textId="77777777">
        <w:trPr>
          <w:tblHeader/>
        </w:trPr>
        <w:tc>
          <w:tcPr>
            <w:tcW w:w="0" w:type="auto"/>
            <w:tcBorders>
              <w:top w:val="single" w:sz="2" w:space="0" w:color="C8D8E8"/>
              <w:left w:val="single" w:sz="2" w:space="0" w:color="C8D8E8"/>
              <w:bottom w:val="single" w:sz="2" w:space="0" w:color="C8D8E8"/>
              <w:right w:val="single" w:sz="2" w:space="0" w:color="C8D8E8"/>
            </w:tcBorders>
            <w:shd w:val="clear" w:color="auto" w:fill="4472C4" w:themeFill="accent1"/>
            <w:tcMar>
              <w:top w:w="80" w:type="dxa"/>
              <w:left w:w="120" w:type="dxa"/>
              <w:bottom w:w="80" w:type="dxa"/>
              <w:right w:w="120" w:type="dxa"/>
            </w:tcMar>
          </w:tcPr>
          <w:p w14:paraId="502F1D6A" w14:textId="77777777" w:rsidR="00836E7D" w:rsidRPr="00C71943" w:rsidRDefault="0011356D">
            <w:pPr>
              <w:spacing w:after="0" w:line="240" w:lineRule="auto"/>
              <w:jc w:val="both"/>
              <w:rPr>
                <w:rFonts w:ascii="Aptos" w:hAnsi="Aptos"/>
                <w:sz w:val="20"/>
                <w:szCs w:val="20"/>
              </w:rPr>
            </w:pPr>
            <w:proofErr w:type="spellStart"/>
            <w:r w:rsidRPr="00C71943">
              <w:rPr>
                <w:rFonts w:ascii="Aptos" w:hAnsi="Aptos"/>
                <w:b/>
                <w:bCs/>
                <w:sz w:val="20"/>
                <w:szCs w:val="20"/>
              </w:rPr>
              <w:t>Muda</w:t>
            </w:r>
            <w:r w:rsidR="005363B0" w:rsidRPr="00C71943">
              <w:rPr>
                <w:rFonts w:ascii="Aptos" w:hAnsi="Aptos"/>
                <w:b/>
                <w:bCs/>
                <w:sz w:val="20"/>
                <w:szCs w:val="20"/>
              </w:rPr>
              <w:t>nça</w:t>
            </w:r>
            <w:proofErr w:type="spellEnd"/>
          </w:p>
        </w:tc>
        <w:tc>
          <w:tcPr>
            <w:tcW w:w="7957" w:type="dxa"/>
            <w:tcBorders>
              <w:top w:val="single" w:sz="2" w:space="0" w:color="C8D8E8"/>
              <w:left w:val="single" w:sz="2" w:space="0" w:color="C8D8E8"/>
              <w:bottom w:val="single" w:sz="2" w:space="0" w:color="C8D8E8"/>
              <w:right w:val="single" w:sz="2" w:space="0" w:color="C8D8E8"/>
            </w:tcBorders>
            <w:shd w:val="clear" w:color="auto" w:fill="4472C4" w:themeFill="accent1"/>
            <w:tcMar>
              <w:top w:w="80" w:type="dxa"/>
              <w:left w:w="120" w:type="dxa"/>
              <w:bottom w:w="80" w:type="dxa"/>
              <w:right w:w="120" w:type="dxa"/>
            </w:tcMar>
          </w:tcPr>
          <w:p w14:paraId="502F1D6B" w14:textId="77777777" w:rsidR="00836E7D" w:rsidRPr="00C71943" w:rsidRDefault="0011356D">
            <w:pPr>
              <w:spacing w:after="0" w:line="240" w:lineRule="auto"/>
              <w:jc w:val="both"/>
              <w:rPr>
                <w:rFonts w:ascii="Aptos" w:hAnsi="Aptos"/>
                <w:sz w:val="20"/>
                <w:szCs w:val="20"/>
              </w:rPr>
            </w:pPr>
            <w:proofErr w:type="spellStart"/>
            <w:r w:rsidRPr="00C71943">
              <w:rPr>
                <w:rFonts w:ascii="Aptos" w:hAnsi="Aptos"/>
                <w:b/>
                <w:bCs/>
                <w:sz w:val="20"/>
                <w:szCs w:val="20"/>
              </w:rPr>
              <w:t>Natureza</w:t>
            </w:r>
            <w:proofErr w:type="spellEnd"/>
            <w:r w:rsidRPr="00C71943">
              <w:rPr>
                <w:rFonts w:ascii="Aptos" w:hAnsi="Aptos"/>
                <w:b/>
                <w:bCs/>
                <w:sz w:val="20"/>
                <w:szCs w:val="20"/>
              </w:rPr>
              <w:t xml:space="preserve"> da </w:t>
            </w:r>
            <w:proofErr w:type="spellStart"/>
            <w:r w:rsidRPr="00C71943">
              <w:rPr>
                <w:rFonts w:ascii="Aptos" w:hAnsi="Aptos"/>
                <w:b/>
                <w:bCs/>
                <w:sz w:val="20"/>
                <w:szCs w:val="20"/>
              </w:rPr>
              <w:t>dependência</w:t>
            </w:r>
            <w:proofErr w:type="spellEnd"/>
          </w:p>
        </w:tc>
      </w:tr>
      <w:tr w:rsidR="00836E7D" w:rsidRPr="00FA08D5" w14:paraId="502F1D6F" w14:textId="77777777">
        <w:tc>
          <w:tcPr>
            <w:tcW w:w="1400"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vAlign w:val="center"/>
          </w:tcPr>
          <w:p w14:paraId="502F1D6D" w14:textId="77777777" w:rsidR="00836E7D" w:rsidRPr="00C71943" w:rsidRDefault="005363B0">
            <w:pPr>
              <w:spacing w:after="0" w:line="240" w:lineRule="auto"/>
              <w:jc w:val="both"/>
              <w:rPr>
                <w:rFonts w:ascii="Aptos" w:hAnsi="Aptos"/>
                <w:sz w:val="20"/>
                <w:szCs w:val="20"/>
              </w:rPr>
            </w:pPr>
            <w:r w:rsidRPr="00C71943">
              <w:rPr>
                <w:rFonts w:ascii="Aptos" w:hAnsi="Aptos"/>
                <w:b/>
                <w:bCs/>
                <w:sz w:val="20"/>
                <w:szCs w:val="20"/>
              </w:rPr>
              <w:t>M</w:t>
            </w:r>
            <w:r w:rsidR="0011356D" w:rsidRPr="00C71943">
              <w:rPr>
                <w:rFonts w:ascii="Aptos" w:hAnsi="Aptos"/>
                <w:b/>
                <w:bCs/>
                <w:sz w:val="20"/>
                <w:szCs w:val="20"/>
              </w:rPr>
              <w:t xml:space="preserve">1: </w:t>
            </w:r>
            <w:proofErr w:type="spellStart"/>
            <w:r w:rsidRPr="00C71943">
              <w:rPr>
                <w:rFonts w:ascii="Aptos" w:hAnsi="Aptos"/>
                <w:b/>
                <w:bCs/>
                <w:sz w:val="20"/>
                <w:szCs w:val="20"/>
              </w:rPr>
              <w:t>Conectado</w:t>
            </w:r>
            <w:proofErr w:type="spellEnd"/>
          </w:p>
        </w:tc>
        <w:tc>
          <w:tcPr>
            <w:tcW w:w="7957"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tcPr>
          <w:p w14:paraId="502F1D6E" w14:textId="77777777" w:rsidR="00836E7D" w:rsidRPr="00C71943" w:rsidRDefault="0056367C">
            <w:pPr>
              <w:spacing w:after="0" w:line="240" w:lineRule="auto"/>
              <w:jc w:val="both"/>
              <w:rPr>
                <w:rFonts w:ascii="Aptos" w:hAnsi="Aptos"/>
                <w:sz w:val="20"/>
                <w:szCs w:val="20"/>
                <w:lang w:val="pt-PT"/>
              </w:rPr>
            </w:pPr>
            <w:r w:rsidRPr="002E72E1">
              <w:rPr>
                <w:rFonts w:ascii="Aptos" w:hAnsi="Aptos"/>
                <w:i/>
                <w:iCs/>
                <w:sz w:val="20"/>
                <w:szCs w:val="20"/>
                <w:lang w:val="pt-PT"/>
              </w:rPr>
              <w:t>Procura e uso:</w:t>
            </w:r>
            <w:r w:rsidR="00FA08D5">
              <w:rPr>
                <w:rFonts w:ascii="Aptos" w:hAnsi="Aptos"/>
                <w:i/>
                <w:iCs/>
                <w:sz w:val="20"/>
                <w:szCs w:val="20"/>
                <w:lang w:val="pt-PT"/>
              </w:rPr>
              <w:t xml:space="preserve"> </w:t>
            </w:r>
            <w:r w:rsidRPr="002E72E1">
              <w:rPr>
                <w:rFonts w:ascii="Aptos" w:hAnsi="Aptos"/>
                <w:sz w:val="20"/>
                <w:szCs w:val="20"/>
                <w:lang w:val="pt-PT"/>
              </w:rPr>
              <w:t xml:space="preserve">O Pilar 3 depende do Pilar 1 para a conectividade que torna a economia digital funcional. </w:t>
            </w:r>
            <w:r w:rsidR="0011356D" w:rsidRPr="00C71943">
              <w:rPr>
                <w:rFonts w:ascii="Aptos" w:hAnsi="Aptos"/>
                <w:sz w:val="20"/>
                <w:szCs w:val="20"/>
                <w:lang w:val="pt-PT"/>
              </w:rPr>
              <w:t>Também impulsiona a procura por dados acessíveis.</w:t>
            </w:r>
          </w:p>
        </w:tc>
      </w:tr>
      <w:tr w:rsidR="00836E7D" w:rsidRPr="00C71943" w14:paraId="502F1D72" w14:textId="77777777">
        <w:tc>
          <w:tcPr>
            <w:tcW w:w="1400"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vAlign w:val="center"/>
          </w:tcPr>
          <w:p w14:paraId="502F1D70" w14:textId="77777777" w:rsidR="00836E7D" w:rsidRPr="00C71943" w:rsidRDefault="005363B0">
            <w:pPr>
              <w:spacing w:after="0" w:line="240" w:lineRule="auto"/>
              <w:jc w:val="both"/>
              <w:rPr>
                <w:rFonts w:ascii="Aptos" w:hAnsi="Aptos"/>
                <w:sz w:val="20"/>
                <w:szCs w:val="20"/>
              </w:rPr>
            </w:pPr>
            <w:r w:rsidRPr="00C71943">
              <w:rPr>
                <w:rFonts w:ascii="Aptos" w:hAnsi="Aptos"/>
                <w:b/>
                <w:bCs/>
                <w:sz w:val="20"/>
                <w:szCs w:val="20"/>
              </w:rPr>
              <w:t>M</w:t>
            </w:r>
            <w:r w:rsidR="0011356D" w:rsidRPr="00C71943">
              <w:rPr>
                <w:rFonts w:ascii="Aptos" w:hAnsi="Aptos"/>
                <w:b/>
                <w:bCs/>
                <w:sz w:val="20"/>
                <w:szCs w:val="20"/>
              </w:rPr>
              <w:t xml:space="preserve">2: </w:t>
            </w:r>
            <w:proofErr w:type="spellStart"/>
            <w:r w:rsidR="0011356D" w:rsidRPr="00C71943">
              <w:rPr>
                <w:rFonts w:ascii="Aptos" w:hAnsi="Aptos"/>
                <w:b/>
                <w:bCs/>
                <w:sz w:val="20"/>
                <w:szCs w:val="20"/>
              </w:rPr>
              <w:t>Servido</w:t>
            </w:r>
            <w:proofErr w:type="spellEnd"/>
          </w:p>
        </w:tc>
        <w:tc>
          <w:tcPr>
            <w:tcW w:w="7957"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tcPr>
          <w:p w14:paraId="502F1D71" w14:textId="6FE68FB7" w:rsidR="00836E7D" w:rsidRPr="002E72E1" w:rsidRDefault="0056367C">
            <w:pPr>
              <w:spacing w:after="0" w:line="240" w:lineRule="auto"/>
              <w:jc w:val="both"/>
              <w:rPr>
                <w:rFonts w:ascii="Aptos" w:hAnsi="Aptos"/>
                <w:sz w:val="20"/>
                <w:szCs w:val="20"/>
                <w:lang w:val="pt-PT"/>
              </w:rPr>
            </w:pPr>
            <w:r w:rsidRPr="002E72E1">
              <w:rPr>
                <w:rFonts w:ascii="Aptos" w:hAnsi="Aptos"/>
                <w:i/>
                <w:iCs/>
                <w:sz w:val="20"/>
                <w:szCs w:val="20"/>
                <w:lang w:val="pt-PT"/>
              </w:rPr>
              <w:t>Uso</w:t>
            </w:r>
            <w:r w:rsidR="00FA08D5">
              <w:rPr>
                <w:rFonts w:ascii="Aptos" w:hAnsi="Aptos"/>
                <w:i/>
                <w:iCs/>
                <w:sz w:val="20"/>
                <w:szCs w:val="20"/>
                <w:lang w:val="pt-PT"/>
              </w:rPr>
              <w:t xml:space="preserve">: </w:t>
            </w:r>
            <w:r w:rsidRPr="002E72E1">
              <w:rPr>
                <w:rFonts w:ascii="Aptos" w:hAnsi="Aptos"/>
                <w:sz w:val="20"/>
                <w:szCs w:val="20"/>
                <w:lang w:val="pt-PT"/>
              </w:rPr>
              <w:t xml:space="preserve">O Pilar 3 depende do Pilar 2 para as bases comuns da </w:t>
            </w:r>
            <w:r w:rsidR="00C205A1">
              <w:rPr>
                <w:rFonts w:ascii="Aptos" w:hAnsi="Aptos"/>
                <w:sz w:val="20"/>
                <w:szCs w:val="20"/>
                <w:lang w:val="pt-PT"/>
              </w:rPr>
              <w:t xml:space="preserve">IPD </w:t>
            </w:r>
            <w:r w:rsidRPr="002E72E1">
              <w:rPr>
                <w:rFonts w:ascii="Aptos" w:hAnsi="Aptos"/>
                <w:sz w:val="20"/>
                <w:szCs w:val="20"/>
                <w:lang w:val="pt-PT"/>
              </w:rPr>
              <w:t>que viabilizam a a</w:t>
            </w:r>
            <w:r w:rsidR="00FD6450" w:rsidRPr="00C71943">
              <w:rPr>
                <w:rFonts w:ascii="Aptos" w:hAnsi="Aptos"/>
                <w:sz w:val="20"/>
                <w:szCs w:val="20"/>
                <w:lang w:val="pt-PT"/>
              </w:rPr>
              <w:t>c</w:t>
            </w:r>
            <w:r w:rsidRPr="002E72E1">
              <w:rPr>
                <w:rFonts w:ascii="Aptos" w:hAnsi="Aptos"/>
                <w:sz w:val="20"/>
                <w:szCs w:val="20"/>
                <w:lang w:val="pt-PT"/>
              </w:rPr>
              <w:t>tividade económica digital em larga escala.</w:t>
            </w:r>
          </w:p>
        </w:tc>
      </w:tr>
      <w:tr w:rsidR="00836E7D" w:rsidRPr="00AA4659" w14:paraId="502F1D76" w14:textId="77777777">
        <w:tc>
          <w:tcPr>
            <w:tcW w:w="1400"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vAlign w:val="center"/>
          </w:tcPr>
          <w:p w14:paraId="502F1D73" w14:textId="77777777" w:rsidR="00836E7D" w:rsidRPr="00C71943" w:rsidRDefault="005363B0">
            <w:pPr>
              <w:spacing w:after="0" w:line="240" w:lineRule="auto"/>
              <w:jc w:val="both"/>
              <w:rPr>
                <w:rFonts w:ascii="Aptos" w:hAnsi="Aptos"/>
                <w:sz w:val="20"/>
                <w:szCs w:val="20"/>
              </w:rPr>
            </w:pPr>
            <w:r w:rsidRPr="00C71943">
              <w:rPr>
                <w:rFonts w:ascii="Aptos" w:hAnsi="Aptos"/>
                <w:b/>
                <w:bCs/>
                <w:sz w:val="20"/>
                <w:szCs w:val="20"/>
              </w:rPr>
              <w:t>M</w:t>
            </w:r>
            <w:r w:rsidR="0011356D" w:rsidRPr="00C71943">
              <w:rPr>
                <w:rFonts w:ascii="Aptos" w:hAnsi="Aptos"/>
                <w:b/>
                <w:bCs/>
                <w:sz w:val="20"/>
                <w:szCs w:val="20"/>
              </w:rPr>
              <w:t xml:space="preserve">3: </w:t>
            </w:r>
            <w:proofErr w:type="spellStart"/>
            <w:r w:rsidR="0011356D" w:rsidRPr="00C71943">
              <w:rPr>
                <w:rFonts w:ascii="Aptos" w:hAnsi="Aptos"/>
                <w:b/>
                <w:bCs/>
                <w:sz w:val="20"/>
                <w:szCs w:val="20"/>
              </w:rPr>
              <w:t>Produtivo</w:t>
            </w:r>
            <w:proofErr w:type="spellEnd"/>
          </w:p>
          <w:p w14:paraId="502F1D74" w14:textId="77777777" w:rsidR="00836E7D" w:rsidRPr="00C71943" w:rsidRDefault="00836E7D">
            <w:pPr>
              <w:spacing w:after="0" w:line="240" w:lineRule="auto"/>
              <w:jc w:val="both"/>
              <w:rPr>
                <w:rFonts w:ascii="Aptos" w:hAnsi="Aptos"/>
                <w:sz w:val="20"/>
                <w:szCs w:val="20"/>
              </w:rPr>
            </w:pPr>
          </w:p>
        </w:tc>
        <w:tc>
          <w:tcPr>
            <w:tcW w:w="7957"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tcPr>
          <w:p w14:paraId="502F1D75" w14:textId="77777777" w:rsidR="00836E7D" w:rsidRPr="002E72E1" w:rsidRDefault="0056367C">
            <w:pPr>
              <w:spacing w:after="0" w:line="240" w:lineRule="auto"/>
              <w:jc w:val="both"/>
              <w:rPr>
                <w:rFonts w:ascii="Aptos" w:hAnsi="Aptos"/>
                <w:sz w:val="20"/>
                <w:szCs w:val="20"/>
                <w:lang w:val="pt-PT"/>
              </w:rPr>
            </w:pPr>
            <w:r w:rsidRPr="002E72E1">
              <w:rPr>
                <w:rFonts w:ascii="Aptos" w:hAnsi="Aptos"/>
                <w:i/>
                <w:iCs/>
                <w:sz w:val="20"/>
                <w:szCs w:val="20"/>
                <w:lang w:val="pt-PT"/>
              </w:rPr>
              <w:t>Pilar principal de entrega:</w:t>
            </w:r>
            <w:r w:rsidR="00FA08D5">
              <w:rPr>
                <w:rFonts w:ascii="Aptos" w:hAnsi="Aptos"/>
                <w:i/>
                <w:iCs/>
                <w:sz w:val="20"/>
                <w:szCs w:val="20"/>
                <w:lang w:val="pt-PT"/>
              </w:rPr>
              <w:t xml:space="preserve"> </w:t>
            </w:r>
            <w:r w:rsidRPr="002E72E1">
              <w:rPr>
                <w:rFonts w:ascii="Aptos" w:hAnsi="Aptos"/>
                <w:sz w:val="20"/>
                <w:szCs w:val="20"/>
                <w:lang w:val="pt-PT"/>
              </w:rPr>
              <w:t>O Pilar 3 é o instrumento de implementação dire</w:t>
            </w:r>
            <w:r w:rsidR="00FD6450" w:rsidRPr="00C71943">
              <w:rPr>
                <w:rFonts w:ascii="Aptos" w:hAnsi="Aptos"/>
                <w:sz w:val="20"/>
                <w:szCs w:val="20"/>
                <w:lang w:val="pt-PT"/>
              </w:rPr>
              <w:t>c</w:t>
            </w:r>
            <w:r w:rsidRPr="002E72E1">
              <w:rPr>
                <w:rFonts w:ascii="Aptos" w:hAnsi="Aptos"/>
                <w:sz w:val="20"/>
                <w:szCs w:val="20"/>
                <w:lang w:val="pt-PT"/>
              </w:rPr>
              <w:t>ta da Mudança 3. A digitalização das MPME, a regulamentação das fintechs e dos pagamentos, o ecossistema de inovação, os programas se</w:t>
            </w:r>
            <w:r w:rsidR="00FD6450" w:rsidRPr="00C71943">
              <w:rPr>
                <w:rFonts w:ascii="Aptos" w:hAnsi="Aptos"/>
                <w:sz w:val="20"/>
                <w:szCs w:val="20"/>
                <w:lang w:val="pt-PT"/>
              </w:rPr>
              <w:t>c</w:t>
            </w:r>
            <w:r w:rsidRPr="002E72E1">
              <w:rPr>
                <w:rFonts w:ascii="Aptos" w:hAnsi="Aptos"/>
                <w:sz w:val="20"/>
                <w:szCs w:val="20"/>
                <w:lang w:val="pt-PT"/>
              </w:rPr>
              <w:t>toriais de ado</w:t>
            </w:r>
            <w:r w:rsidR="00FD6450" w:rsidRPr="00C71943">
              <w:rPr>
                <w:rFonts w:ascii="Aptos" w:hAnsi="Aptos"/>
                <w:sz w:val="20"/>
                <w:szCs w:val="20"/>
                <w:lang w:val="pt-PT"/>
              </w:rPr>
              <w:t>p</w:t>
            </w:r>
            <w:r w:rsidRPr="002E72E1">
              <w:rPr>
                <w:rFonts w:ascii="Aptos" w:hAnsi="Aptos"/>
                <w:sz w:val="20"/>
                <w:szCs w:val="20"/>
                <w:lang w:val="pt-PT"/>
              </w:rPr>
              <w:t>ção digital e a ambição de criar um polo regional são todas a</w:t>
            </w:r>
            <w:r w:rsidR="00FD6450" w:rsidRPr="00C71943">
              <w:rPr>
                <w:rFonts w:ascii="Aptos" w:hAnsi="Aptos"/>
                <w:sz w:val="20"/>
                <w:szCs w:val="20"/>
                <w:lang w:val="pt-PT"/>
              </w:rPr>
              <w:t>c</w:t>
            </w:r>
            <w:r w:rsidRPr="002E72E1">
              <w:rPr>
                <w:rFonts w:ascii="Aptos" w:hAnsi="Aptos"/>
                <w:sz w:val="20"/>
                <w:szCs w:val="20"/>
                <w:lang w:val="pt-PT"/>
              </w:rPr>
              <w:t>ções de implementação do Pilar 3.</w:t>
            </w:r>
          </w:p>
        </w:tc>
      </w:tr>
      <w:tr w:rsidR="00836E7D" w:rsidRPr="00C71943" w14:paraId="502F1D79" w14:textId="77777777">
        <w:trPr>
          <w:trHeight w:val="518"/>
        </w:trPr>
        <w:tc>
          <w:tcPr>
            <w:tcW w:w="1400"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vAlign w:val="center"/>
          </w:tcPr>
          <w:p w14:paraId="502F1D77" w14:textId="77777777" w:rsidR="00836E7D" w:rsidRPr="00C71943" w:rsidRDefault="005363B0">
            <w:pPr>
              <w:spacing w:after="0" w:line="240" w:lineRule="auto"/>
              <w:jc w:val="both"/>
              <w:rPr>
                <w:rFonts w:ascii="Aptos" w:hAnsi="Aptos"/>
                <w:sz w:val="20"/>
                <w:szCs w:val="20"/>
              </w:rPr>
            </w:pPr>
            <w:r w:rsidRPr="00C71943">
              <w:rPr>
                <w:rFonts w:ascii="Aptos" w:hAnsi="Aptos"/>
                <w:b/>
                <w:bCs/>
                <w:sz w:val="20"/>
                <w:szCs w:val="20"/>
              </w:rPr>
              <w:lastRenderedPageBreak/>
              <w:t>M</w:t>
            </w:r>
            <w:r w:rsidR="0011356D" w:rsidRPr="00C71943">
              <w:rPr>
                <w:rFonts w:ascii="Aptos" w:hAnsi="Aptos"/>
                <w:b/>
                <w:bCs/>
                <w:sz w:val="20"/>
                <w:szCs w:val="20"/>
              </w:rPr>
              <w:t xml:space="preserve">4: </w:t>
            </w:r>
            <w:proofErr w:type="spellStart"/>
            <w:r w:rsidR="0011356D" w:rsidRPr="00C71943">
              <w:rPr>
                <w:rFonts w:ascii="Aptos" w:hAnsi="Aptos"/>
                <w:b/>
                <w:bCs/>
                <w:sz w:val="20"/>
                <w:szCs w:val="20"/>
              </w:rPr>
              <w:t>Capa</w:t>
            </w:r>
            <w:r w:rsidRPr="00C71943">
              <w:rPr>
                <w:rFonts w:ascii="Aptos" w:hAnsi="Aptos"/>
                <w:b/>
                <w:bCs/>
                <w:sz w:val="20"/>
                <w:szCs w:val="20"/>
              </w:rPr>
              <w:t>citado</w:t>
            </w:r>
            <w:proofErr w:type="spellEnd"/>
          </w:p>
        </w:tc>
        <w:tc>
          <w:tcPr>
            <w:tcW w:w="7957"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tcPr>
          <w:p w14:paraId="502F1D78" w14:textId="77777777" w:rsidR="00836E7D" w:rsidRPr="002E72E1" w:rsidRDefault="0056367C">
            <w:pPr>
              <w:spacing w:after="0" w:line="240" w:lineRule="auto"/>
              <w:jc w:val="both"/>
              <w:rPr>
                <w:rFonts w:ascii="Aptos" w:hAnsi="Aptos"/>
                <w:sz w:val="20"/>
                <w:szCs w:val="20"/>
                <w:lang w:val="pt-PT"/>
              </w:rPr>
            </w:pPr>
            <w:r w:rsidRPr="002E72E1">
              <w:rPr>
                <w:rFonts w:ascii="Aptos" w:hAnsi="Aptos"/>
                <w:i/>
                <w:iCs/>
                <w:sz w:val="20"/>
                <w:szCs w:val="20"/>
                <w:lang w:val="pt-PT"/>
              </w:rPr>
              <w:t>Facilitador</w:t>
            </w:r>
            <w:r w:rsidR="00FA08D5">
              <w:rPr>
                <w:rFonts w:ascii="Aptos" w:hAnsi="Aptos"/>
                <w:i/>
                <w:iCs/>
                <w:sz w:val="20"/>
                <w:szCs w:val="20"/>
                <w:lang w:val="pt-PT"/>
              </w:rPr>
              <w:t xml:space="preserve">: </w:t>
            </w:r>
            <w:r w:rsidRPr="002E72E1">
              <w:rPr>
                <w:rFonts w:ascii="Aptos" w:hAnsi="Aptos"/>
                <w:sz w:val="20"/>
                <w:szCs w:val="20"/>
                <w:lang w:val="pt-PT"/>
              </w:rPr>
              <w:t>A economia digital cria procura de competências digitais e confere valor económico a essas competências.</w:t>
            </w:r>
          </w:p>
        </w:tc>
      </w:tr>
      <w:tr w:rsidR="00836E7D" w:rsidRPr="00AA4659" w14:paraId="502F1D7D" w14:textId="77777777">
        <w:tc>
          <w:tcPr>
            <w:tcW w:w="1400"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vAlign w:val="center"/>
          </w:tcPr>
          <w:p w14:paraId="502F1D7A" w14:textId="77777777" w:rsidR="00836E7D" w:rsidRPr="00C71943" w:rsidRDefault="0011356D">
            <w:pPr>
              <w:spacing w:after="0" w:line="240" w:lineRule="auto"/>
              <w:jc w:val="both"/>
              <w:rPr>
                <w:rFonts w:ascii="Aptos" w:hAnsi="Aptos"/>
                <w:sz w:val="20"/>
                <w:szCs w:val="20"/>
              </w:rPr>
            </w:pPr>
            <w:r w:rsidRPr="00C71943">
              <w:rPr>
                <w:rFonts w:ascii="Aptos" w:hAnsi="Aptos"/>
                <w:b/>
                <w:bCs/>
                <w:sz w:val="20"/>
                <w:szCs w:val="20"/>
              </w:rPr>
              <w:t xml:space="preserve">C5: </w:t>
            </w:r>
            <w:proofErr w:type="spellStart"/>
            <w:r w:rsidRPr="00C71943">
              <w:rPr>
                <w:rFonts w:ascii="Aptos" w:hAnsi="Aptos"/>
                <w:b/>
                <w:bCs/>
                <w:sz w:val="20"/>
                <w:szCs w:val="20"/>
              </w:rPr>
              <w:t>Protegido</w:t>
            </w:r>
            <w:proofErr w:type="spellEnd"/>
          </w:p>
          <w:p w14:paraId="502F1D7B" w14:textId="77777777" w:rsidR="00836E7D" w:rsidRPr="00C71943" w:rsidRDefault="00836E7D">
            <w:pPr>
              <w:spacing w:after="0" w:line="240" w:lineRule="auto"/>
              <w:jc w:val="both"/>
              <w:rPr>
                <w:rFonts w:ascii="Aptos" w:hAnsi="Aptos"/>
                <w:sz w:val="20"/>
                <w:szCs w:val="20"/>
              </w:rPr>
            </w:pPr>
          </w:p>
        </w:tc>
        <w:tc>
          <w:tcPr>
            <w:tcW w:w="7957"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tcPr>
          <w:p w14:paraId="502F1D7C" w14:textId="77777777" w:rsidR="00836E7D" w:rsidRPr="002E72E1" w:rsidRDefault="0056367C">
            <w:pPr>
              <w:spacing w:after="0" w:line="240" w:lineRule="auto"/>
              <w:jc w:val="both"/>
              <w:rPr>
                <w:rFonts w:ascii="Aptos" w:hAnsi="Aptos"/>
                <w:sz w:val="20"/>
                <w:szCs w:val="20"/>
                <w:lang w:val="pt-PT"/>
              </w:rPr>
            </w:pPr>
            <w:r w:rsidRPr="002E72E1">
              <w:rPr>
                <w:rFonts w:ascii="Aptos" w:hAnsi="Aptos"/>
                <w:i/>
                <w:iCs/>
                <w:sz w:val="20"/>
                <w:szCs w:val="20"/>
                <w:lang w:val="pt-PT"/>
              </w:rPr>
              <w:t>Facilitador</w:t>
            </w:r>
            <w:r w:rsidR="00FA08D5">
              <w:rPr>
                <w:rFonts w:ascii="Aptos" w:hAnsi="Aptos"/>
                <w:i/>
                <w:iCs/>
                <w:sz w:val="20"/>
                <w:szCs w:val="20"/>
                <w:lang w:val="pt-PT"/>
              </w:rPr>
              <w:t xml:space="preserve">: </w:t>
            </w:r>
            <w:r w:rsidRPr="002E72E1">
              <w:rPr>
                <w:rFonts w:ascii="Aptos" w:hAnsi="Aptos"/>
                <w:sz w:val="20"/>
                <w:szCs w:val="20"/>
                <w:lang w:val="pt-PT"/>
              </w:rPr>
              <w:t>Os serviços financeiros digitais, as plataformas de comércio eletrónico e os modelos de negócio orientados por dados geram dados pessoais e empresariais que exigem governação, prote</w:t>
            </w:r>
            <w:r w:rsidR="00FD6450" w:rsidRPr="00C71943">
              <w:rPr>
                <w:rFonts w:ascii="Aptos" w:hAnsi="Aptos"/>
                <w:sz w:val="20"/>
                <w:szCs w:val="20"/>
                <w:lang w:val="pt-PT"/>
              </w:rPr>
              <w:t>c</w:t>
            </w:r>
            <w:r w:rsidRPr="002E72E1">
              <w:rPr>
                <w:rFonts w:ascii="Aptos" w:hAnsi="Aptos"/>
                <w:sz w:val="20"/>
                <w:szCs w:val="20"/>
                <w:lang w:val="pt-PT"/>
              </w:rPr>
              <w:t>ção e segurança. O Pilar 3 depende da Mudança 5 para a estrutura de prote</w:t>
            </w:r>
            <w:r w:rsidR="00FD6450" w:rsidRPr="00C71943">
              <w:rPr>
                <w:rFonts w:ascii="Aptos" w:hAnsi="Aptos"/>
                <w:sz w:val="20"/>
                <w:szCs w:val="20"/>
                <w:lang w:val="pt-PT"/>
              </w:rPr>
              <w:t>c</w:t>
            </w:r>
            <w:r w:rsidRPr="002E72E1">
              <w:rPr>
                <w:rFonts w:ascii="Aptos" w:hAnsi="Aptos"/>
                <w:sz w:val="20"/>
                <w:szCs w:val="20"/>
                <w:lang w:val="pt-PT"/>
              </w:rPr>
              <w:t>ção de dados, as normas de cibersegurança e as regras de governação da IA ​​que tornam a a</w:t>
            </w:r>
            <w:r w:rsidR="00FD6450" w:rsidRPr="00C71943">
              <w:rPr>
                <w:rFonts w:ascii="Aptos" w:hAnsi="Aptos"/>
                <w:sz w:val="20"/>
                <w:szCs w:val="20"/>
                <w:lang w:val="pt-PT"/>
              </w:rPr>
              <w:t>c</w:t>
            </w:r>
            <w:r w:rsidRPr="002E72E1">
              <w:rPr>
                <w:rFonts w:ascii="Aptos" w:hAnsi="Aptos"/>
                <w:sz w:val="20"/>
                <w:szCs w:val="20"/>
                <w:lang w:val="pt-PT"/>
              </w:rPr>
              <w:t>tividade económica digital fiável para os consumidores e juridicamente segura para as empresas.</w:t>
            </w:r>
          </w:p>
        </w:tc>
      </w:tr>
    </w:tbl>
    <w:p w14:paraId="502F1D7E" w14:textId="77777777" w:rsidR="00836E7D" w:rsidRPr="002E72E1" w:rsidRDefault="0056367C">
      <w:pPr>
        <w:spacing w:before="200" w:after="40" w:line="240" w:lineRule="auto"/>
        <w:jc w:val="both"/>
        <w:rPr>
          <w:rFonts w:ascii="Aptos" w:hAnsi="Aptos"/>
          <w:sz w:val="22"/>
          <w:szCs w:val="22"/>
          <w:lang w:val="pt-PT"/>
        </w:rPr>
      </w:pPr>
      <w:r w:rsidRPr="002E72E1">
        <w:rPr>
          <w:rFonts w:ascii="Aptos" w:hAnsi="Aptos"/>
          <w:sz w:val="22"/>
          <w:szCs w:val="22"/>
          <w:lang w:val="pt-PT"/>
        </w:rPr>
        <w:t>As seguintes regras/princípios regem a implementação deste pilar.</w:t>
      </w:r>
    </w:p>
    <w:p w14:paraId="502F1D7F" w14:textId="77777777" w:rsidR="00836E7D" w:rsidRPr="002E72E1" w:rsidRDefault="0056367C">
      <w:pPr>
        <w:pStyle w:val="ListParagraph"/>
        <w:numPr>
          <w:ilvl w:val="0"/>
          <w:numId w:val="15"/>
        </w:numPr>
        <w:spacing w:before="200" w:after="40" w:line="240" w:lineRule="auto"/>
        <w:jc w:val="both"/>
        <w:rPr>
          <w:rFonts w:ascii="Aptos" w:hAnsi="Aptos"/>
          <w:sz w:val="22"/>
          <w:szCs w:val="22"/>
          <w:lang w:val="pt-PT"/>
        </w:rPr>
      </w:pPr>
      <w:r w:rsidRPr="002E72E1">
        <w:rPr>
          <w:rFonts w:ascii="Aptos" w:hAnsi="Aptos"/>
          <w:b/>
          <w:bCs/>
          <w:sz w:val="22"/>
          <w:szCs w:val="22"/>
          <w:lang w:val="pt-PT"/>
        </w:rPr>
        <w:t>Transformação digital liderada pelo se</w:t>
      </w:r>
      <w:r w:rsidR="00FD6450" w:rsidRPr="00C71943">
        <w:rPr>
          <w:rFonts w:ascii="Aptos" w:hAnsi="Aptos"/>
          <w:b/>
          <w:bCs/>
          <w:sz w:val="22"/>
          <w:szCs w:val="22"/>
          <w:lang w:val="pt-PT"/>
        </w:rPr>
        <w:t>c</w:t>
      </w:r>
      <w:r w:rsidRPr="002E72E1">
        <w:rPr>
          <w:rFonts w:ascii="Aptos" w:hAnsi="Aptos"/>
          <w:b/>
          <w:bCs/>
          <w:sz w:val="22"/>
          <w:szCs w:val="22"/>
          <w:lang w:val="pt-PT"/>
        </w:rPr>
        <w:t>tor</w:t>
      </w:r>
      <w:r w:rsidR="00FA08D5">
        <w:rPr>
          <w:rFonts w:ascii="Aptos" w:hAnsi="Aptos"/>
          <w:b/>
          <w:bCs/>
          <w:sz w:val="22"/>
          <w:szCs w:val="22"/>
          <w:lang w:val="pt-PT"/>
        </w:rPr>
        <w:t xml:space="preserve">. </w:t>
      </w:r>
      <w:r w:rsidRPr="002E72E1">
        <w:rPr>
          <w:rFonts w:ascii="Aptos" w:hAnsi="Aptos"/>
          <w:sz w:val="22"/>
          <w:szCs w:val="22"/>
          <w:lang w:val="pt-PT"/>
        </w:rPr>
        <w:t>A adoção digital deve ser incorporada nos se</w:t>
      </w:r>
      <w:r w:rsidR="00FD6450" w:rsidRPr="00C71943">
        <w:rPr>
          <w:rFonts w:ascii="Aptos" w:hAnsi="Aptos"/>
          <w:sz w:val="22"/>
          <w:szCs w:val="22"/>
          <w:lang w:val="pt-PT"/>
        </w:rPr>
        <w:t>c</w:t>
      </w:r>
      <w:r w:rsidRPr="002E72E1">
        <w:rPr>
          <w:rFonts w:ascii="Aptos" w:hAnsi="Aptos"/>
          <w:sz w:val="22"/>
          <w:szCs w:val="22"/>
          <w:lang w:val="pt-PT"/>
        </w:rPr>
        <w:t>tores económicos prioritários, incluindo a agricultura, o comércio, a logística, o turismo, as finanças e a indústria. Os ministérios sectoriais e as organizações do sector privado devem identificar casos de utilização práticos e assegurar que as ferramentas digitais respondem às barreiras e oportunidades específicas de cada sector.</w:t>
      </w:r>
    </w:p>
    <w:p w14:paraId="502F1D80" w14:textId="77777777" w:rsidR="00836E7D" w:rsidRPr="002E72E1" w:rsidRDefault="0056367C">
      <w:pPr>
        <w:pStyle w:val="ListParagraph"/>
        <w:numPr>
          <w:ilvl w:val="0"/>
          <w:numId w:val="15"/>
        </w:numPr>
        <w:spacing w:before="200" w:after="40" w:line="240" w:lineRule="auto"/>
        <w:jc w:val="both"/>
        <w:rPr>
          <w:rFonts w:ascii="Aptos" w:hAnsi="Aptos"/>
          <w:sz w:val="22"/>
          <w:szCs w:val="22"/>
          <w:lang w:val="pt-PT"/>
        </w:rPr>
      </w:pPr>
      <w:r w:rsidRPr="002E72E1">
        <w:rPr>
          <w:rFonts w:ascii="Aptos" w:hAnsi="Aptos"/>
          <w:b/>
          <w:bCs/>
          <w:sz w:val="22"/>
          <w:szCs w:val="22"/>
          <w:lang w:val="pt-PT"/>
        </w:rPr>
        <w:t>Inovação local</w:t>
      </w:r>
      <w:r w:rsidR="00FA08D5">
        <w:rPr>
          <w:rFonts w:ascii="Aptos" w:hAnsi="Aptos"/>
          <w:b/>
          <w:bCs/>
          <w:sz w:val="22"/>
          <w:szCs w:val="22"/>
          <w:lang w:val="pt-PT"/>
        </w:rPr>
        <w:t xml:space="preserve">. </w:t>
      </w:r>
      <w:r w:rsidRPr="002E72E1">
        <w:rPr>
          <w:rFonts w:ascii="Aptos" w:hAnsi="Aptos"/>
          <w:sz w:val="22"/>
          <w:szCs w:val="22"/>
          <w:lang w:val="pt-PT"/>
        </w:rPr>
        <w:t>Os programas públicos devem criar espaço para que as startups, PME, universidades e polos de inovação moçambicanos desenvolvam soluções relevantes para o contexto local. Quando apropriado, as instituições públicas devem utilizar fundos de incentivo, ambientes de teste, plataformas de experimentação e compras públicas favoráveis ​​à inovação para ajudar as empresas locais a resolver problemas públicos e económicos reais.</w:t>
      </w:r>
    </w:p>
    <w:p w14:paraId="502F1D81" w14:textId="77777777" w:rsidR="00836E7D" w:rsidRPr="002E72E1" w:rsidRDefault="0056367C">
      <w:pPr>
        <w:pStyle w:val="ListParagraph"/>
        <w:numPr>
          <w:ilvl w:val="0"/>
          <w:numId w:val="15"/>
        </w:numPr>
        <w:spacing w:before="200" w:after="40" w:line="240" w:lineRule="auto"/>
        <w:jc w:val="both"/>
        <w:rPr>
          <w:rFonts w:ascii="Aptos" w:hAnsi="Aptos"/>
          <w:sz w:val="22"/>
          <w:szCs w:val="22"/>
          <w:lang w:val="pt-PT"/>
        </w:rPr>
      </w:pPr>
      <w:r w:rsidRPr="002E72E1">
        <w:rPr>
          <w:rFonts w:ascii="Aptos" w:hAnsi="Aptos"/>
          <w:b/>
          <w:bCs/>
          <w:sz w:val="22"/>
          <w:szCs w:val="22"/>
          <w:lang w:val="pt-PT"/>
        </w:rPr>
        <w:t>O crescimento digital deve ser sustentável e fiável.</w:t>
      </w:r>
      <w:r w:rsidR="00FA08D5">
        <w:rPr>
          <w:rFonts w:ascii="Aptos" w:hAnsi="Aptos"/>
          <w:b/>
          <w:bCs/>
          <w:sz w:val="22"/>
          <w:szCs w:val="22"/>
          <w:lang w:val="pt-PT"/>
        </w:rPr>
        <w:t xml:space="preserve"> </w:t>
      </w:r>
      <w:r w:rsidRPr="002E72E1">
        <w:rPr>
          <w:rFonts w:ascii="Aptos" w:hAnsi="Aptos"/>
          <w:sz w:val="22"/>
          <w:szCs w:val="22"/>
          <w:lang w:val="pt-PT"/>
        </w:rPr>
        <w:t>O desenvolvimento da economia digital deverá apoiar um crescimento mais verde, a utilização responsável dos dados, a cibersegurança, a prote</w:t>
      </w:r>
      <w:r w:rsidR="00FD6450" w:rsidRPr="00C71943">
        <w:rPr>
          <w:rFonts w:ascii="Aptos" w:hAnsi="Aptos"/>
          <w:sz w:val="22"/>
          <w:szCs w:val="22"/>
          <w:lang w:val="pt-PT"/>
        </w:rPr>
        <w:t>c</w:t>
      </w:r>
      <w:r w:rsidRPr="002E72E1">
        <w:rPr>
          <w:rFonts w:ascii="Aptos" w:hAnsi="Aptos"/>
          <w:sz w:val="22"/>
          <w:szCs w:val="22"/>
          <w:lang w:val="pt-PT"/>
        </w:rPr>
        <w:t>ção do consumidor e a resiliência climática.</w:t>
      </w:r>
    </w:p>
    <w:p w14:paraId="502F1D82" w14:textId="77777777" w:rsidR="00836E7D" w:rsidRPr="002E72E1" w:rsidRDefault="0056367C">
      <w:pPr>
        <w:pStyle w:val="ListParagraph"/>
        <w:numPr>
          <w:ilvl w:val="0"/>
          <w:numId w:val="15"/>
        </w:numPr>
        <w:spacing w:before="200" w:after="40" w:line="240" w:lineRule="auto"/>
        <w:jc w:val="both"/>
        <w:rPr>
          <w:rFonts w:ascii="Aptos" w:hAnsi="Aptos"/>
          <w:sz w:val="22"/>
          <w:szCs w:val="22"/>
          <w:lang w:val="pt-PT"/>
        </w:rPr>
      </w:pPr>
      <w:r w:rsidRPr="002E72E1">
        <w:rPr>
          <w:rFonts w:ascii="Aptos" w:hAnsi="Aptos"/>
          <w:b/>
          <w:bCs/>
          <w:sz w:val="22"/>
          <w:szCs w:val="22"/>
          <w:lang w:val="pt-PT"/>
        </w:rPr>
        <w:t>A regulamentação possibilita, não obstrui. </w:t>
      </w:r>
      <w:r w:rsidRPr="002E72E1">
        <w:rPr>
          <w:rFonts w:ascii="Aptos" w:hAnsi="Aptos"/>
          <w:sz w:val="22"/>
          <w:szCs w:val="22"/>
          <w:lang w:val="pt-PT"/>
        </w:rPr>
        <w:t>O ambiente regulatório para a a</w:t>
      </w:r>
      <w:r w:rsidR="00FD6450" w:rsidRPr="00C71943">
        <w:rPr>
          <w:rFonts w:ascii="Aptos" w:hAnsi="Aptos"/>
          <w:sz w:val="22"/>
          <w:szCs w:val="22"/>
          <w:lang w:val="pt-PT"/>
        </w:rPr>
        <w:t>c</w:t>
      </w:r>
      <w:r w:rsidRPr="002E72E1">
        <w:rPr>
          <w:rFonts w:ascii="Aptos" w:hAnsi="Aptos"/>
          <w:sz w:val="22"/>
          <w:szCs w:val="22"/>
          <w:lang w:val="pt-PT"/>
        </w:rPr>
        <w:t>tividade económica digital é concebido para viabilizar a inovação e o investimento. Quando as regulamentações existentes criam barreiras desproporcionais aos negócios digitais, são revistas e reformuladas.</w:t>
      </w:r>
    </w:p>
    <w:p w14:paraId="502F1D83" w14:textId="77777777" w:rsidR="00836E7D" w:rsidRPr="002E72E1" w:rsidRDefault="0056367C">
      <w:pPr>
        <w:pStyle w:val="ListParagraph"/>
        <w:numPr>
          <w:ilvl w:val="0"/>
          <w:numId w:val="15"/>
        </w:numPr>
        <w:spacing w:before="80" w:after="40" w:line="240" w:lineRule="auto"/>
        <w:jc w:val="both"/>
        <w:rPr>
          <w:rFonts w:ascii="Aptos" w:hAnsi="Aptos"/>
          <w:sz w:val="22"/>
          <w:szCs w:val="22"/>
          <w:lang w:val="pt-PT"/>
        </w:rPr>
      </w:pPr>
      <w:r w:rsidRPr="002E72E1">
        <w:rPr>
          <w:rFonts w:ascii="Aptos" w:hAnsi="Aptos"/>
          <w:b/>
          <w:bCs/>
          <w:sz w:val="22"/>
          <w:szCs w:val="22"/>
          <w:lang w:val="pt-PT"/>
        </w:rPr>
        <w:t>Mobilização de recursos</w:t>
      </w:r>
      <w:r w:rsidR="00FD6450" w:rsidRPr="00C71943">
        <w:rPr>
          <w:rFonts w:ascii="Aptos" w:hAnsi="Aptos"/>
          <w:b/>
          <w:bCs/>
          <w:sz w:val="22"/>
          <w:szCs w:val="22"/>
          <w:lang w:val="pt-PT"/>
        </w:rPr>
        <w:t xml:space="preserve">. </w:t>
      </w:r>
      <w:r w:rsidRPr="002E72E1">
        <w:rPr>
          <w:rFonts w:ascii="Aptos" w:hAnsi="Aptos"/>
          <w:sz w:val="22"/>
          <w:szCs w:val="22"/>
          <w:lang w:val="pt-PT"/>
        </w:rPr>
        <w:t>A transformação digital deverá contribuir para o reforço da mobilização de recursos internos, incluindo através de ferramentas digitais de conformidade, fa</w:t>
      </w:r>
      <w:r w:rsidR="00FD6450" w:rsidRPr="00C71943">
        <w:rPr>
          <w:rFonts w:ascii="Aptos" w:hAnsi="Aptos"/>
          <w:sz w:val="22"/>
          <w:szCs w:val="22"/>
          <w:lang w:val="pt-PT"/>
        </w:rPr>
        <w:t>c</w:t>
      </w:r>
      <w:r w:rsidRPr="002E72E1">
        <w:rPr>
          <w:rFonts w:ascii="Aptos" w:hAnsi="Aptos"/>
          <w:sz w:val="22"/>
          <w:szCs w:val="22"/>
          <w:lang w:val="pt-PT"/>
        </w:rPr>
        <w:t>turação ele</w:t>
      </w:r>
      <w:r w:rsidR="00FD6450" w:rsidRPr="00C71943">
        <w:rPr>
          <w:rFonts w:ascii="Aptos" w:hAnsi="Aptos"/>
          <w:sz w:val="22"/>
          <w:szCs w:val="22"/>
          <w:lang w:val="pt-PT"/>
        </w:rPr>
        <w:t>c</w:t>
      </w:r>
      <w:r w:rsidRPr="002E72E1">
        <w:rPr>
          <w:rFonts w:ascii="Aptos" w:hAnsi="Aptos"/>
          <w:sz w:val="22"/>
          <w:szCs w:val="22"/>
          <w:lang w:val="pt-PT"/>
        </w:rPr>
        <w:t>trónica, pagamentos digitais e melhor utilização dos dados na administração fiscal e aduaneira. Os ganhos fiscais decorrentes da melhoria da conformidade devem, sempre que possível, apoiar o reinvestimento em competências digitais, infraestruturas, inovação e inclusão.</w:t>
      </w:r>
    </w:p>
    <w:p w14:paraId="502F1D84" w14:textId="77777777" w:rsidR="00836E7D" w:rsidRPr="002E72E1" w:rsidRDefault="00836E7D">
      <w:pPr>
        <w:pStyle w:val="BodyCustom"/>
        <w:spacing w:after="0"/>
        <w:rPr>
          <w:b/>
          <w:bCs/>
          <w:sz w:val="22"/>
          <w:lang w:val="pt-PT"/>
        </w:rPr>
      </w:pPr>
    </w:p>
    <w:p w14:paraId="502F1D85" w14:textId="77777777" w:rsidR="00836E7D" w:rsidRPr="002E72E1" w:rsidRDefault="0056367C">
      <w:pPr>
        <w:pStyle w:val="BodyCustom"/>
        <w:spacing w:after="0"/>
        <w:rPr>
          <w:sz w:val="22"/>
          <w:lang w:val="pt-PT"/>
        </w:rPr>
      </w:pPr>
      <w:r w:rsidRPr="002E72E1">
        <w:rPr>
          <w:b/>
          <w:bCs/>
          <w:sz w:val="22"/>
          <w:lang w:val="pt-PT"/>
        </w:rPr>
        <w:t>Principais indicadores de desempenho (KPIs)</w:t>
      </w:r>
    </w:p>
    <w:p w14:paraId="502F1D86" w14:textId="77777777" w:rsidR="00836E7D" w:rsidRPr="002E72E1" w:rsidRDefault="0056367C" w:rsidP="344B0EBB">
      <w:pPr>
        <w:pStyle w:val="BodyCustom"/>
        <w:spacing w:line="240" w:lineRule="auto"/>
        <w:rPr>
          <w:sz w:val="22"/>
          <w:lang w:val="pt-PT"/>
        </w:rPr>
      </w:pPr>
      <w:r w:rsidRPr="344B0EBB">
        <w:rPr>
          <w:sz w:val="22"/>
          <w:lang w:val="pt-PT"/>
        </w:rPr>
        <w:t>Os seguintes indicadores serão utilizados para monitorizar o progresso no âmbito do Pilar 3.</w:t>
      </w:r>
    </w:p>
    <w:p w14:paraId="281F8FC2" w14:textId="4BCE372C" w:rsidR="00970EDA" w:rsidRPr="00AA4659" w:rsidRDefault="00BD3547" w:rsidP="00970EDA">
      <w:pPr>
        <w:spacing w:before="120" w:after="0" w:line="240" w:lineRule="auto"/>
        <w:jc w:val="both"/>
        <w:rPr>
          <w:b/>
          <w:i/>
          <w:color w:val="44546A" w:themeColor="text2"/>
          <w:sz w:val="20"/>
          <w:szCs w:val="20"/>
          <w:lang w:val="fr-FR"/>
        </w:rPr>
      </w:pPr>
      <w:bookmarkStart w:id="42" w:name="_Toc234496647"/>
      <w:proofErr w:type="spellStart"/>
      <w:r w:rsidRPr="00AA4659">
        <w:rPr>
          <w:rFonts w:ascii="Aptos" w:hAnsi="Aptos"/>
          <w:b/>
          <w:bCs/>
          <w:sz w:val="20"/>
          <w:szCs w:val="20"/>
          <w:lang w:val="fr-FR"/>
        </w:rPr>
        <w:t>Tabela</w:t>
      </w:r>
      <w:proofErr w:type="spellEnd"/>
      <w:r w:rsidRPr="00AA4659">
        <w:rPr>
          <w:rFonts w:ascii="Aptos" w:hAnsi="Aptos"/>
          <w:b/>
          <w:bCs/>
          <w:sz w:val="20"/>
          <w:szCs w:val="20"/>
          <w:lang w:val="fr-FR"/>
        </w:rPr>
        <w:t xml:space="preserve"> </w:t>
      </w:r>
      <w:r w:rsidRPr="00EE05AC">
        <w:rPr>
          <w:rFonts w:ascii="Aptos" w:hAnsi="Aptos"/>
          <w:b/>
          <w:bCs/>
          <w:sz w:val="20"/>
          <w:szCs w:val="20"/>
        </w:rPr>
        <w:fldChar w:fldCharType="begin"/>
      </w:r>
      <w:r w:rsidRPr="00AA4659">
        <w:rPr>
          <w:rFonts w:ascii="Aptos" w:hAnsi="Aptos"/>
          <w:b/>
          <w:bCs/>
          <w:sz w:val="20"/>
          <w:szCs w:val="20"/>
          <w:lang w:val="fr-FR"/>
        </w:rPr>
        <w:instrText xml:space="preserve"> SEQ Tabela \* ARABIC </w:instrText>
      </w:r>
      <w:r w:rsidRPr="00EE05AC">
        <w:rPr>
          <w:rFonts w:ascii="Aptos" w:hAnsi="Aptos"/>
          <w:b/>
          <w:bCs/>
          <w:sz w:val="20"/>
          <w:szCs w:val="20"/>
        </w:rPr>
        <w:fldChar w:fldCharType="separate"/>
      </w:r>
      <w:r w:rsidRPr="00AA4659">
        <w:rPr>
          <w:rFonts w:ascii="Aptos" w:hAnsi="Aptos"/>
          <w:b/>
          <w:bCs/>
          <w:noProof/>
          <w:sz w:val="20"/>
          <w:szCs w:val="20"/>
          <w:lang w:val="fr-FR"/>
        </w:rPr>
        <w:t>15</w:t>
      </w:r>
      <w:r w:rsidRPr="00EE05AC">
        <w:rPr>
          <w:rFonts w:ascii="Aptos" w:hAnsi="Aptos"/>
          <w:b/>
          <w:bCs/>
          <w:sz w:val="20"/>
          <w:szCs w:val="20"/>
        </w:rPr>
        <w:fldChar w:fldCharType="end"/>
      </w:r>
      <w:r w:rsidR="00970EDA" w:rsidRPr="00AA4659">
        <w:rPr>
          <w:rFonts w:ascii="Aptos" w:hAnsi="Aptos"/>
          <w:b/>
          <w:bCs/>
          <w:i/>
          <w:iCs/>
          <w:color w:val="44546A" w:themeColor="text2"/>
          <w:sz w:val="20"/>
          <w:szCs w:val="20"/>
          <w:lang w:val="fr-FR"/>
        </w:rPr>
        <w:t>.</w:t>
      </w:r>
      <w:r w:rsidR="00970EDA" w:rsidRPr="344B0EBB">
        <w:rPr>
          <w:sz w:val="22"/>
          <w:lang w:val="pt-PT"/>
        </w:rPr>
        <w:t xml:space="preserve"> </w:t>
      </w:r>
      <w:proofErr w:type="spellStart"/>
      <w:r w:rsidR="00970EDA" w:rsidRPr="00AA4659">
        <w:rPr>
          <w:rFonts w:ascii="Aptos" w:hAnsi="Aptos"/>
          <w:b/>
          <w:bCs/>
          <w:i/>
          <w:iCs/>
          <w:color w:val="44546A" w:themeColor="text2"/>
          <w:sz w:val="20"/>
          <w:szCs w:val="20"/>
          <w:lang w:val="fr-FR"/>
        </w:rPr>
        <w:t>Indicadores</w:t>
      </w:r>
      <w:proofErr w:type="spellEnd"/>
      <w:r w:rsidR="00970EDA" w:rsidRPr="00AA4659">
        <w:rPr>
          <w:rFonts w:ascii="Aptos" w:hAnsi="Aptos"/>
          <w:b/>
          <w:bCs/>
          <w:i/>
          <w:iCs/>
          <w:color w:val="44546A" w:themeColor="text2"/>
          <w:sz w:val="20"/>
          <w:szCs w:val="20"/>
          <w:lang w:val="fr-FR"/>
        </w:rPr>
        <w:t xml:space="preserve">-chave de </w:t>
      </w:r>
      <w:proofErr w:type="spellStart"/>
      <w:r w:rsidR="00970EDA" w:rsidRPr="00AA4659">
        <w:rPr>
          <w:rFonts w:ascii="Aptos" w:hAnsi="Aptos"/>
          <w:b/>
          <w:bCs/>
          <w:i/>
          <w:iCs/>
          <w:color w:val="44546A" w:themeColor="text2"/>
          <w:sz w:val="20"/>
          <w:szCs w:val="20"/>
          <w:lang w:val="fr-FR"/>
        </w:rPr>
        <w:t>desempenho</w:t>
      </w:r>
      <w:proofErr w:type="spellEnd"/>
      <w:r w:rsidR="00970EDA" w:rsidRPr="00AA4659">
        <w:rPr>
          <w:rFonts w:ascii="Aptos" w:hAnsi="Aptos"/>
          <w:b/>
          <w:bCs/>
          <w:i/>
          <w:iCs/>
          <w:color w:val="44546A" w:themeColor="text2"/>
          <w:sz w:val="20"/>
          <w:szCs w:val="20"/>
          <w:lang w:val="fr-FR"/>
        </w:rPr>
        <w:t xml:space="preserve"> (KPI) para a </w:t>
      </w:r>
      <w:proofErr w:type="spellStart"/>
      <w:r w:rsidR="00970EDA" w:rsidRPr="00AA4659">
        <w:rPr>
          <w:rFonts w:ascii="Aptos" w:hAnsi="Aptos"/>
          <w:b/>
          <w:bCs/>
          <w:i/>
          <w:iCs/>
          <w:color w:val="44546A" w:themeColor="text2"/>
          <w:sz w:val="20"/>
          <w:szCs w:val="20"/>
          <w:lang w:val="fr-FR"/>
        </w:rPr>
        <w:t>economia</w:t>
      </w:r>
      <w:proofErr w:type="spellEnd"/>
      <w:r w:rsidR="00970EDA" w:rsidRPr="00AA4659">
        <w:rPr>
          <w:rFonts w:ascii="Aptos" w:hAnsi="Aptos"/>
          <w:b/>
          <w:bCs/>
          <w:i/>
          <w:iCs/>
          <w:color w:val="44546A" w:themeColor="text2"/>
          <w:sz w:val="20"/>
          <w:szCs w:val="20"/>
          <w:lang w:val="fr-FR"/>
        </w:rPr>
        <w:t xml:space="preserve"> digital e </w:t>
      </w:r>
      <w:proofErr w:type="spellStart"/>
      <w:r w:rsidR="00970EDA" w:rsidRPr="00AA4659">
        <w:rPr>
          <w:rFonts w:ascii="Aptos" w:hAnsi="Aptos"/>
          <w:b/>
          <w:bCs/>
          <w:i/>
          <w:iCs/>
          <w:color w:val="44546A" w:themeColor="text2"/>
          <w:sz w:val="20"/>
          <w:szCs w:val="20"/>
          <w:lang w:val="fr-FR"/>
        </w:rPr>
        <w:t>a</w:t>
      </w:r>
      <w:proofErr w:type="spellEnd"/>
      <w:r w:rsidR="00970EDA" w:rsidRPr="00AA4659">
        <w:rPr>
          <w:rFonts w:ascii="Aptos" w:hAnsi="Aptos"/>
          <w:b/>
          <w:bCs/>
          <w:i/>
          <w:iCs/>
          <w:color w:val="44546A" w:themeColor="text2"/>
          <w:sz w:val="20"/>
          <w:szCs w:val="20"/>
          <w:lang w:val="fr-FR"/>
        </w:rPr>
        <w:t xml:space="preserve"> </w:t>
      </w:r>
      <w:proofErr w:type="spellStart"/>
      <w:r w:rsidR="00970EDA" w:rsidRPr="00AA4659">
        <w:rPr>
          <w:rFonts w:ascii="Aptos" w:hAnsi="Aptos"/>
          <w:b/>
          <w:bCs/>
          <w:i/>
          <w:iCs/>
          <w:color w:val="44546A" w:themeColor="text2"/>
          <w:sz w:val="20"/>
          <w:szCs w:val="20"/>
          <w:lang w:val="fr-FR"/>
        </w:rPr>
        <w:t>inovação</w:t>
      </w:r>
      <w:bookmarkEnd w:id="42"/>
      <w:proofErr w:type="spellEnd"/>
    </w:p>
    <w:tbl>
      <w:tblPr>
        <w:tblStyle w:val="TableGrid1"/>
        <w:tblW w:w="0" w:type="auto"/>
        <w:jc w:val="center"/>
        <w:tblLook w:val="04A0" w:firstRow="1" w:lastRow="0" w:firstColumn="1" w:lastColumn="0" w:noHBand="0" w:noVBand="1"/>
      </w:tblPr>
      <w:tblGrid>
        <w:gridCol w:w="2727"/>
        <w:gridCol w:w="1682"/>
        <w:gridCol w:w="2581"/>
        <w:gridCol w:w="1316"/>
        <w:gridCol w:w="1252"/>
      </w:tblGrid>
      <w:tr w:rsidR="00836E7D" w:rsidRPr="00C71943" w14:paraId="502F1D8E" w14:textId="77777777">
        <w:trPr>
          <w:jc w:val="center"/>
        </w:trPr>
        <w:tc>
          <w:tcPr>
            <w:tcW w:w="4086" w:type="dxa"/>
            <w:tcBorders>
              <w:top w:val="single" w:sz="4" w:space="0" w:color="auto"/>
              <w:left w:val="single" w:sz="4" w:space="0" w:color="auto"/>
              <w:bottom w:val="single" w:sz="4" w:space="0" w:color="auto"/>
              <w:right w:val="single" w:sz="4" w:space="0" w:color="auto"/>
            </w:tcBorders>
            <w:shd w:val="clear" w:color="auto" w:fill="D9EAF7"/>
            <w:tcMar>
              <w:top w:w="90" w:type="dxa"/>
              <w:left w:w="90" w:type="dxa"/>
              <w:bottom w:w="90" w:type="dxa"/>
              <w:right w:w="90" w:type="dxa"/>
            </w:tcMar>
            <w:vAlign w:val="center"/>
          </w:tcPr>
          <w:p w14:paraId="502F1D87" w14:textId="77777777" w:rsidR="00836E7D" w:rsidRPr="002E72E1" w:rsidRDefault="0056367C">
            <w:pPr>
              <w:spacing w:after="0" w:line="240" w:lineRule="auto"/>
              <w:rPr>
                <w:rFonts w:ascii="Aptos" w:hAnsi="Aptos" w:cstheme="minorHAnsi"/>
                <w:b/>
                <w:kern w:val="0"/>
                <w:sz w:val="20"/>
                <w:szCs w:val="20"/>
                <w:lang w:val="pt-PT"/>
              </w:rPr>
            </w:pPr>
            <w:r w:rsidRPr="002E72E1">
              <w:rPr>
                <w:rFonts w:ascii="Aptos" w:hAnsi="Aptos" w:cstheme="minorHAnsi"/>
                <w:b/>
                <w:kern w:val="0"/>
                <w:sz w:val="20"/>
                <w:szCs w:val="20"/>
                <w:lang w:val="pt-PT"/>
              </w:rPr>
              <w:t>Resultado esperado / Indicador-chave de desempenho (KPI)</w:t>
            </w:r>
          </w:p>
        </w:tc>
        <w:tc>
          <w:tcPr>
            <w:tcW w:w="1302" w:type="dxa"/>
            <w:tcBorders>
              <w:top w:val="single" w:sz="4" w:space="0" w:color="auto"/>
              <w:left w:val="single" w:sz="4" w:space="0" w:color="auto"/>
              <w:bottom w:val="single" w:sz="4" w:space="0" w:color="auto"/>
              <w:right w:val="single" w:sz="4" w:space="0" w:color="auto"/>
            </w:tcBorders>
            <w:shd w:val="clear" w:color="auto" w:fill="D9EAF7"/>
            <w:tcMar>
              <w:top w:w="90" w:type="dxa"/>
              <w:left w:w="90" w:type="dxa"/>
              <w:bottom w:w="90" w:type="dxa"/>
              <w:right w:w="90" w:type="dxa"/>
            </w:tcMar>
            <w:vAlign w:val="center"/>
          </w:tcPr>
          <w:p w14:paraId="502F1D88" w14:textId="77777777" w:rsidR="00836E7D" w:rsidRPr="00C71943" w:rsidRDefault="0011356D">
            <w:pPr>
              <w:spacing w:after="0" w:line="240" w:lineRule="auto"/>
              <w:jc w:val="center"/>
              <w:rPr>
                <w:rFonts w:ascii="Aptos" w:hAnsi="Aptos" w:cstheme="minorHAnsi"/>
                <w:b/>
                <w:kern w:val="0"/>
                <w:sz w:val="20"/>
                <w:szCs w:val="20"/>
              </w:rPr>
            </w:pPr>
            <w:proofErr w:type="spellStart"/>
            <w:r w:rsidRPr="00C71943">
              <w:rPr>
                <w:rFonts w:ascii="Aptos" w:hAnsi="Aptos" w:cstheme="minorHAnsi"/>
                <w:b/>
                <w:kern w:val="0"/>
                <w:sz w:val="20"/>
                <w:szCs w:val="20"/>
              </w:rPr>
              <w:t>Linha</w:t>
            </w:r>
            <w:proofErr w:type="spellEnd"/>
            <w:r w:rsidRPr="00C71943">
              <w:rPr>
                <w:rFonts w:ascii="Aptos" w:hAnsi="Aptos" w:cstheme="minorHAnsi"/>
                <w:b/>
                <w:kern w:val="0"/>
                <w:sz w:val="20"/>
                <w:szCs w:val="20"/>
              </w:rPr>
              <w:t xml:space="preserve"> de base</w:t>
            </w:r>
          </w:p>
        </w:tc>
        <w:tc>
          <w:tcPr>
            <w:tcW w:w="1489" w:type="dxa"/>
            <w:tcBorders>
              <w:top w:val="single" w:sz="4" w:space="0" w:color="auto"/>
              <w:left w:val="single" w:sz="4" w:space="0" w:color="auto"/>
              <w:bottom w:val="single" w:sz="4" w:space="0" w:color="auto"/>
              <w:right w:val="single" w:sz="4" w:space="0" w:color="auto"/>
            </w:tcBorders>
            <w:shd w:val="clear" w:color="auto" w:fill="D9EAF7"/>
            <w:tcMar>
              <w:top w:w="90" w:type="dxa"/>
              <w:left w:w="90" w:type="dxa"/>
              <w:bottom w:w="90" w:type="dxa"/>
              <w:right w:w="90" w:type="dxa"/>
            </w:tcMar>
            <w:vAlign w:val="center"/>
          </w:tcPr>
          <w:p w14:paraId="502F1D89" w14:textId="77777777" w:rsidR="00836E7D" w:rsidRPr="00C71943" w:rsidRDefault="0011356D">
            <w:pPr>
              <w:spacing w:after="0" w:line="240" w:lineRule="auto"/>
              <w:jc w:val="center"/>
              <w:rPr>
                <w:rFonts w:ascii="Aptos" w:hAnsi="Aptos" w:cstheme="minorHAnsi"/>
                <w:b/>
                <w:kern w:val="0"/>
                <w:sz w:val="20"/>
                <w:szCs w:val="20"/>
              </w:rPr>
            </w:pPr>
            <w:r w:rsidRPr="00C71943">
              <w:rPr>
                <w:rFonts w:ascii="Aptos" w:hAnsi="Aptos" w:cstheme="minorHAnsi"/>
                <w:b/>
                <w:kern w:val="0"/>
                <w:sz w:val="20"/>
                <w:szCs w:val="20"/>
              </w:rPr>
              <w:t>Meta 2030</w:t>
            </w:r>
          </w:p>
        </w:tc>
        <w:tc>
          <w:tcPr>
            <w:tcW w:w="1396" w:type="dxa"/>
            <w:tcBorders>
              <w:top w:val="single" w:sz="4" w:space="0" w:color="auto"/>
              <w:left w:val="single" w:sz="4" w:space="0" w:color="auto"/>
              <w:bottom w:val="single" w:sz="4" w:space="0" w:color="auto"/>
              <w:right w:val="single" w:sz="4" w:space="0" w:color="auto"/>
            </w:tcBorders>
            <w:shd w:val="clear" w:color="auto" w:fill="D9EAF7"/>
          </w:tcPr>
          <w:p w14:paraId="502F1D8A" w14:textId="77777777" w:rsidR="00FD6450" w:rsidRPr="00C71943" w:rsidRDefault="00FD6450">
            <w:pPr>
              <w:spacing w:after="0" w:line="240" w:lineRule="auto"/>
              <w:jc w:val="center"/>
              <w:rPr>
                <w:rFonts w:ascii="Aptos" w:hAnsi="Aptos" w:cstheme="minorHAnsi"/>
                <w:b/>
                <w:kern w:val="0"/>
                <w:sz w:val="20"/>
                <w:szCs w:val="20"/>
              </w:rPr>
            </w:pPr>
          </w:p>
          <w:p w14:paraId="502F1D8B" w14:textId="77777777" w:rsidR="00836E7D" w:rsidRPr="00C71943" w:rsidRDefault="0011356D">
            <w:pPr>
              <w:spacing w:after="0" w:line="240" w:lineRule="auto"/>
              <w:jc w:val="center"/>
              <w:rPr>
                <w:rFonts w:ascii="Aptos" w:hAnsi="Aptos" w:cstheme="minorHAnsi"/>
                <w:b/>
                <w:kern w:val="0"/>
                <w:sz w:val="20"/>
                <w:szCs w:val="20"/>
              </w:rPr>
            </w:pPr>
            <w:r w:rsidRPr="00C71943">
              <w:rPr>
                <w:rFonts w:ascii="Aptos" w:hAnsi="Aptos" w:cstheme="minorHAnsi"/>
                <w:b/>
                <w:kern w:val="0"/>
                <w:sz w:val="20"/>
                <w:szCs w:val="20"/>
              </w:rPr>
              <w:t>Fonte</w:t>
            </w:r>
          </w:p>
        </w:tc>
        <w:tc>
          <w:tcPr>
            <w:tcW w:w="1077" w:type="dxa"/>
            <w:tcBorders>
              <w:top w:val="single" w:sz="4" w:space="0" w:color="auto"/>
              <w:left w:val="single" w:sz="4" w:space="0" w:color="auto"/>
              <w:bottom w:val="single" w:sz="4" w:space="0" w:color="auto"/>
              <w:right w:val="single" w:sz="4" w:space="0" w:color="auto"/>
            </w:tcBorders>
            <w:shd w:val="clear" w:color="auto" w:fill="D9EAF7"/>
          </w:tcPr>
          <w:p w14:paraId="502F1D8C" w14:textId="77777777" w:rsidR="00836E7D" w:rsidRPr="00C71943" w:rsidRDefault="0011356D">
            <w:pPr>
              <w:spacing w:after="0" w:line="240" w:lineRule="auto"/>
              <w:jc w:val="center"/>
              <w:rPr>
                <w:rFonts w:ascii="Aptos" w:hAnsi="Aptos" w:cstheme="minorHAnsi"/>
                <w:b/>
                <w:kern w:val="0"/>
                <w:sz w:val="20"/>
                <w:szCs w:val="20"/>
              </w:rPr>
            </w:pPr>
            <w:proofErr w:type="spellStart"/>
            <w:r w:rsidRPr="00C71943">
              <w:rPr>
                <w:rFonts w:ascii="Aptos" w:hAnsi="Aptos" w:cstheme="minorHAnsi"/>
                <w:b/>
                <w:kern w:val="0"/>
                <w:sz w:val="20"/>
                <w:szCs w:val="20"/>
              </w:rPr>
              <w:t>Estratégico</w:t>
            </w:r>
            <w:proofErr w:type="spellEnd"/>
          </w:p>
          <w:p w14:paraId="502F1D8D" w14:textId="77777777" w:rsidR="00836E7D" w:rsidRPr="00C71943" w:rsidRDefault="0011356D">
            <w:pPr>
              <w:spacing w:after="0" w:line="240" w:lineRule="auto"/>
              <w:jc w:val="center"/>
              <w:rPr>
                <w:rFonts w:ascii="Aptos" w:hAnsi="Aptos" w:cstheme="minorHAnsi"/>
                <w:b/>
                <w:kern w:val="0"/>
                <w:sz w:val="20"/>
                <w:szCs w:val="20"/>
              </w:rPr>
            </w:pPr>
            <w:proofErr w:type="spellStart"/>
            <w:r w:rsidRPr="00C71943">
              <w:rPr>
                <w:rFonts w:ascii="Aptos" w:hAnsi="Aptos" w:cstheme="minorHAnsi"/>
                <w:b/>
                <w:kern w:val="0"/>
                <w:sz w:val="20"/>
                <w:szCs w:val="20"/>
              </w:rPr>
              <w:t>indicador</w:t>
            </w:r>
            <w:proofErr w:type="spellEnd"/>
            <w:r w:rsidRPr="00C71943">
              <w:rPr>
                <w:rFonts w:ascii="Aptos" w:hAnsi="Aptos" w:cstheme="minorHAnsi"/>
                <w:b/>
                <w:kern w:val="0"/>
                <w:sz w:val="20"/>
                <w:szCs w:val="20"/>
              </w:rPr>
              <w:t xml:space="preserve"> de </w:t>
            </w:r>
            <w:proofErr w:type="spellStart"/>
            <w:r w:rsidRPr="00C71943">
              <w:rPr>
                <w:rFonts w:ascii="Aptos" w:hAnsi="Aptos" w:cstheme="minorHAnsi"/>
                <w:b/>
                <w:kern w:val="0"/>
                <w:sz w:val="20"/>
                <w:szCs w:val="20"/>
              </w:rPr>
              <w:t>mudança</w:t>
            </w:r>
            <w:proofErr w:type="spellEnd"/>
          </w:p>
        </w:tc>
      </w:tr>
      <w:tr w:rsidR="00836E7D" w:rsidRPr="00C71943" w14:paraId="502F1D94" w14:textId="77777777">
        <w:trPr>
          <w:jc w:val="center"/>
        </w:trPr>
        <w:tc>
          <w:tcPr>
            <w:tcW w:w="4086"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D8F" w14:textId="77777777" w:rsidR="00836E7D" w:rsidRPr="002E72E1" w:rsidRDefault="0056367C">
            <w:pPr>
              <w:spacing w:after="0" w:line="240" w:lineRule="auto"/>
              <w:rPr>
                <w:rFonts w:ascii="Aptos" w:hAnsi="Aptos" w:cstheme="minorHAnsi"/>
                <w:bCs/>
                <w:kern w:val="0"/>
                <w:sz w:val="20"/>
                <w:szCs w:val="20"/>
                <w:lang w:val="pt-PT"/>
              </w:rPr>
            </w:pPr>
            <w:r w:rsidRPr="002E72E1">
              <w:rPr>
                <w:rFonts w:ascii="Aptos" w:hAnsi="Aptos" w:cstheme="minorHAnsi"/>
                <w:bCs/>
                <w:kern w:val="0"/>
                <w:sz w:val="20"/>
                <w:szCs w:val="20"/>
                <w:lang w:val="pt-PT"/>
              </w:rPr>
              <w:t xml:space="preserve">% das PME utilizam pelo </w:t>
            </w:r>
            <w:r w:rsidRPr="002E72E1">
              <w:rPr>
                <w:rFonts w:ascii="Aptos" w:hAnsi="Aptos" w:cstheme="minorHAnsi"/>
                <w:bCs/>
                <w:kern w:val="0"/>
                <w:sz w:val="20"/>
                <w:szCs w:val="20"/>
                <w:lang w:val="pt-PT"/>
              </w:rPr>
              <w:lastRenderedPageBreak/>
              <w:t>menos uma ferramenta digital para operações comerciais</w:t>
            </w:r>
          </w:p>
        </w:tc>
        <w:tc>
          <w:tcPr>
            <w:tcW w:w="1302"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D90" w14:textId="77777777" w:rsidR="00836E7D" w:rsidRPr="00C71943" w:rsidRDefault="0011356D">
            <w:pPr>
              <w:spacing w:after="0" w:line="240" w:lineRule="auto"/>
              <w:jc w:val="center"/>
              <w:rPr>
                <w:rFonts w:ascii="Aptos" w:hAnsi="Aptos" w:cstheme="minorHAnsi"/>
                <w:bCs/>
                <w:kern w:val="0"/>
                <w:sz w:val="20"/>
                <w:szCs w:val="20"/>
              </w:rPr>
            </w:pPr>
            <w:r w:rsidRPr="00C71943">
              <w:rPr>
                <w:rFonts w:ascii="Aptos" w:hAnsi="Aptos" w:cstheme="minorHAnsi"/>
                <w:bCs/>
                <w:kern w:val="0"/>
                <w:sz w:val="20"/>
                <w:szCs w:val="20"/>
              </w:rPr>
              <w:lastRenderedPageBreak/>
              <w:t>Sem dados</w:t>
            </w:r>
          </w:p>
        </w:tc>
        <w:tc>
          <w:tcPr>
            <w:tcW w:w="1489"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D91" w14:textId="77777777" w:rsidR="00836E7D" w:rsidRPr="00C71943" w:rsidRDefault="0011356D">
            <w:pPr>
              <w:spacing w:after="0" w:line="240" w:lineRule="auto"/>
              <w:jc w:val="center"/>
              <w:rPr>
                <w:rFonts w:ascii="Aptos" w:hAnsi="Aptos" w:cstheme="minorHAnsi"/>
                <w:bCs/>
                <w:kern w:val="0"/>
                <w:sz w:val="20"/>
                <w:szCs w:val="20"/>
              </w:rPr>
            </w:pPr>
            <w:r w:rsidRPr="00C71943">
              <w:rPr>
                <w:rFonts w:ascii="Aptos" w:hAnsi="Aptos" w:cstheme="minorHAnsi"/>
                <w:bCs/>
                <w:kern w:val="0"/>
                <w:sz w:val="20"/>
                <w:szCs w:val="20"/>
              </w:rPr>
              <w:t>40%</w:t>
            </w:r>
          </w:p>
        </w:tc>
        <w:tc>
          <w:tcPr>
            <w:tcW w:w="1396" w:type="dxa"/>
            <w:tcBorders>
              <w:top w:val="single" w:sz="4" w:space="0" w:color="auto"/>
              <w:left w:val="single" w:sz="4" w:space="0" w:color="auto"/>
              <w:bottom w:val="single" w:sz="4" w:space="0" w:color="auto"/>
              <w:right w:val="single" w:sz="4" w:space="0" w:color="auto"/>
            </w:tcBorders>
            <w:vAlign w:val="center"/>
          </w:tcPr>
          <w:p w14:paraId="502F1D92" w14:textId="77777777" w:rsidR="00836E7D" w:rsidRPr="002E72E1" w:rsidRDefault="0056367C">
            <w:pPr>
              <w:spacing w:after="0" w:line="240" w:lineRule="auto"/>
              <w:jc w:val="center"/>
              <w:rPr>
                <w:rFonts w:ascii="Aptos" w:hAnsi="Aptos" w:cstheme="minorHAnsi"/>
                <w:bCs/>
                <w:kern w:val="0"/>
                <w:sz w:val="20"/>
                <w:szCs w:val="20"/>
                <w:lang w:val="pt-PT"/>
              </w:rPr>
            </w:pPr>
            <w:r w:rsidRPr="002E72E1">
              <w:rPr>
                <w:rFonts w:ascii="Aptos" w:eastAsia="Aptos" w:hAnsi="Aptos" w:cstheme="minorHAnsi"/>
                <w:bCs/>
                <w:kern w:val="0"/>
                <w:sz w:val="20"/>
                <w:szCs w:val="20"/>
                <w:lang w:val="pt-PT"/>
              </w:rPr>
              <w:t xml:space="preserve">INE, </w:t>
            </w:r>
            <w:r w:rsidRPr="002E72E1">
              <w:rPr>
                <w:rFonts w:ascii="Aptos" w:eastAsia="Aptos" w:hAnsi="Aptos" w:cstheme="minorHAnsi"/>
                <w:bCs/>
                <w:kern w:val="0"/>
                <w:sz w:val="20"/>
                <w:szCs w:val="20"/>
                <w:lang w:val="pt-PT"/>
              </w:rPr>
              <w:lastRenderedPageBreak/>
              <w:t>Ministério do Comércio, inquéritos às empresas</w:t>
            </w:r>
          </w:p>
        </w:tc>
        <w:tc>
          <w:tcPr>
            <w:tcW w:w="1077" w:type="dxa"/>
            <w:tcBorders>
              <w:top w:val="single" w:sz="4" w:space="0" w:color="auto"/>
              <w:left w:val="single" w:sz="4" w:space="0" w:color="auto"/>
              <w:bottom w:val="single" w:sz="4" w:space="0" w:color="auto"/>
              <w:right w:val="single" w:sz="4" w:space="0" w:color="auto"/>
            </w:tcBorders>
            <w:vAlign w:val="center"/>
          </w:tcPr>
          <w:p w14:paraId="502F1D93" w14:textId="77777777" w:rsidR="00836E7D" w:rsidRPr="00C71943" w:rsidRDefault="0011356D">
            <w:pPr>
              <w:spacing w:after="0" w:line="240" w:lineRule="auto"/>
              <w:rPr>
                <w:rFonts w:ascii="Aptos" w:hAnsi="Aptos" w:cstheme="minorHAnsi"/>
                <w:bCs/>
                <w:kern w:val="0"/>
                <w:sz w:val="20"/>
                <w:szCs w:val="20"/>
              </w:rPr>
            </w:pPr>
            <w:r w:rsidRPr="00C71943">
              <w:rPr>
                <w:rFonts w:ascii="Aptos" w:hAnsi="Aptos" w:cstheme="minorHAnsi"/>
                <w:bCs/>
                <w:kern w:val="0"/>
                <w:sz w:val="20"/>
                <w:szCs w:val="20"/>
              </w:rPr>
              <w:lastRenderedPageBreak/>
              <w:t>M8</w:t>
            </w:r>
          </w:p>
        </w:tc>
      </w:tr>
      <w:tr w:rsidR="00836E7D" w:rsidRPr="00C71943" w14:paraId="502F1D9A" w14:textId="77777777">
        <w:trPr>
          <w:jc w:val="center"/>
        </w:trPr>
        <w:tc>
          <w:tcPr>
            <w:tcW w:w="4086"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D95" w14:textId="77777777" w:rsidR="00836E7D" w:rsidRPr="002E72E1" w:rsidRDefault="0056367C">
            <w:pPr>
              <w:spacing w:after="0" w:line="240" w:lineRule="auto"/>
              <w:rPr>
                <w:rFonts w:ascii="Aptos" w:hAnsi="Aptos" w:cstheme="minorHAnsi"/>
                <w:bCs/>
                <w:kern w:val="0"/>
                <w:sz w:val="20"/>
                <w:szCs w:val="20"/>
                <w:lang w:val="pt-PT"/>
              </w:rPr>
            </w:pPr>
            <w:r w:rsidRPr="002E72E1">
              <w:rPr>
                <w:rFonts w:ascii="Aptos" w:hAnsi="Aptos" w:cstheme="minorHAnsi"/>
                <w:bCs/>
                <w:kern w:val="0"/>
                <w:sz w:val="20"/>
                <w:szCs w:val="20"/>
                <w:lang w:val="pt-PT"/>
              </w:rPr>
              <w:t>% de micro, pequenas e médias empresas que utilizam pagamentos digitais</w:t>
            </w:r>
          </w:p>
        </w:tc>
        <w:tc>
          <w:tcPr>
            <w:tcW w:w="1302"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D96" w14:textId="77777777" w:rsidR="00836E7D" w:rsidRPr="00C71943" w:rsidRDefault="0011356D">
            <w:pPr>
              <w:spacing w:after="0" w:line="240" w:lineRule="auto"/>
              <w:jc w:val="center"/>
              <w:rPr>
                <w:rFonts w:ascii="Aptos" w:hAnsi="Aptos" w:cstheme="minorHAnsi"/>
                <w:bCs/>
                <w:kern w:val="0"/>
                <w:sz w:val="20"/>
                <w:szCs w:val="20"/>
              </w:rPr>
            </w:pPr>
            <w:r w:rsidRPr="00C71943">
              <w:rPr>
                <w:rFonts w:ascii="Aptos" w:hAnsi="Aptos" w:cstheme="minorHAnsi"/>
                <w:bCs/>
                <w:kern w:val="0"/>
                <w:sz w:val="20"/>
                <w:szCs w:val="20"/>
              </w:rPr>
              <w:t>Sem dados</w:t>
            </w:r>
          </w:p>
        </w:tc>
        <w:tc>
          <w:tcPr>
            <w:tcW w:w="1489"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D97" w14:textId="77777777" w:rsidR="00836E7D" w:rsidRPr="00C71943" w:rsidRDefault="0011356D">
            <w:pPr>
              <w:spacing w:after="0" w:line="240" w:lineRule="auto"/>
              <w:jc w:val="center"/>
              <w:rPr>
                <w:rFonts w:ascii="Aptos" w:hAnsi="Aptos" w:cstheme="minorHAnsi"/>
                <w:bCs/>
                <w:kern w:val="0"/>
                <w:sz w:val="20"/>
                <w:szCs w:val="20"/>
              </w:rPr>
            </w:pPr>
            <w:r w:rsidRPr="00C71943">
              <w:rPr>
                <w:rFonts w:ascii="Aptos" w:hAnsi="Aptos" w:cstheme="minorHAnsi"/>
                <w:bCs/>
                <w:kern w:val="0"/>
                <w:sz w:val="20"/>
                <w:szCs w:val="20"/>
              </w:rPr>
              <w:t>50%</w:t>
            </w:r>
          </w:p>
        </w:tc>
        <w:tc>
          <w:tcPr>
            <w:tcW w:w="1396" w:type="dxa"/>
            <w:tcBorders>
              <w:top w:val="single" w:sz="4" w:space="0" w:color="auto"/>
              <w:left w:val="single" w:sz="4" w:space="0" w:color="auto"/>
              <w:bottom w:val="single" w:sz="4" w:space="0" w:color="auto"/>
              <w:right w:val="single" w:sz="4" w:space="0" w:color="auto"/>
            </w:tcBorders>
            <w:vAlign w:val="center"/>
          </w:tcPr>
          <w:p w14:paraId="502F1D98" w14:textId="77777777" w:rsidR="00836E7D" w:rsidRPr="002E72E1" w:rsidRDefault="0056367C">
            <w:pPr>
              <w:spacing w:after="0" w:line="240" w:lineRule="auto"/>
              <w:jc w:val="center"/>
              <w:rPr>
                <w:rFonts w:ascii="Aptos" w:eastAsia="Aptos" w:hAnsi="Aptos" w:cstheme="minorHAnsi"/>
                <w:bCs/>
                <w:kern w:val="0"/>
                <w:sz w:val="20"/>
                <w:szCs w:val="20"/>
                <w:lang w:val="pt-PT"/>
              </w:rPr>
            </w:pPr>
            <w:r w:rsidRPr="002E72E1">
              <w:rPr>
                <w:rFonts w:ascii="Aptos" w:eastAsia="Aptos" w:hAnsi="Aptos" w:cstheme="minorHAnsi"/>
                <w:bCs/>
                <w:kern w:val="0"/>
                <w:sz w:val="20"/>
                <w:szCs w:val="20"/>
                <w:lang w:val="pt-PT"/>
              </w:rPr>
              <w:t>BdM; INE; Ministério da Indústria e Comércio; pesquisas de mercado</w:t>
            </w:r>
          </w:p>
        </w:tc>
        <w:tc>
          <w:tcPr>
            <w:tcW w:w="1077" w:type="dxa"/>
            <w:tcBorders>
              <w:top w:val="single" w:sz="4" w:space="0" w:color="auto"/>
              <w:left w:val="single" w:sz="4" w:space="0" w:color="auto"/>
              <w:bottom w:val="single" w:sz="4" w:space="0" w:color="auto"/>
              <w:right w:val="single" w:sz="4" w:space="0" w:color="auto"/>
            </w:tcBorders>
            <w:vAlign w:val="center"/>
          </w:tcPr>
          <w:p w14:paraId="502F1D99" w14:textId="77777777" w:rsidR="00836E7D" w:rsidRPr="00C71943" w:rsidRDefault="0011356D">
            <w:pPr>
              <w:spacing w:after="0" w:line="240" w:lineRule="auto"/>
              <w:rPr>
                <w:rFonts w:ascii="Aptos" w:hAnsi="Aptos" w:cstheme="minorHAnsi"/>
                <w:bCs/>
                <w:kern w:val="0"/>
                <w:sz w:val="20"/>
                <w:szCs w:val="20"/>
              </w:rPr>
            </w:pPr>
            <w:r w:rsidRPr="00C71943">
              <w:rPr>
                <w:rFonts w:ascii="Aptos" w:hAnsi="Aptos" w:cstheme="minorHAnsi"/>
                <w:bCs/>
                <w:kern w:val="0"/>
                <w:sz w:val="20"/>
                <w:szCs w:val="20"/>
              </w:rPr>
              <w:t>M7, M8</w:t>
            </w:r>
          </w:p>
        </w:tc>
      </w:tr>
      <w:tr w:rsidR="00836E7D" w:rsidRPr="00C71943" w14:paraId="502F1DA0" w14:textId="77777777">
        <w:trPr>
          <w:jc w:val="center"/>
        </w:trPr>
        <w:tc>
          <w:tcPr>
            <w:tcW w:w="4086"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D9B" w14:textId="7B244036" w:rsidR="00836E7D" w:rsidRPr="002E72E1" w:rsidRDefault="0056367C">
            <w:pPr>
              <w:spacing w:after="0" w:line="240" w:lineRule="auto"/>
              <w:rPr>
                <w:rFonts w:ascii="Aptos" w:hAnsi="Aptos" w:cstheme="minorHAnsi"/>
                <w:bCs/>
                <w:kern w:val="0"/>
                <w:sz w:val="20"/>
                <w:szCs w:val="20"/>
                <w:lang w:val="pt-PT"/>
              </w:rPr>
            </w:pPr>
            <w:r w:rsidRPr="002E72E1">
              <w:rPr>
                <w:rFonts w:ascii="Aptos" w:hAnsi="Aptos" w:cstheme="minorHAnsi"/>
                <w:bCs/>
                <w:kern w:val="0"/>
                <w:sz w:val="20"/>
                <w:szCs w:val="20"/>
                <w:lang w:val="pt-PT"/>
              </w:rPr>
              <w:t>Número de startups digitais a</w:t>
            </w:r>
            <w:r w:rsidR="00FD6450" w:rsidRPr="00C71943">
              <w:rPr>
                <w:rFonts w:ascii="Aptos" w:hAnsi="Aptos" w:cstheme="minorHAnsi"/>
                <w:bCs/>
                <w:kern w:val="0"/>
                <w:sz w:val="20"/>
                <w:szCs w:val="20"/>
                <w:lang w:val="pt-PT"/>
              </w:rPr>
              <w:t>c</w:t>
            </w:r>
            <w:r w:rsidRPr="002E72E1">
              <w:rPr>
                <w:rFonts w:ascii="Aptos" w:hAnsi="Aptos" w:cstheme="minorHAnsi"/>
                <w:bCs/>
                <w:kern w:val="0"/>
                <w:sz w:val="20"/>
                <w:szCs w:val="20"/>
                <w:lang w:val="pt-PT"/>
              </w:rPr>
              <w:t>tivas em incubadoras ou aceleradoras / Número de províncias com pelo menos um polo de inovação em funcionamento</w:t>
            </w:r>
          </w:p>
        </w:tc>
        <w:tc>
          <w:tcPr>
            <w:tcW w:w="1302"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D9C" w14:textId="77777777" w:rsidR="00836E7D" w:rsidRPr="002E72E1" w:rsidRDefault="00836E7D">
            <w:pPr>
              <w:spacing w:after="0" w:line="240" w:lineRule="auto"/>
              <w:jc w:val="center"/>
              <w:rPr>
                <w:rFonts w:ascii="Aptos" w:hAnsi="Aptos" w:cstheme="minorHAnsi"/>
                <w:bCs/>
                <w:kern w:val="0"/>
                <w:sz w:val="20"/>
                <w:szCs w:val="20"/>
                <w:lang w:val="pt-PT"/>
              </w:rPr>
            </w:pPr>
          </w:p>
        </w:tc>
        <w:tc>
          <w:tcPr>
            <w:tcW w:w="1489"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D9D" w14:textId="77777777" w:rsidR="00836E7D" w:rsidRPr="00C71943" w:rsidRDefault="0011356D">
            <w:pPr>
              <w:spacing w:after="0" w:line="240" w:lineRule="auto"/>
              <w:jc w:val="center"/>
              <w:rPr>
                <w:rFonts w:ascii="Aptos" w:hAnsi="Aptos" w:cstheme="minorHAnsi"/>
                <w:bCs/>
                <w:kern w:val="0"/>
                <w:sz w:val="20"/>
                <w:szCs w:val="20"/>
              </w:rPr>
            </w:pPr>
            <w:r w:rsidRPr="00C71943">
              <w:rPr>
                <w:rFonts w:ascii="Aptos" w:hAnsi="Aptos" w:cstheme="minorHAnsi"/>
                <w:bCs/>
                <w:kern w:val="0"/>
                <w:sz w:val="20"/>
                <w:szCs w:val="20"/>
              </w:rPr>
              <w:t>+3</w:t>
            </w:r>
            <w:r w:rsidRPr="00C71943">
              <w:rPr>
                <w:rStyle w:val="FootnoteReference"/>
                <w:rFonts w:ascii="Aptos" w:hAnsi="Aptos" w:cstheme="minorHAnsi"/>
                <w:bCs/>
                <w:kern w:val="0"/>
                <w:sz w:val="20"/>
                <w:szCs w:val="20"/>
              </w:rPr>
              <w:footnoteReference w:id="77"/>
            </w:r>
          </w:p>
        </w:tc>
        <w:tc>
          <w:tcPr>
            <w:tcW w:w="1396" w:type="dxa"/>
            <w:tcBorders>
              <w:top w:val="single" w:sz="4" w:space="0" w:color="auto"/>
              <w:left w:val="single" w:sz="4" w:space="0" w:color="auto"/>
              <w:bottom w:val="single" w:sz="4" w:space="0" w:color="auto"/>
              <w:right w:val="single" w:sz="4" w:space="0" w:color="auto"/>
            </w:tcBorders>
            <w:vAlign w:val="center"/>
          </w:tcPr>
          <w:p w14:paraId="502F1D9E" w14:textId="77777777" w:rsidR="00836E7D" w:rsidRPr="00C71943" w:rsidRDefault="0011356D">
            <w:pPr>
              <w:spacing w:after="0" w:line="240" w:lineRule="auto"/>
              <w:jc w:val="center"/>
              <w:rPr>
                <w:rFonts w:ascii="Aptos" w:hAnsi="Aptos" w:cstheme="minorHAnsi"/>
                <w:bCs/>
                <w:kern w:val="0"/>
                <w:sz w:val="20"/>
                <w:szCs w:val="20"/>
              </w:rPr>
            </w:pPr>
            <w:r w:rsidRPr="00C71943">
              <w:rPr>
                <w:rFonts w:ascii="Aptos" w:hAnsi="Aptos" w:cstheme="minorHAnsi"/>
                <w:bCs/>
                <w:kern w:val="0"/>
                <w:sz w:val="20"/>
                <w:szCs w:val="20"/>
              </w:rPr>
              <w:t>INCIT/ MCTD/ CITT</w:t>
            </w:r>
          </w:p>
        </w:tc>
        <w:tc>
          <w:tcPr>
            <w:tcW w:w="1077" w:type="dxa"/>
            <w:tcBorders>
              <w:top w:val="single" w:sz="4" w:space="0" w:color="auto"/>
              <w:left w:val="single" w:sz="4" w:space="0" w:color="auto"/>
              <w:bottom w:val="single" w:sz="4" w:space="0" w:color="auto"/>
              <w:right w:val="single" w:sz="4" w:space="0" w:color="auto"/>
            </w:tcBorders>
            <w:vAlign w:val="center"/>
          </w:tcPr>
          <w:p w14:paraId="502F1D9F" w14:textId="77777777" w:rsidR="00836E7D" w:rsidRPr="00C71943" w:rsidRDefault="0011356D">
            <w:pPr>
              <w:spacing w:after="0" w:line="240" w:lineRule="auto"/>
              <w:jc w:val="center"/>
              <w:rPr>
                <w:rFonts w:ascii="Aptos" w:hAnsi="Aptos" w:cstheme="minorHAnsi"/>
                <w:bCs/>
                <w:kern w:val="0"/>
                <w:sz w:val="20"/>
                <w:szCs w:val="20"/>
              </w:rPr>
            </w:pPr>
            <w:r w:rsidRPr="00C71943">
              <w:rPr>
                <w:rFonts w:ascii="Aptos" w:hAnsi="Aptos" w:cstheme="minorHAnsi"/>
                <w:bCs/>
                <w:kern w:val="0"/>
                <w:sz w:val="20"/>
                <w:szCs w:val="20"/>
              </w:rPr>
              <w:t>M8</w:t>
            </w:r>
          </w:p>
        </w:tc>
      </w:tr>
      <w:tr w:rsidR="00836E7D" w:rsidRPr="00C71943" w14:paraId="502F1DA6" w14:textId="77777777">
        <w:trPr>
          <w:jc w:val="center"/>
        </w:trPr>
        <w:tc>
          <w:tcPr>
            <w:tcW w:w="4086"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DA1" w14:textId="77777777" w:rsidR="00836E7D" w:rsidRPr="002E72E1" w:rsidRDefault="0056367C">
            <w:pPr>
              <w:spacing w:after="0" w:line="240" w:lineRule="auto"/>
              <w:rPr>
                <w:rFonts w:ascii="Aptos" w:hAnsi="Aptos"/>
                <w:kern w:val="0"/>
                <w:sz w:val="20"/>
                <w:szCs w:val="20"/>
                <w:lang w:val="pt-PT"/>
              </w:rPr>
            </w:pPr>
            <w:r w:rsidRPr="002E72E1">
              <w:rPr>
                <w:rFonts w:ascii="Aptos" w:hAnsi="Aptos"/>
                <w:kern w:val="0"/>
                <w:sz w:val="20"/>
                <w:szCs w:val="20"/>
                <w:lang w:val="pt-PT"/>
              </w:rPr>
              <w:t>Número de ferramentas operacionais de experimentação regulatória, como as sandboxes, que apoiam a inovação digital.</w:t>
            </w:r>
          </w:p>
        </w:tc>
        <w:tc>
          <w:tcPr>
            <w:tcW w:w="1302"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DA2" w14:textId="77777777" w:rsidR="00836E7D" w:rsidRPr="002E72E1" w:rsidRDefault="0056367C">
            <w:pPr>
              <w:spacing w:after="0" w:line="240" w:lineRule="auto"/>
              <w:jc w:val="center"/>
              <w:rPr>
                <w:rFonts w:ascii="Aptos" w:hAnsi="Aptos" w:cstheme="minorHAnsi"/>
                <w:bCs/>
                <w:kern w:val="0"/>
                <w:sz w:val="20"/>
                <w:szCs w:val="20"/>
                <w:lang w:val="pt-PT"/>
              </w:rPr>
            </w:pPr>
            <w:r w:rsidRPr="002E72E1">
              <w:rPr>
                <w:rFonts w:ascii="Aptos" w:hAnsi="Aptos" w:cstheme="minorHAnsi"/>
                <w:bCs/>
                <w:kern w:val="0"/>
                <w:sz w:val="20"/>
                <w:szCs w:val="20"/>
                <w:lang w:val="pt-PT"/>
              </w:rPr>
              <w:t>Pelo menos 1 ambiente regulatório experimental (sandbox) para fintechs da responsabilidade do Banco de Moçambique.</w:t>
            </w:r>
          </w:p>
        </w:tc>
        <w:tc>
          <w:tcPr>
            <w:tcW w:w="1489"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DA3" w14:textId="77777777" w:rsidR="00836E7D" w:rsidRPr="002E72E1" w:rsidRDefault="0056367C">
            <w:pPr>
              <w:spacing w:after="0" w:line="240" w:lineRule="auto"/>
              <w:jc w:val="center"/>
              <w:rPr>
                <w:rFonts w:ascii="Aptos" w:hAnsi="Aptos" w:cstheme="minorHAnsi"/>
                <w:bCs/>
                <w:kern w:val="0"/>
                <w:sz w:val="20"/>
                <w:szCs w:val="20"/>
                <w:lang w:val="pt-PT"/>
              </w:rPr>
            </w:pPr>
            <w:r w:rsidRPr="002E72E1">
              <w:rPr>
                <w:rFonts w:ascii="Aptos" w:hAnsi="Aptos" w:cstheme="minorHAnsi"/>
                <w:kern w:val="0"/>
                <w:sz w:val="20"/>
                <w:szCs w:val="20"/>
                <w:lang w:val="pt-PT"/>
              </w:rPr>
              <w:t>Pelo menos 3 ambientes de teste operacionais — por exemplo, fintech, telecomunicações/serviços digitais, tecnologia climática/agrotecnologia ou tecnologia energética.</w:t>
            </w:r>
          </w:p>
        </w:tc>
        <w:tc>
          <w:tcPr>
            <w:tcW w:w="1396" w:type="dxa"/>
            <w:tcBorders>
              <w:top w:val="single" w:sz="4" w:space="0" w:color="auto"/>
              <w:left w:val="single" w:sz="4" w:space="0" w:color="auto"/>
              <w:bottom w:val="single" w:sz="4" w:space="0" w:color="auto"/>
              <w:right w:val="single" w:sz="4" w:space="0" w:color="auto"/>
            </w:tcBorders>
            <w:vAlign w:val="center"/>
          </w:tcPr>
          <w:p w14:paraId="502F1DA4" w14:textId="77777777" w:rsidR="00836E7D" w:rsidRPr="002E72E1" w:rsidRDefault="0056367C">
            <w:pPr>
              <w:spacing w:after="0" w:line="240" w:lineRule="auto"/>
              <w:jc w:val="center"/>
              <w:rPr>
                <w:rFonts w:ascii="Aptos" w:hAnsi="Aptos" w:cstheme="minorHAnsi"/>
                <w:bCs/>
                <w:kern w:val="0"/>
                <w:sz w:val="20"/>
                <w:szCs w:val="20"/>
                <w:lang w:val="pt-PT"/>
              </w:rPr>
            </w:pPr>
            <w:r w:rsidRPr="002E72E1">
              <w:rPr>
                <w:rFonts w:ascii="Aptos" w:hAnsi="Aptos" w:cstheme="minorHAnsi"/>
                <w:bCs/>
                <w:kern w:val="0"/>
                <w:sz w:val="20"/>
                <w:szCs w:val="20"/>
                <w:lang w:val="pt-PT"/>
              </w:rPr>
              <w:t>BdM; INCM; INTIC; reguladores setoriais</w:t>
            </w:r>
          </w:p>
        </w:tc>
        <w:tc>
          <w:tcPr>
            <w:tcW w:w="1077" w:type="dxa"/>
            <w:tcBorders>
              <w:top w:val="single" w:sz="4" w:space="0" w:color="auto"/>
              <w:left w:val="single" w:sz="4" w:space="0" w:color="auto"/>
              <w:bottom w:val="single" w:sz="4" w:space="0" w:color="auto"/>
              <w:right w:val="single" w:sz="4" w:space="0" w:color="auto"/>
            </w:tcBorders>
            <w:vAlign w:val="center"/>
          </w:tcPr>
          <w:p w14:paraId="502F1DA5" w14:textId="77777777" w:rsidR="00836E7D" w:rsidRPr="00C71943" w:rsidRDefault="0011356D">
            <w:pPr>
              <w:spacing w:after="0" w:line="240" w:lineRule="auto"/>
              <w:rPr>
                <w:rFonts w:ascii="Aptos" w:hAnsi="Aptos" w:cstheme="minorHAnsi"/>
                <w:bCs/>
                <w:kern w:val="0"/>
                <w:sz w:val="20"/>
                <w:szCs w:val="20"/>
              </w:rPr>
            </w:pPr>
            <w:r w:rsidRPr="00C71943">
              <w:rPr>
                <w:rFonts w:ascii="Aptos" w:hAnsi="Aptos" w:cstheme="minorHAnsi"/>
                <w:bCs/>
                <w:kern w:val="0"/>
                <w:sz w:val="20"/>
                <w:szCs w:val="20"/>
              </w:rPr>
              <w:t>M7, M8</w:t>
            </w:r>
          </w:p>
        </w:tc>
      </w:tr>
      <w:tr w:rsidR="00836E7D" w:rsidRPr="00C71943" w14:paraId="502F1DAC" w14:textId="77777777">
        <w:trPr>
          <w:jc w:val="center"/>
        </w:trPr>
        <w:tc>
          <w:tcPr>
            <w:tcW w:w="4086"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DA7" w14:textId="77777777" w:rsidR="00836E7D" w:rsidRPr="002E72E1" w:rsidRDefault="0056367C">
            <w:pPr>
              <w:spacing w:after="0" w:line="240" w:lineRule="auto"/>
              <w:rPr>
                <w:rFonts w:ascii="Aptos" w:hAnsi="Aptos" w:cstheme="minorHAnsi"/>
                <w:bCs/>
                <w:kern w:val="0"/>
                <w:sz w:val="20"/>
                <w:szCs w:val="20"/>
                <w:lang w:val="pt-PT"/>
              </w:rPr>
            </w:pPr>
            <w:r w:rsidRPr="002E72E1">
              <w:rPr>
                <w:rFonts w:ascii="Aptos" w:hAnsi="Aptos" w:cstheme="minorHAnsi"/>
                <w:bCs/>
                <w:kern w:val="0"/>
                <w:sz w:val="20"/>
                <w:szCs w:val="20"/>
                <w:lang w:val="pt-PT"/>
              </w:rPr>
              <w:t>Despesas em I&amp;D (GERD)</w:t>
            </w:r>
            <w:r w:rsidR="0011356D" w:rsidRPr="00C71943">
              <w:rPr>
                <w:rStyle w:val="FootnoteReference"/>
                <w:rFonts w:ascii="Aptos" w:hAnsi="Aptos" w:cstheme="minorHAnsi"/>
                <w:bCs/>
                <w:kern w:val="0"/>
                <w:sz w:val="20"/>
                <w:szCs w:val="20"/>
              </w:rPr>
              <w:footnoteReference w:id="78"/>
            </w:r>
            <w:r w:rsidRPr="002E72E1">
              <w:rPr>
                <w:rFonts w:ascii="Aptos" w:hAnsi="Aptos" w:cstheme="minorHAnsi"/>
                <w:bCs/>
                <w:kern w:val="0"/>
                <w:sz w:val="20"/>
                <w:szCs w:val="20"/>
                <w:lang w:val="pt-PT"/>
              </w:rPr>
              <w:t>) em % do PIB</w:t>
            </w:r>
          </w:p>
        </w:tc>
        <w:tc>
          <w:tcPr>
            <w:tcW w:w="1302"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DA8" w14:textId="77777777" w:rsidR="00836E7D" w:rsidRPr="00C71943" w:rsidRDefault="0011356D">
            <w:pPr>
              <w:spacing w:after="0" w:line="240" w:lineRule="auto"/>
              <w:jc w:val="center"/>
              <w:rPr>
                <w:rFonts w:ascii="Aptos" w:hAnsi="Aptos" w:cstheme="minorHAnsi"/>
                <w:bCs/>
                <w:kern w:val="0"/>
                <w:sz w:val="20"/>
                <w:szCs w:val="20"/>
              </w:rPr>
            </w:pPr>
            <w:r w:rsidRPr="00C71943">
              <w:rPr>
                <w:rFonts w:ascii="Aptos" w:hAnsi="Aptos" w:cstheme="minorHAnsi"/>
                <w:bCs/>
                <w:kern w:val="0"/>
                <w:sz w:val="20"/>
                <w:szCs w:val="20"/>
              </w:rPr>
              <w:t>Sem dados</w:t>
            </w:r>
          </w:p>
        </w:tc>
        <w:tc>
          <w:tcPr>
            <w:tcW w:w="1489"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DA9" w14:textId="77777777" w:rsidR="00836E7D" w:rsidRPr="002E72E1" w:rsidRDefault="0056367C">
            <w:pPr>
              <w:spacing w:after="0" w:line="240" w:lineRule="auto"/>
              <w:jc w:val="center"/>
              <w:rPr>
                <w:rFonts w:ascii="Aptos" w:hAnsi="Aptos" w:cstheme="minorHAnsi"/>
                <w:bCs/>
                <w:kern w:val="0"/>
                <w:sz w:val="20"/>
                <w:szCs w:val="20"/>
                <w:lang w:val="pt-PT"/>
              </w:rPr>
            </w:pPr>
            <w:r w:rsidRPr="002E72E1">
              <w:rPr>
                <w:rFonts w:ascii="Aptos" w:hAnsi="Aptos" w:cstheme="minorHAnsi"/>
                <w:kern w:val="0"/>
                <w:sz w:val="20"/>
                <w:szCs w:val="20"/>
                <w:lang w:val="pt-PT"/>
              </w:rPr>
              <w:t>Pelo menos 1% do PIB é investido em I&amp;D.</w:t>
            </w:r>
            <w:r w:rsidR="0011356D" w:rsidRPr="00C71943">
              <w:rPr>
                <w:rStyle w:val="FootnoteReference"/>
                <w:rFonts w:ascii="Aptos" w:hAnsi="Aptos" w:cstheme="minorHAnsi"/>
                <w:kern w:val="0"/>
                <w:sz w:val="20"/>
                <w:szCs w:val="20"/>
              </w:rPr>
              <w:footnoteReference w:id="79"/>
            </w:r>
          </w:p>
        </w:tc>
        <w:tc>
          <w:tcPr>
            <w:tcW w:w="1396" w:type="dxa"/>
            <w:tcBorders>
              <w:top w:val="single" w:sz="4" w:space="0" w:color="auto"/>
              <w:left w:val="single" w:sz="4" w:space="0" w:color="auto"/>
              <w:bottom w:val="single" w:sz="4" w:space="0" w:color="auto"/>
              <w:right w:val="single" w:sz="4" w:space="0" w:color="auto"/>
            </w:tcBorders>
            <w:vAlign w:val="center"/>
          </w:tcPr>
          <w:p w14:paraId="502F1DAA" w14:textId="77777777" w:rsidR="00836E7D" w:rsidRPr="002E72E1" w:rsidRDefault="0056367C">
            <w:pPr>
              <w:spacing w:after="0" w:line="240" w:lineRule="auto"/>
              <w:jc w:val="center"/>
              <w:rPr>
                <w:rFonts w:ascii="Aptos" w:hAnsi="Aptos" w:cstheme="minorHAnsi"/>
                <w:bCs/>
                <w:kern w:val="0"/>
                <w:sz w:val="20"/>
                <w:szCs w:val="20"/>
                <w:lang w:val="pt-PT"/>
              </w:rPr>
            </w:pPr>
            <w:r w:rsidRPr="002E72E1">
              <w:rPr>
                <w:rFonts w:ascii="Aptos" w:hAnsi="Aptos" w:cstheme="minorHAnsi"/>
                <w:bCs/>
                <w:kern w:val="0"/>
                <w:sz w:val="20"/>
                <w:szCs w:val="20"/>
                <w:lang w:val="pt-PT"/>
              </w:rPr>
              <w:t>Ministério da Ciência, Tecnologia e Ensino Superior; INE;</w:t>
            </w:r>
          </w:p>
        </w:tc>
        <w:tc>
          <w:tcPr>
            <w:tcW w:w="1077" w:type="dxa"/>
            <w:tcBorders>
              <w:top w:val="single" w:sz="4" w:space="0" w:color="auto"/>
              <w:left w:val="single" w:sz="4" w:space="0" w:color="auto"/>
              <w:bottom w:val="single" w:sz="4" w:space="0" w:color="auto"/>
              <w:right w:val="single" w:sz="4" w:space="0" w:color="auto"/>
            </w:tcBorders>
            <w:vAlign w:val="center"/>
          </w:tcPr>
          <w:p w14:paraId="502F1DAB" w14:textId="77777777" w:rsidR="00836E7D" w:rsidRPr="00C71943" w:rsidRDefault="0011356D">
            <w:pPr>
              <w:spacing w:after="0" w:line="240" w:lineRule="auto"/>
              <w:jc w:val="center"/>
              <w:rPr>
                <w:rFonts w:ascii="Aptos" w:hAnsi="Aptos" w:cstheme="minorHAnsi"/>
                <w:bCs/>
                <w:kern w:val="0"/>
                <w:sz w:val="20"/>
                <w:szCs w:val="20"/>
              </w:rPr>
            </w:pPr>
            <w:r w:rsidRPr="00C71943">
              <w:rPr>
                <w:rFonts w:ascii="Aptos" w:hAnsi="Aptos" w:cstheme="minorHAnsi"/>
                <w:bCs/>
                <w:kern w:val="0"/>
                <w:sz w:val="20"/>
                <w:szCs w:val="20"/>
              </w:rPr>
              <w:t>M8</w:t>
            </w:r>
          </w:p>
        </w:tc>
      </w:tr>
      <w:tr w:rsidR="00836E7D" w:rsidRPr="00C71943" w14:paraId="502F1DB2" w14:textId="77777777">
        <w:trPr>
          <w:jc w:val="center"/>
        </w:trPr>
        <w:tc>
          <w:tcPr>
            <w:tcW w:w="4086"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DAD" w14:textId="77777777" w:rsidR="00836E7D" w:rsidRPr="002E72E1" w:rsidRDefault="0056367C">
            <w:pPr>
              <w:spacing w:after="0" w:line="240" w:lineRule="auto"/>
              <w:rPr>
                <w:rFonts w:ascii="Aptos" w:hAnsi="Aptos"/>
                <w:kern w:val="0"/>
                <w:sz w:val="20"/>
                <w:szCs w:val="20"/>
                <w:lang w:val="pt-PT"/>
              </w:rPr>
            </w:pPr>
            <w:r w:rsidRPr="002E72E1">
              <w:rPr>
                <w:rFonts w:ascii="Aptos" w:hAnsi="Aptos"/>
                <w:kern w:val="0"/>
                <w:sz w:val="20"/>
                <w:szCs w:val="20"/>
                <w:lang w:val="pt-PT"/>
              </w:rPr>
              <w:t>Instrumentos de financiamento específicos para startups e inovadores digitais em funcionamento.</w:t>
            </w:r>
          </w:p>
        </w:tc>
        <w:tc>
          <w:tcPr>
            <w:tcW w:w="1302"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DAE" w14:textId="77777777" w:rsidR="00836E7D" w:rsidRPr="00725BC2" w:rsidRDefault="0011356D">
            <w:pPr>
              <w:spacing w:after="0" w:line="240" w:lineRule="auto"/>
              <w:jc w:val="center"/>
              <w:rPr>
                <w:rFonts w:ascii="Aptos" w:hAnsi="Aptos" w:cstheme="minorHAnsi"/>
                <w:bCs/>
                <w:kern w:val="0"/>
                <w:sz w:val="20"/>
                <w:szCs w:val="20"/>
              </w:rPr>
            </w:pPr>
            <w:proofErr w:type="spellStart"/>
            <w:r w:rsidRPr="00725BC2">
              <w:rPr>
                <w:rFonts w:ascii="Aptos" w:hAnsi="Aptos" w:cstheme="minorHAnsi"/>
                <w:bCs/>
                <w:kern w:val="0"/>
                <w:sz w:val="20"/>
                <w:szCs w:val="20"/>
              </w:rPr>
              <w:t>Não</w:t>
            </w:r>
            <w:proofErr w:type="spellEnd"/>
          </w:p>
        </w:tc>
        <w:tc>
          <w:tcPr>
            <w:tcW w:w="1489"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vAlign w:val="center"/>
          </w:tcPr>
          <w:p w14:paraId="502F1DAF" w14:textId="77777777" w:rsidR="00836E7D" w:rsidRPr="00725BC2" w:rsidRDefault="0011356D">
            <w:pPr>
              <w:spacing w:after="0" w:line="240" w:lineRule="auto"/>
              <w:jc w:val="center"/>
              <w:rPr>
                <w:rFonts w:ascii="Aptos" w:hAnsi="Aptos" w:cstheme="minorHAnsi"/>
                <w:bCs/>
                <w:kern w:val="0"/>
                <w:sz w:val="20"/>
                <w:szCs w:val="20"/>
              </w:rPr>
            </w:pPr>
            <w:r w:rsidRPr="00725BC2">
              <w:rPr>
                <w:rFonts w:ascii="Aptos" w:hAnsi="Aptos" w:cstheme="minorHAnsi"/>
                <w:bCs/>
                <w:kern w:val="0"/>
                <w:sz w:val="20"/>
                <w:szCs w:val="20"/>
              </w:rPr>
              <w:t xml:space="preserve">Pelo </w:t>
            </w:r>
            <w:proofErr w:type="spellStart"/>
            <w:r w:rsidRPr="00725BC2">
              <w:rPr>
                <w:rFonts w:ascii="Aptos" w:hAnsi="Aptos" w:cstheme="minorHAnsi"/>
                <w:bCs/>
                <w:kern w:val="0"/>
                <w:sz w:val="20"/>
                <w:szCs w:val="20"/>
              </w:rPr>
              <w:t>menos</w:t>
            </w:r>
            <w:proofErr w:type="spellEnd"/>
            <w:r w:rsidRPr="00725BC2">
              <w:rPr>
                <w:rFonts w:ascii="Aptos" w:hAnsi="Aptos" w:cstheme="minorHAnsi"/>
                <w:bCs/>
                <w:kern w:val="0"/>
                <w:sz w:val="20"/>
                <w:szCs w:val="20"/>
              </w:rPr>
              <w:t xml:space="preserve"> 2 </w:t>
            </w:r>
            <w:proofErr w:type="spellStart"/>
            <w:r w:rsidRPr="00725BC2">
              <w:rPr>
                <w:rFonts w:ascii="Aptos" w:hAnsi="Aptos" w:cstheme="minorHAnsi"/>
                <w:bCs/>
                <w:kern w:val="0"/>
                <w:sz w:val="20"/>
                <w:szCs w:val="20"/>
              </w:rPr>
              <w:t>instrumentos</w:t>
            </w:r>
            <w:proofErr w:type="spellEnd"/>
            <w:r w:rsidR="00FA08D5" w:rsidRPr="00725BC2">
              <w:rPr>
                <w:rFonts w:ascii="Aptos" w:hAnsi="Aptos" w:cstheme="minorHAnsi"/>
                <w:bCs/>
                <w:kern w:val="0"/>
                <w:sz w:val="20"/>
                <w:szCs w:val="20"/>
              </w:rPr>
              <w:t xml:space="preserve"> </w:t>
            </w:r>
            <w:proofErr w:type="spellStart"/>
            <w:r w:rsidRPr="00725BC2">
              <w:rPr>
                <w:rFonts w:ascii="Aptos" w:hAnsi="Aptos" w:cstheme="minorHAnsi"/>
                <w:bCs/>
                <w:kern w:val="0"/>
                <w:sz w:val="20"/>
                <w:szCs w:val="20"/>
              </w:rPr>
              <w:t>operacionais</w:t>
            </w:r>
            <w:proofErr w:type="spellEnd"/>
          </w:p>
        </w:tc>
        <w:tc>
          <w:tcPr>
            <w:tcW w:w="1396" w:type="dxa"/>
            <w:tcBorders>
              <w:top w:val="single" w:sz="4" w:space="0" w:color="auto"/>
              <w:left w:val="single" w:sz="4" w:space="0" w:color="auto"/>
              <w:bottom w:val="single" w:sz="4" w:space="0" w:color="auto"/>
              <w:right w:val="single" w:sz="4" w:space="0" w:color="auto"/>
            </w:tcBorders>
            <w:vAlign w:val="center"/>
          </w:tcPr>
          <w:p w14:paraId="502F1DB0" w14:textId="77777777" w:rsidR="00836E7D" w:rsidRPr="00725BC2" w:rsidRDefault="0056367C">
            <w:pPr>
              <w:spacing w:after="0" w:line="240" w:lineRule="auto"/>
              <w:jc w:val="center"/>
              <w:rPr>
                <w:rFonts w:ascii="Aptos" w:hAnsi="Aptos" w:cstheme="minorHAnsi"/>
                <w:bCs/>
                <w:kern w:val="0"/>
                <w:sz w:val="20"/>
                <w:szCs w:val="20"/>
                <w:lang w:val="pt-PT"/>
              </w:rPr>
            </w:pPr>
            <w:r w:rsidRPr="00725BC2">
              <w:rPr>
                <w:rFonts w:ascii="Aptos" w:hAnsi="Aptos" w:cstheme="minorHAnsi"/>
                <w:bCs/>
                <w:kern w:val="0"/>
                <w:sz w:val="20"/>
                <w:szCs w:val="20"/>
                <w:lang w:val="pt-PT"/>
              </w:rPr>
              <w:t>Ministério das Finanças, MCTD, instituições financeiras</w:t>
            </w:r>
          </w:p>
        </w:tc>
        <w:tc>
          <w:tcPr>
            <w:tcW w:w="1077" w:type="dxa"/>
            <w:tcBorders>
              <w:top w:val="single" w:sz="4" w:space="0" w:color="auto"/>
              <w:left w:val="single" w:sz="4" w:space="0" w:color="auto"/>
              <w:bottom w:val="single" w:sz="4" w:space="0" w:color="auto"/>
              <w:right w:val="single" w:sz="4" w:space="0" w:color="auto"/>
            </w:tcBorders>
            <w:vAlign w:val="center"/>
          </w:tcPr>
          <w:p w14:paraId="502F1DB1" w14:textId="77777777" w:rsidR="00836E7D" w:rsidRPr="00C71943" w:rsidRDefault="0011356D">
            <w:pPr>
              <w:spacing w:after="0" w:line="240" w:lineRule="auto"/>
              <w:jc w:val="center"/>
              <w:rPr>
                <w:rFonts w:ascii="Aptos" w:hAnsi="Aptos" w:cstheme="minorHAnsi"/>
                <w:bCs/>
                <w:kern w:val="0"/>
                <w:sz w:val="20"/>
                <w:szCs w:val="20"/>
              </w:rPr>
            </w:pPr>
            <w:r w:rsidRPr="00C71943">
              <w:rPr>
                <w:rFonts w:ascii="Aptos" w:hAnsi="Aptos" w:cstheme="minorHAnsi"/>
                <w:bCs/>
                <w:kern w:val="0"/>
                <w:sz w:val="20"/>
                <w:szCs w:val="20"/>
              </w:rPr>
              <w:t>M8</w:t>
            </w:r>
          </w:p>
        </w:tc>
      </w:tr>
    </w:tbl>
    <w:p w14:paraId="502F1DB3" w14:textId="4005BCD5" w:rsidR="00836E7D" w:rsidRPr="00970EDA" w:rsidRDefault="0056367C" w:rsidP="00970EDA">
      <w:pPr>
        <w:pStyle w:val="BodyCustom"/>
        <w:spacing w:line="240" w:lineRule="auto"/>
        <w:jc w:val="both"/>
        <w:rPr>
          <w:i/>
          <w:iCs/>
          <w:sz w:val="20"/>
          <w:szCs w:val="20"/>
          <w:lang w:val="pt-PT"/>
        </w:rPr>
      </w:pPr>
      <w:r w:rsidRPr="00970EDA">
        <w:rPr>
          <w:b/>
          <w:bCs/>
          <w:i/>
          <w:iCs/>
          <w:sz w:val="20"/>
          <w:szCs w:val="20"/>
          <w:lang w:val="pt-PT"/>
        </w:rPr>
        <w:t>Nota:</w:t>
      </w:r>
      <w:r w:rsidR="00970EDA" w:rsidRPr="00970EDA">
        <w:rPr>
          <w:b/>
          <w:bCs/>
          <w:i/>
          <w:iCs/>
          <w:sz w:val="20"/>
          <w:szCs w:val="20"/>
          <w:lang w:val="pt-PT"/>
        </w:rPr>
        <w:t xml:space="preserve"> </w:t>
      </w:r>
      <w:r w:rsidRPr="00970EDA">
        <w:rPr>
          <w:i/>
          <w:iCs/>
          <w:sz w:val="20"/>
          <w:szCs w:val="20"/>
          <w:lang w:val="pt-PT"/>
        </w:rPr>
        <w:t>As linhas de base e os alvos marcados como "a definir" devem ser confirmados com a versão final oficial.</w:t>
      </w:r>
    </w:p>
    <w:p w14:paraId="502F1DB4" w14:textId="77777777" w:rsidR="00836E7D" w:rsidRPr="002E72E1" w:rsidRDefault="0056367C" w:rsidP="00970EDA">
      <w:pPr>
        <w:pStyle w:val="BodyCustom"/>
        <w:spacing w:after="0"/>
        <w:rPr>
          <w:sz w:val="22"/>
          <w:lang w:val="pt-PT"/>
        </w:rPr>
      </w:pPr>
      <w:r w:rsidRPr="002E72E1">
        <w:rPr>
          <w:b/>
          <w:bCs/>
          <w:sz w:val="22"/>
          <w:lang w:val="pt-PT"/>
        </w:rPr>
        <w:t>Plano de a</w:t>
      </w:r>
      <w:r w:rsidR="00FD6450" w:rsidRPr="00C71943">
        <w:rPr>
          <w:b/>
          <w:bCs/>
          <w:sz w:val="22"/>
          <w:lang w:val="pt-PT"/>
        </w:rPr>
        <w:t>c</w:t>
      </w:r>
      <w:r w:rsidRPr="002E72E1">
        <w:rPr>
          <w:b/>
          <w:bCs/>
          <w:sz w:val="22"/>
          <w:lang w:val="pt-PT"/>
        </w:rPr>
        <w:t>ção</w:t>
      </w:r>
    </w:p>
    <w:p w14:paraId="502F1DB5" w14:textId="77777777" w:rsidR="00836E7D" w:rsidRPr="002E72E1" w:rsidRDefault="0056367C" w:rsidP="344B0EBB">
      <w:pPr>
        <w:pStyle w:val="BodyCustom"/>
        <w:spacing w:line="240" w:lineRule="auto"/>
        <w:jc w:val="both"/>
        <w:rPr>
          <w:sz w:val="22"/>
          <w:lang w:val="pt-PT"/>
        </w:rPr>
      </w:pPr>
      <w:r w:rsidRPr="344B0EBB">
        <w:rPr>
          <w:rFonts w:eastAsia="Aptos" w:cs="Aptos"/>
          <w:color w:val="1A1A1A"/>
          <w:sz w:val="22"/>
          <w:lang w:val="pt-PT"/>
        </w:rPr>
        <w:lastRenderedPageBreak/>
        <w:t>As iniciativas e a</w:t>
      </w:r>
      <w:r w:rsidR="00FD6450" w:rsidRPr="344B0EBB">
        <w:rPr>
          <w:rFonts w:eastAsia="Aptos" w:cs="Aptos"/>
          <w:color w:val="1A1A1A"/>
          <w:sz w:val="22"/>
          <w:lang w:val="pt-PT"/>
        </w:rPr>
        <w:t>c</w:t>
      </w:r>
      <w:r w:rsidRPr="344B0EBB">
        <w:rPr>
          <w:rFonts w:eastAsia="Aptos" w:cs="Aptos"/>
          <w:color w:val="1A1A1A"/>
          <w:sz w:val="22"/>
          <w:lang w:val="pt-PT"/>
        </w:rPr>
        <w:t xml:space="preserve">ções estão categorizadas por prioridade: as iniciativas de prioridade </w:t>
      </w:r>
      <w:r w:rsidRPr="344B0EBB">
        <w:rPr>
          <w:rFonts w:eastAsia="Aptos" w:cs="Aptos"/>
          <w:b/>
          <w:bCs/>
          <w:color w:val="1A1A1A"/>
          <w:sz w:val="22"/>
          <w:lang w:val="pt-PT"/>
        </w:rPr>
        <w:t>muito elevada</w:t>
      </w:r>
      <w:r w:rsidRPr="344B0EBB">
        <w:rPr>
          <w:rFonts w:eastAsia="Aptos" w:cs="Aptos"/>
          <w:color w:val="1A1A1A"/>
          <w:sz w:val="22"/>
          <w:lang w:val="pt-PT"/>
        </w:rPr>
        <w:t xml:space="preserve"> devem começar a ser implementadas assim que a estratégia estiver operacional (idealmente nos primeiros 12 meses). As iniciativas de </w:t>
      </w:r>
      <w:r w:rsidRPr="344B0EBB">
        <w:rPr>
          <w:rFonts w:eastAsia="Aptos" w:cs="Aptos"/>
          <w:b/>
          <w:bCs/>
          <w:color w:val="1A1A1A"/>
          <w:sz w:val="22"/>
          <w:lang w:val="pt-PT"/>
        </w:rPr>
        <w:t>alta</w:t>
      </w:r>
      <w:r w:rsidRPr="344B0EBB">
        <w:rPr>
          <w:rFonts w:eastAsia="Aptos" w:cs="Aptos"/>
          <w:color w:val="1A1A1A"/>
          <w:sz w:val="22"/>
          <w:lang w:val="pt-PT"/>
        </w:rPr>
        <w:t xml:space="preserve"> prioridade devem começar dentro de 18 a 24 meses, e as iniciativas de prioridade</w:t>
      </w:r>
      <w:r w:rsidRPr="344B0EBB">
        <w:rPr>
          <w:rFonts w:eastAsia="Aptos" w:cs="Aptos"/>
          <w:b/>
          <w:bCs/>
          <w:color w:val="1A1A1A"/>
          <w:sz w:val="22"/>
          <w:lang w:val="pt-PT"/>
        </w:rPr>
        <w:t xml:space="preserve"> média</w:t>
      </w:r>
      <w:r w:rsidRPr="344B0EBB">
        <w:rPr>
          <w:rFonts w:eastAsia="Aptos" w:cs="Aptos"/>
          <w:color w:val="1A1A1A"/>
          <w:sz w:val="22"/>
          <w:lang w:val="pt-PT"/>
        </w:rPr>
        <w:t xml:space="preserve"> estão planeadas para começar dentro de 3 a 5 anos.</w:t>
      </w:r>
    </w:p>
    <w:p w14:paraId="11B118C2" w14:textId="4D24507E" w:rsidR="00B44526" w:rsidRPr="003D0154" w:rsidRDefault="00B44526" w:rsidP="00B44526">
      <w:pPr>
        <w:pStyle w:val="BodyCustom"/>
        <w:spacing w:after="0" w:line="240" w:lineRule="auto"/>
        <w:jc w:val="both"/>
        <w:rPr>
          <w:b/>
          <w:i/>
          <w:color w:val="44546A" w:themeColor="text2"/>
          <w:sz w:val="20"/>
          <w:szCs w:val="20"/>
          <w:lang w:val="pt-PT"/>
        </w:rPr>
      </w:pPr>
    </w:p>
    <w:p w14:paraId="7F426CB2" w14:textId="3CF74C96" w:rsidR="4B22D932" w:rsidRDefault="00BD3547" w:rsidP="00BD3547">
      <w:pPr>
        <w:pStyle w:val="BodyCustom"/>
        <w:spacing w:after="0" w:line="240" w:lineRule="auto"/>
        <w:jc w:val="both"/>
        <w:rPr>
          <w:rFonts w:eastAsia="Aptos" w:cs="Aptos"/>
          <w:color w:val="1A1A1A"/>
          <w:sz w:val="22"/>
          <w:lang w:val="pt-PT"/>
        </w:rPr>
      </w:pPr>
      <w:bookmarkStart w:id="43" w:name="_Toc234496648"/>
      <w:proofErr w:type="spellStart"/>
      <w:r w:rsidRPr="00AA4659">
        <w:rPr>
          <w:b/>
          <w:bCs/>
          <w:sz w:val="20"/>
          <w:szCs w:val="20"/>
          <w:lang w:val="fr-FR"/>
        </w:rPr>
        <w:t>Tabela</w:t>
      </w:r>
      <w:proofErr w:type="spellEnd"/>
      <w:r w:rsidRPr="00AA4659">
        <w:rPr>
          <w:b/>
          <w:bCs/>
          <w:sz w:val="20"/>
          <w:szCs w:val="20"/>
          <w:lang w:val="fr-FR"/>
        </w:rPr>
        <w:t xml:space="preserve"> </w:t>
      </w:r>
      <w:r w:rsidRPr="00EE05AC">
        <w:rPr>
          <w:b/>
          <w:bCs/>
          <w:sz w:val="20"/>
          <w:szCs w:val="20"/>
        </w:rPr>
        <w:fldChar w:fldCharType="begin"/>
      </w:r>
      <w:r w:rsidRPr="00AA4659">
        <w:rPr>
          <w:b/>
          <w:bCs/>
          <w:sz w:val="20"/>
          <w:szCs w:val="20"/>
          <w:lang w:val="fr-FR"/>
        </w:rPr>
        <w:instrText xml:space="preserve"> SEQ Tabela \* ARABIC </w:instrText>
      </w:r>
      <w:r w:rsidRPr="00EE05AC">
        <w:rPr>
          <w:b/>
          <w:bCs/>
          <w:sz w:val="20"/>
          <w:szCs w:val="20"/>
        </w:rPr>
        <w:fldChar w:fldCharType="separate"/>
      </w:r>
      <w:r w:rsidRPr="00AA4659">
        <w:rPr>
          <w:b/>
          <w:bCs/>
          <w:noProof/>
          <w:sz w:val="20"/>
          <w:szCs w:val="20"/>
          <w:lang w:val="fr-FR"/>
        </w:rPr>
        <w:t>16</w:t>
      </w:r>
      <w:r w:rsidRPr="00EE05AC">
        <w:rPr>
          <w:b/>
          <w:bCs/>
          <w:sz w:val="20"/>
          <w:szCs w:val="20"/>
        </w:rPr>
        <w:fldChar w:fldCharType="end"/>
      </w:r>
      <w:r w:rsidR="00B44526" w:rsidRPr="003D0154">
        <w:rPr>
          <w:b/>
          <w:i/>
          <w:color w:val="44546A" w:themeColor="text2"/>
          <w:sz w:val="20"/>
          <w:szCs w:val="20"/>
          <w:lang w:val="pt-PT"/>
        </w:rPr>
        <w:t>.</w:t>
      </w:r>
      <w:r w:rsidR="00B44526" w:rsidRPr="344B0EBB">
        <w:rPr>
          <w:sz w:val="22"/>
          <w:lang w:val="pt-PT"/>
        </w:rPr>
        <w:t xml:space="preserve"> </w:t>
      </w:r>
      <w:r w:rsidR="00B44526" w:rsidRPr="003D0154">
        <w:rPr>
          <w:b/>
          <w:i/>
          <w:color w:val="44546A" w:themeColor="text2"/>
          <w:sz w:val="20"/>
          <w:szCs w:val="20"/>
          <w:lang w:val="pt-PT"/>
        </w:rPr>
        <w:t>Plano de acção para a economia digital e a inovação</w:t>
      </w:r>
      <w:r w:rsidR="00B44526" w:rsidRPr="344B0EBB">
        <w:rPr>
          <w:rFonts w:eastAsia="Aptos" w:cs="Aptos"/>
          <w:color w:val="1A1A1A"/>
          <w:sz w:val="22"/>
          <w:lang w:val="pt-PT"/>
        </w:rPr>
        <w:t xml:space="preserve">  </w:t>
      </w:r>
      <w:bookmarkEnd w:id="43"/>
    </w:p>
    <w:tbl>
      <w:tblPr>
        <w:tblW w:w="9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59"/>
        <w:gridCol w:w="1331"/>
        <w:gridCol w:w="1389"/>
        <w:gridCol w:w="158"/>
        <w:gridCol w:w="2186"/>
        <w:gridCol w:w="1052"/>
      </w:tblGrid>
      <w:tr w:rsidR="00836E7D" w:rsidRPr="00C71943" w14:paraId="502F1DBA" w14:textId="77777777" w:rsidTr="00E03489">
        <w:trPr>
          <w:tblHeader/>
        </w:trPr>
        <w:tc>
          <w:tcPr>
            <w:tcW w:w="4690" w:type="dxa"/>
            <w:gridSpan w:val="2"/>
            <w:tcBorders>
              <w:top w:val="single" w:sz="0" w:space="0" w:color="C8D8E8"/>
              <w:left w:val="single" w:sz="0" w:space="0" w:color="C8D8E8"/>
              <w:bottom w:val="single" w:sz="0" w:space="0" w:color="C8D8E8"/>
              <w:right w:val="single" w:sz="0" w:space="0" w:color="C8D8E8"/>
            </w:tcBorders>
            <w:shd w:val="clear" w:color="auto" w:fill="1F3864" w:themeFill="accent1" w:themeFillShade="80"/>
            <w:tcMar>
              <w:top w:w="70" w:type="dxa"/>
              <w:left w:w="100" w:type="dxa"/>
              <w:bottom w:w="70" w:type="dxa"/>
              <w:right w:w="100" w:type="dxa"/>
            </w:tcMar>
          </w:tcPr>
          <w:p w14:paraId="502F1DB6" w14:textId="77777777" w:rsidR="00836E7D" w:rsidRPr="00C71943" w:rsidRDefault="0011356D">
            <w:pPr>
              <w:spacing w:after="0"/>
              <w:rPr>
                <w:rFonts w:ascii="Aptos" w:hAnsi="Aptos"/>
                <w:sz w:val="18"/>
                <w:szCs w:val="18"/>
              </w:rPr>
            </w:pPr>
            <w:proofErr w:type="spellStart"/>
            <w:r w:rsidRPr="00C71943">
              <w:rPr>
                <w:rFonts w:ascii="Aptos" w:eastAsia="Aptos" w:hAnsi="Aptos" w:cs="Aptos"/>
                <w:b/>
                <w:bCs/>
                <w:color w:val="FFFFFF"/>
                <w:sz w:val="18"/>
                <w:szCs w:val="18"/>
              </w:rPr>
              <w:t>A</w:t>
            </w:r>
            <w:r w:rsidR="00FD6450" w:rsidRPr="00C71943">
              <w:rPr>
                <w:rFonts w:ascii="Aptos" w:eastAsia="Aptos" w:hAnsi="Aptos" w:cs="Aptos"/>
                <w:b/>
                <w:bCs/>
                <w:color w:val="FFFFFF"/>
                <w:sz w:val="18"/>
                <w:szCs w:val="18"/>
              </w:rPr>
              <w:t>c</w:t>
            </w:r>
            <w:r w:rsidRPr="00C71943">
              <w:rPr>
                <w:rFonts w:ascii="Aptos" w:eastAsia="Aptos" w:hAnsi="Aptos" w:cs="Aptos"/>
                <w:b/>
                <w:bCs/>
                <w:color w:val="FFFFFF"/>
                <w:sz w:val="18"/>
                <w:szCs w:val="18"/>
              </w:rPr>
              <w:t>ção</w:t>
            </w:r>
            <w:proofErr w:type="spellEnd"/>
          </w:p>
        </w:tc>
        <w:tc>
          <w:tcPr>
            <w:tcW w:w="1547" w:type="dxa"/>
            <w:gridSpan w:val="2"/>
            <w:tcBorders>
              <w:top w:val="single" w:sz="0" w:space="0" w:color="C8D8E8"/>
              <w:left w:val="single" w:sz="0" w:space="0" w:color="C8D8E8"/>
              <w:bottom w:val="single" w:sz="0" w:space="0" w:color="C8D8E8"/>
              <w:right w:val="single" w:sz="0" w:space="0" w:color="C8D8E8"/>
            </w:tcBorders>
            <w:shd w:val="clear" w:color="auto" w:fill="1F3864" w:themeFill="accent1" w:themeFillShade="80"/>
            <w:tcMar>
              <w:top w:w="70" w:type="dxa"/>
              <w:left w:w="100" w:type="dxa"/>
              <w:bottom w:w="70" w:type="dxa"/>
              <w:right w:w="100" w:type="dxa"/>
            </w:tcMar>
          </w:tcPr>
          <w:p w14:paraId="502F1DB7" w14:textId="77777777" w:rsidR="00836E7D" w:rsidRPr="00C71943" w:rsidRDefault="0011356D">
            <w:pPr>
              <w:spacing w:after="0"/>
              <w:rPr>
                <w:rFonts w:ascii="Aptos" w:hAnsi="Aptos"/>
                <w:sz w:val="18"/>
                <w:szCs w:val="18"/>
              </w:rPr>
            </w:pPr>
            <w:proofErr w:type="spellStart"/>
            <w:r w:rsidRPr="00C71943">
              <w:rPr>
                <w:rFonts w:ascii="Aptos" w:eastAsia="Aptos" w:hAnsi="Aptos" w:cs="Aptos"/>
                <w:b/>
                <w:bCs/>
                <w:color w:val="FFFFFF"/>
                <w:sz w:val="18"/>
                <w:szCs w:val="18"/>
              </w:rPr>
              <w:t>Instituição</w:t>
            </w:r>
            <w:proofErr w:type="spellEnd"/>
            <w:r w:rsidR="00FA08D5">
              <w:rPr>
                <w:rFonts w:ascii="Aptos" w:eastAsia="Aptos" w:hAnsi="Aptos" w:cs="Aptos"/>
                <w:b/>
                <w:bCs/>
                <w:color w:val="FFFFFF"/>
                <w:sz w:val="18"/>
                <w:szCs w:val="18"/>
              </w:rPr>
              <w:t xml:space="preserve"> </w:t>
            </w:r>
            <w:proofErr w:type="spellStart"/>
            <w:r w:rsidRPr="00C71943">
              <w:rPr>
                <w:rFonts w:ascii="Aptos" w:eastAsia="Aptos" w:hAnsi="Aptos" w:cs="Aptos"/>
                <w:b/>
                <w:bCs/>
                <w:color w:val="FFFFFF"/>
                <w:sz w:val="18"/>
                <w:szCs w:val="18"/>
              </w:rPr>
              <w:t>líder</w:t>
            </w:r>
            <w:proofErr w:type="spellEnd"/>
          </w:p>
        </w:tc>
        <w:tc>
          <w:tcPr>
            <w:tcW w:w="2186" w:type="dxa"/>
            <w:tcBorders>
              <w:top w:val="single" w:sz="0" w:space="0" w:color="C8D8E8"/>
              <w:left w:val="single" w:sz="0" w:space="0" w:color="C8D8E8"/>
              <w:bottom w:val="single" w:sz="0" w:space="0" w:color="C8D8E8"/>
              <w:right w:val="single" w:sz="0" w:space="0" w:color="C8D8E8"/>
            </w:tcBorders>
            <w:shd w:val="clear" w:color="auto" w:fill="1F3864" w:themeFill="accent1" w:themeFillShade="80"/>
            <w:tcMar>
              <w:top w:w="70" w:type="dxa"/>
              <w:left w:w="100" w:type="dxa"/>
              <w:bottom w:w="70" w:type="dxa"/>
              <w:right w:w="100" w:type="dxa"/>
            </w:tcMar>
          </w:tcPr>
          <w:p w14:paraId="502F1DB8" w14:textId="77777777" w:rsidR="00836E7D" w:rsidRPr="00C71943" w:rsidRDefault="0011356D">
            <w:pPr>
              <w:spacing w:after="0"/>
              <w:rPr>
                <w:rFonts w:ascii="Aptos" w:hAnsi="Aptos"/>
                <w:sz w:val="18"/>
                <w:szCs w:val="18"/>
              </w:rPr>
            </w:pPr>
            <w:proofErr w:type="spellStart"/>
            <w:r w:rsidRPr="00C71943">
              <w:rPr>
                <w:rFonts w:ascii="Aptos" w:eastAsia="Aptos" w:hAnsi="Aptos" w:cs="Aptos"/>
                <w:b/>
                <w:bCs/>
                <w:color w:val="FFFFFF"/>
                <w:sz w:val="18"/>
                <w:szCs w:val="18"/>
              </w:rPr>
              <w:t>Instituições</w:t>
            </w:r>
            <w:proofErr w:type="spellEnd"/>
            <w:r w:rsidRPr="00C71943">
              <w:rPr>
                <w:rFonts w:ascii="Aptos" w:eastAsia="Aptos" w:hAnsi="Aptos" w:cs="Aptos"/>
                <w:b/>
                <w:bCs/>
                <w:color w:val="FFFFFF"/>
                <w:sz w:val="18"/>
                <w:szCs w:val="18"/>
              </w:rPr>
              <w:t xml:space="preserve"> de </w:t>
            </w:r>
            <w:proofErr w:type="spellStart"/>
            <w:r w:rsidRPr="00C71943">
              <w:rPr>
                <w:rFonts w:ascii="Aptos" w:eastAsia="Aptos" w:hAnsi="Aptos" w:cs="Aptos"/>
                <w:b/>
                <w:bCs/>
                <w:color w:val="FFFFFF"/>
                <w:sz w:val="18"/>
                <w:szCs w:val="18"/>
              </w:rPr>
              <w:t>apoio</w:t>
            </w:r>
            <w:proofErr w:type="spellEnd"/>
          </w:p>
        </w:tc>
        <w:tc>
          <w:tcPr>
            <w:tcW w:w="1052" w:type="dxa"/>
            <w:tcBorders>
              <w:top w:val="single" w:sz="0" w:space="0" w:color="C8D8E8"/>
              <w:left w:val="single" w:sz="0" w:space="0" w:color="C8D8E8"/>
              <w:bottom w:val="single" w:sz="0" w:space="0" w:color="C8D8E8"/>
              <w:right w:val="single" w:sz="0" w:space="0" w:color="C8D8E8"/>
            </w:tcBorders>
            <w:shd w:val="clear" w:color="auto" w:fill="1F3864" w:themeFill="accent1" w:themeFillShade="80"/>
            <w:tcMar>
              <w:top w:w="70" w:type="dxa"/>
              <w:left w:w="100" w:type="dxa"/>
              <w:bottom w:w="70" w:type="dxa"/>
              <w:right w:w="100" w:type="dxa"/>
            </w:tcMar>
          </w:tcPr>
          <w:p w14:paraId="502F1DB9" w14:textId="77777777" w:rsidR="00836E7D" w:rsidRPr="00C71943" w:rsidRDefault="0011356D">
            <w:pPr>
              <w:spacing w:after="0"/>
              <w:rPr>
                <w:rFonts w:ascii="Aptos" w:hAnsi="Aptos"/>
                <w:sz w:val="18"/>
                <w:szCs w:val="18"/>
              </w:rPr>
            </w:pPr>
            <w:proofErr w:type="spellStart"/>
            <w:r w:rsidRPr="00C71943">
              <w:rPr>
                <w:rFonts w:ascii="Aptos" w:eastAsia="Aptos" w:hAnsi="Aptos" w:cs="Aptos"/>
                <w:b/>
                <w:bCs/>
                <w:color w:val="FFFFFF"/>
                <w:sz w:val="18"/>
                <w:szCs w:val="18"/>
              </w:rPr>
              <w:t>Período</w:t>
            </w:r>
            <w:proofErr w:type="spellEnd"/>
            <w:r w:rsidRPr="00C71943">
              <w:rPr>
                <w:rFonts w:ascii="Aptos" w:eastAsia="Aptos" w:hAnsi="Aptos" w:cs="Aptos"/>
                <w:b/>
                <w:bCs/>
                <w:color w:val="FFFFFF"/>
                <w:sz w:val="18"/>
                <w:szCs w:val="18"/>
              </w:rPr>
              <w:t xml:space="preserve"> de tempo</w:t>
            </w:r>
          </w:p>
        </w:tc>
      </w:tr>
      <w:tr w:rsidR="00836E7D" w:rsidRPr="00AA4659" w14:paraId="502F1DBC" w14:textId="77777777" w:rsidTr="344B0EBB">
        <w:tc>
          <w:tcPr>
            <w:tcW w:w="9475" w:type="dxa"/>
            <w:gridSpan w:val="6"/>
            <w:tcBorders>
              <w:top w:val="single" w:sz="0" w:space="0" w:color="C8D8E8"/>
              <w:left w:val="single" w:sz="0" w:space="0" w:color="C8D8E8"/>
              <w:bottom w:val="single" w:sz="0" w:space="0" w:color="C8D8E8"/>
              <w:right w:val="single" w:sz="0" w:space="0" w:color="C8D8E8"/>
            </w:tcBorders>
            <w:shd w:val="clear" w:color="auto" w:fill="1565C0"/>
            <w:tcMar>
              <w:top w:w="70" w:type="dxa"/>
              <w:left w:w="100" w:type="dxa"/>
              <w:bottom w:w="70" w:type="dxa"/>
              <w:right w:w="100" w:type="dxa"/>
            </w:tcMar>
          </w:tcPr>
          <w:p w14:paraId="502F1DBB" w14:textId="77777777" w:rsidR="00836E7D" w:rsidRPr="002E72E1" w:rsidRDefault="0056367C">
            <w:pPr>
              <w:spacing w:after="0"/>
              <w:rPr>
                <w:rFonts w:ascii="Aptos" w:eastAsia="Aptos" w:hAnsi="Aptos" w:cs="Aptos"/>
                <w:b/>
                <w:bCs/>
                <w:color w:val="FFFFFF"/>
                <w:sz w:val="18"/>
                <w:szCs w:val="18"/>
                <w:lang w:val="pt-PT"/>
              </w:rPr>
            </w:pPr>
            <w:r w:rsidRPr="002E72E1">
              <w:rPr>
                <w:rFonts w:ascii="Aptos" w:eastAsia="Aptos" w:hAnsi="Aptos" w:cs="Aptos"/>
                <w:b/>
                <w:bCs/>
                <w:color w:val="FFFFFF"/>
                <w:sz w:val="18"/>
                <w:szCs w:val="18"/>
                <w:lang w:val="pt-PT"/>
              </w:rPr>
              <w:t>Área de a</w:t>
            </w:r>
            <w:r w:rsidR="00FD6450" w:rsidRPr="00C71943">
              <w:rPr>
                <w:rFonts w:ascii="Aptos" w:eastAsia="Aptos" w:hAnsi="Aptos" w:cs="Aptos"/>
                <w:b/>
                <w:bCs/>
                <w:color w:val="FFFFFF"/>
                <w:sz w:val="18"/>
                <w:szCs w:val="18"/>
                <w:lang w:val="pt-PT"/>
              </w:rPr>
              <w:t>c</w:t>
            </w:r>
            <w:r w:rsidRPr="002E72E1">
              <w:rPr>
                <w:rFonts w:ascii="Aptos" w:eastAsia="Aptos" w:hAnsi="Aptos" w:cs="Aptos"/>
                <w:b/>
                <w:bCs/>
                <w:color w:val="FFFFFF"/>
                <w:sz w:val="18"/>
                <w:szCs w:val="18"/>
                <w:lang w:val="pt-PT"/>
              </w:rPr>
              <w:t>ção 1. Criar um ambiente regulatório favorável à economia digital.</w:t>
            </w:r>
          </w:p>
        </w:tc>
      </w:tr>
      <w:tr w:rsidR="00836E7D" w:rsidRPr="00C71943" w14:paraId="502F1DC1" w14:textId="77777777" w:rsidTr="00E03489">
        <w:tc>
          <w:tcPr>
            <w:tcW w:w="4690"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BD" w14:textId="77777777" w:rsidR="00836E7D" w:rsidRPr="002E72E1" w:rsidRDefault="0056367C">
            <w:pPr>
              <w:spacing w:after="0"/>
              <w:rPr>
                <w:rFonts w:ascii="Aptos" w:hAnsi="Aptos"/>
                <w:color w:val="000000" w:themeColor="text1"/>
                <w:sz w:val="18"/>
                <w:szCs w:val="18"/>
                <w:lang w:val="pt-PT"/>
              </w:rPr>
            </w:pPr>
            <w:r w:rsidRPr="002E72E1">
              <w:rPr>
                <w:rFonts w:ascii="Aptos" w:eastAsia="Aptos" w:hAnsi="Aptos" w:cs="Aptos"/>
                <w:color w:val="000000" w:themeColor="text1"/>
                <w:sz w:val="18"/>
                <w:szCs w:val="18"/>
                <w:lang w:val="pt-PT"/>
              </w:rPr>
              <w:t>Rever e reformar o quadro regulamentar dos serviços financeiros digitais, incluindo os requisitos de interoperabilidade do dinheiro móvel e as normas de protecção do consumidor para os pagamentos digitais.</w:t>
            </w:r>
          </w:p>
        </w:tc>
        <w:tc>
          <w:tcPr>
            <w:tcW w:w="1547"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BE" w14:textId="77777777" w:rsidR="00836E7D" w:rsidRPr="00C71943" w:rsidRDefault="0011356D">
            <w:pPr>
              <w:spacing w:after="0"/>
              <w:rPr>
                <w:rFonts w:ascii="Aptos" w:hAnsi="Aptos"/>
                <w:color w:val="000000" w:themeColor="text1"/>
                <w:sz w:val="18"/>
                <w:szCs w:val="18"/>
              </w:rPr>
            </w:pPr>
            <w:proofErr w:type="spellStart"/>
            <w:r w:rsidRPr="00C71943">
              <w:rPr>
                <w:rFonts w:ascii="Aptos" w:eastAsia="Aptos" w:hAnsi="Aptos" w:cs="Aptos"/>
                <w:b/>
                <w:bCs/>
                <w:color w:val="000000" w:themeColor="text1"/>
                <w:sz w:val="18"/>
                <w:szCs w:val="18"/>
              </w:rPr>
              <w:t>BdM</w:t>
            </w:r>
            <w:proofErr w:type="spellEnd"/>
          </w:p>
        </w:tc>
        <w:tc>
          <w:tcPr>
            <w:tcW w:w="2186"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BF" w14:textId="77777777" w:rsidR="00836E7D" w:rsidRPr="002E72E1" w:rsidRDefault="0056367C">
            <w:pPr>
              <w:spacing w:after="0"/>
              <w:rPr>
                <w:rFonts w:ascii="Aptos" w:hAnsi="Aptos"/>
                <w:color w:val="000000" w:themeColor="text1"/>
                <w:sz w:val="18"/>
                <w:szCs w:val="18"/>
                <w:lang w:val="pt-PT"/>
              </w:rPr>
            </w:pPr>
            <w:r w:rsidRPr="002E72E1">
              <w:rPr>
                <w:rFonts w:ascii="Aptos" w:hAnsi="Aptos" w:cstheme="minorHAnsi"/>
                <w:color w:val="000000" w:themeColor="text1"/>
                <w:sz w:val="18"/>
                <w:szCs w:val="18"/>
                <w:lang w:val="pt-PT"/>
              </w:rPr>
              <w:t>MCTD; Ministério das Finanças; setor privado</w:t>
            </w:r>
          </w:p>
        </w:tc>
        <w:tc>
          <w:tcPr>
            <w:tcW w:w="105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C0" w14:textId="77777777" w:rsidR="00836E7D" w:rsidRPr="00C71943" w:rsidRDefault="0011356D">
            <w:pPr>
              <w:spacing w:after="0"/>
              <w:jc w:val="center"/>
              <w:rPr>
                <w:rFonts w:ascii="Aptos" w:hAnsi="Aptos"/>
                <w:color w:val="000000" w:themeColor="text1"/>
                <w:sz w:val="18"/>
                <w:szCs w:val="18"/>
              </w:rPr>
            </w:pPr>
            <w:r w:rsidRPr="00C71943">
              <w:rPr>
                <w:rFonts w:ascii="Aptos" w:eastAsia="Aptos" w:hAnsi="Aptos" w:cs="Aptos"/>
                <w:b/>
                <w:bCs/>
                <w:color w:val="000000" w:themeColor="text1"/>
                <w:sz w:val="18"/>
                <w:szCs w:val="18"/>
              </w:rPr>
              <w:t>Alto</w:t>
            </w:r>
          </w:p>
        </w:tc>
      </w:tr>
      <w:tr w:rsidR="00836E7D" w:rsidRPr="00C71943" w14:paraId="502F1DC6" w14:textId="77777777" w:rsidTr="00E03489">
        <w:tc>
          <w:tcPr>
            <w:tcW w:w="4690"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C2" w14:textId="77777777" w:rsidR="00836E7D" w:rsidRPr="002E72E1" w:rsidRDefault="0056367C">
            <w:pPr>
              <w:spacing w:after="0"/>
              <w:rPr>
                <w:rFonts w:ascii="Aptos" w:hAnsi="Aptos"/>
                <w:color w:val="000000" w:themeColor="text1"/>
                <w:sz w:val="18"/>
                <w:szCs w:val="18"/>
                <w:lang w:val="pt-PT"/>
              </w:rPr>
            </w:pPr>
            <w:r w:rsidRPr="002E72E1">
              <w:rPr>
                <w:rFonts w:ascii="Aptos" w:hAnsi="Aptos"/>
                <w:color w:val="000000" w:themeColor="text1"/>
                <w:sz w:val="18"/>
                <w:szCs w:val="18"/>
                <w:lang w:val="pt-PT"/>
              </w:rPr>
              <w:t>Desenvolver e adoptar um quadro jurídico para o comércio electrónico e as transacções digitais.</w:t>
            </w:r>
          </w:p>
        </w:tc>
        <w:tc>
          <w:tcPr>
            <w:tcW w:w="1547"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C3" w14:textId="38C044A3" w:rsidR="00836E7D" w:rsidRPr="00C71943" w:rsidRDefault="0011356D">
            <w:pPr>
              <w:spacing w:after="0"/>
              <w:rPr>
                <w:rFonts w:ascii="Aptos" w:hAnsi="Aptos"/>
                <w:b/>
                <w:bCs/>
                <w:color w:val="000000" w:themeColor="text1"/>
                <w:sz w:val="18"/>
                <w:szCs w:val="18"/>
              </w:rPr>
            </w:pPr>
            <w:r w:rsidRPr="344B0EBB">
              <w:rPr>
                <w:rFonts w:ascii="Aptos" w:hAnsi="Aptos"/>
                <w:b/>
                <w:bCs/>
                <w:color w:val="000000" w:themeColor="text1"/>
                <w:sz w:val="18"/>
                <w:szCs w:val="18"/>
              </w:rPr>
              <w:t>INTIC</w:t>
            </w:r>
          </w:p>
        </w:tc>
        <w:tc>
          <w:tcPr>
            <w:tcW w:w="2186"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C4" w14:textId="43384599" w:rsidR="00836E7D" w:rsidRPr="002E72E1" w:rsidRDefault="0056367C" w:rsidP="344B0EBB">
            <w:pPr>
              <w:spacing w:after="0"/>
              <w:rPr>
                <w:rFonts w:ascii="Aptos" w:hAnsi="Aptos"/>
                <w:color w:val="000000" w:themeColor="text1"/>
                <w:sz w:val="18"/>
                <w:szCs w:val="18"/>
                <w:lang w:val="pt-PT"/>
              </w:rPr>
            </w:pPr>
            <w:r w:rsidRPr="344B0EBB">
              <w:rPr>
                <w:rFonts w:ascii="Aptos" w:hAnsi="Aptos"/>
                <w:color w:val="000000" w:themeColor="text1"/>
                <w:sz w:val="18"/>
                <w:szCs w:val="18"/>
                <w:lang w:val="pt-PT"/>
              </w:rPr>
              <w:t>MCT</w:t>
            </w:r>
            <w:r w:rsidR="00FD6450" w:rsidRPr="344B0EBB">
              <w:rPr>
                <w:rFonts w:ascii="Aptos" w:hAnsi="Aptos"/>
                <w:color w:val="000000" w:themeColor="text1"/>
                <w:sz w:val="18"/>
                <w:szCs w:val="18"/>
                <w:lang w:val="pt-PT"/>
              </w:rPr>
              <w:t>D;</w:t>
            </w:r>
            <w:r w:rsidR="00FD6450" w:rsidRPr="00016CAD">
              <w:rPr>
                <w:rFonts w:ascii="Aptos" w:hAnsi="Aptos"/>
                <w:b/>
                <w:bCs/>
                <w:color w:val="000000" w:themeColor="text1"/>
                <w:sz w:val="18"/>
                <w:szCs w:val="18"/>
                <w:lang w:val="pt-PT"/>
              </w:rPr>
              <w:t xml:space="preserve"> </w:t>
            </w:r>
            <w:proofErr w:type="spellStart"/>
            <w:r w:rsidR="781C6DCC" w:rsidRPr="00E03489">
              <w:rPr>
                <w:rFonts w:ascii="Aptos" w:hAnsi="Aptos"/>
                <w:color w:val="000000" w:themeColor="text1"/>
                <w:sz w:val="18"/>
                <w:szCs w:val="18"/>
              </w:rPr>
              <w:t>Ministério</w:t>
            </w:r>
            <w:proofErr w:type="spellEnd"/>
            <w:r w:rsidR="781C6DCC" w:rsidRPr="00E03489">
              <w:rPr>
                <w:rFonts w:ascii="Aptos" w:hAnsi="Aptos"/>
                <w:color w:val="000000" w:themeColor="text1"/>
                <w:sz w:val="18"/>
                <w:szCs w:val="18"/>
              </w:rPr>
              <w:t xml:space="preserve"> da Justiça</w:t>
            </w:r>
            <w:r w:rsidR="781C6DCC" w:rsidRPr="344B0EBB">
              <w:rPr>
                <w:rFonts w:ascii="Aptos" w:hAnsi="Aptos"/>
                <w:b/>
                <w:bCs/>
                <w:color w:val="000000" w:themeColor="text1"/>
                <w:sz w:val="18"/>
                <w:szCs w:val="18"/>
              </w:rPr>
              <w:t xml:space="preserve">; </w:t>
            </w:r>
            <w:r w:rsidR="00FD6450" w:rsidRPr="344B0EBB">
              <w:rPr>
                <w:rFonts w:ascii="Aptos" w:hAnsi="Aptos"/>
                <w:color w:val="000000" w:themeColor="text1"/>
                <w:sz w:val="18"/>
                <w:szCs w:val="18"/>
                <w:lang w:val="pt-PT"/>
              </w:rPr>
              <w:t xml:space="preserve">Ministério do Comércio; BdM; </w:t>
            </w:r>
            <w:r w:rsidRPr="344B0EBB">
              <w:rPr>
                <w:rFonts w:ascii="Aptos" w:hAnsi="Aptos"/>
                <w:color w:val="000000" w:themeColor="text1"/>
                <w:sz w:val="18"/>
                <w:szCs w:val="18"/>
                <w:lang w:val="pt-PT"/>
              </w:rPr>
              <w:t>se</w:t>
            </w:r>
            <w:r w:rsidR="00FD6450" w:rsidRPr="344B0EBB">
              <w:rPr>
                <w:rFonts w:ascii="Aptos" w:hAnsi="Aptos"/>
                <w:color w:val="000000" w:themeColor="text1"/>
                <w:sz w:val="18"/>
                <w:szCs w:val="18"/>
                <w:lang w:val="pt-PT"/>
              </w:rPr>
              <w:t>c</w:t>
            </w:r>
            <w:r w:rsidRPr="344B0EBB">
              <w:rPr>
                <w:rFonts w:ascii="Aptos" w:hAnsi="Aptos"/>
                <w:color w:val="000000" w:themeColor="text1"/>
                <w:sz w:val="18"/>
                <w:szCs w:val="18"/>
                <w:lang w:val="pt-PT"/>
              </w:rPr>
              <w:t>tor privado; parceiros de desenvolvimento</w:t>
            </w:r>
          </w:p>
        </w:tc>
        <w:tc>
          <w:tcPr>
            <w:tcW w:w="105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C5" w14:textId="77777777" w:rsidR="00836E7D" w:rsidRPr="00C71943" w:rsidRDefault="0011356D">
            <w:pPr>
              <w:spacing w:after="0"/>
              <w:jc w:val="center"/>
              <w:rPr>
                <w:rFonts w:ascii="Aptos" w:hAnsi="Aptos"/>
                <w:b/>
                <w:bCs/>
                <w:color w:val="000000" w:themeColor="text1"/>
                <w:sz w:val="18"/>
                <w:szCs w:val="18"/>
              </w:rPr>
            </w:pPr>
            <w:r w:rsidRPr="00C71943">
              <w:rPr>
                <w:rFonts w:ascii="Aptos" w:hAnsi="Aptos"/>
                <w:b/>
                <w:bCs/>
                <w:color w:val="000000" w:themeColor="text1"/>
                <w:sz w:val="18"/>
                <w:szCs w:val="18"/>
              </w:rPr>
              <w:t>Alto</w:t>
            </w:r>
          </w:p>
        </w:tc>
      </w:tr>
      <w:tr w:rsidR="00836E7D" w:rsidRPr="00C71943" w14:paraId="502F1DCB" w14:textId="77777777" w:rsidTr="00E03489">
        <w:tc>
          <w:tcPr>
            <w:tcW w:w="4690"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C7" w14:textId="77777777" w:rsidR="00836E7D" w:rsidRPr="002E72E1" w:rsidRDefault="0056367C">
            <w:pPr>
              <w:spacing w:after="0"/>
              <w:rPr>
                <w:rFonts w:ascii="Aptos" w:hAnsi="Aptos"/>
                <w:color w:val="000000" w:themeColor="text1"/>
                <w:sz w:val="18"/>
                <w:szCs w:val="18"/>
                <w:lang w:val="pt-PT"/>
              </w:rPr>
            </w:pPr>
            <w:r w:rsidRPr="002E72E1">
              <w:rPr>
                <w:rFonts w:ascii="Aptos" w:eastAsia="Aptos" w:hAnsi="Aptos" w:cs="Aptos"/>
                <w:sz w:val="18"/>
                <w:szCs w:val="18"/>
                <w:lang w:val="pt-PT"/>
              </w:rPr>
              <w:t>Rever e reforçar o quadro de protecção do consumidor para os serviços digitais e o comércio electrónico.</w:t>
            </w:r>
          </w:p>
        </w:tc>
        <w:tc>
          <w:tcPr>
            <w:tcW w:w="1547"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C8" w14:textId="77777777" w:rsidR="00836E7D" w:rsidRPr="00C71943" w:rsidRDefault="0011356D">
            <w:pPr>
              <w:spacing w:after="0"/>
              <w:rPr>
                <w:rFonts w:ascii="Aptos" w:hAnsi="Aptos"/>
                <w:b/>
                <w:bCs/>
                <w:color w:val="000000" w:themeColor="text1"/>
                <w:sz w:val="18"/>
                <w:szCs w:val="18"/>
              </w:rPr>
            </w:pPr>
            <w:proofErr w:type="spellStart"/>
            <w:r w:rsidRPr="00C71943">
              <w:rPr>
                <w:rFonts w:ascii="Aptos" w:eastAsia="Aptos" w:hAnsi="Aptos" w:cs="Aptos"/>
                <w:b/>
                <w:bCs/>
                <w:sz w:val="18"/>
                <w:szCs w:val="18"/>
              </w:rPr>
              <w:t>Ministério</w:t>
            </w:r>
            <w:proofErr w:type="spellEnd"/>
            <w:r w:rsidRPr="00C71943">
              <w:rPr>
                <w:rFonts w:ascii="Aptos" w:eastAsia="Aptos" w:hAnsi="Aptos" w:cs="Aptos"/>
                <w:b/>
                <w:bCs/>
                <w:sz w:val="18"/>
                <w:szCs w:val="18"/>
              </w:rPr>
              <w:t xml:space="preserve"> do Comércio</w:t>
            </w:r>
          </w:p>
        </w:tc>
        <w:tc>
          <w:tcPr>
            <w:tcW w:w="2186"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C9" w14:textId="77777777" w:rsidR="00836E7D" w:rsidRPr="002E72E1" w:rsidRDefault="0056367C">
            <w:pPr>
              <w:spacing w:after="0"/>
              <w:rPr>
                <w:rFonts w:ascii="Aptos" w:hAnsi="Aptos"/>
                <w:color w:val="000000" w:themeColor="text1"/>
                <w:sz w:val="18"/>
                <w:szCs w:val="18"/>
                <w:lang w:val="pt-PT"/>
              </w:rPr>
            </w:pPr>
            <w:r w:rsidRPr="002E72E1">
              <w:rPr>
                <w:rFonts w:ascii="Aptos" w:eastAsia="Aptos" w:hAnsi="Aptos" w:cs="Aptos"/>
                <w:sz w:val="18"/>
                <w:szCs w:val="18"/>
                <w:lang w:val="pt-PT"/>
              </w:rPr>
              <w:t>MCTD; BdM; Ministério da Justiça; setor privado; sociedade civil</w:t>
            </w:r>
          </w:p>
        </w:tc>
        <w:tc>
          <w:tcPr>
            <w:tcW w:w="105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tcPr>
          <w:p w14:paraId="502F1DCA" w14:textId="77777777" w:rsidR="00836E7D" w:rsidRPr="00C71943" w:rsidRDefault="0011356D">
            <w:pPr>
              <w:spacing w:after="0"/>
              <w:jc w:val="center"/>
              <w:rPr>
                <w:rFonts w:ascii="Aptos" w:hAnsi="Aptos"/>
                <w:b/>
                <w:bCs/>
                <w:color w:val="000000" w:themeColor="text1"/>
                <w:sz w:val="18"/>
                <w:szCs w:val="18"/>
              </w:rPr>
            </w:pPr>
            <w:r w:rsidRPr="00C71943">
              <w:rPr>
                <w:rFonts w:ascii="Aptos" w:eastAsia="Aptos" w:hAnsi="Aptos" w:cs="Aptos"/>
                <w:b/>
                <w:bCs/>
                <w:sz w:val="18"/>
                <w:szCs w:val="18"/>
              </w:rPr>
              <w:t>Alto</w:t>
            </w:r>
          </w:p>
        </w:tc>
      </w:tr>
      <w:tr w:rsidR="00836E7D" w:rsidRPr="00C71943" w14:paraId="502F1DD0" w14:textId="77777777" w:rsidTr="00E03489">
        <w:tc>
          <w:tcPr>
            <w:tcW w:w="4690"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CC" w14:textId="77777777" w:rsidR="00836E7D" w:rsidRPr="002E72E1" w:rsidRDefault="0056367C">
            <w:pPr>
              <w:spacing w:after="0"/>
              <w:rPr>
                <w:rFonts w:ascii="Aptos" w:eastAsia="Aptos" w:hAnsi="Aptos" w:cs="Aptos"/>
                <w:color w:val="000000" w:themeColor="text1"/>
                <w:sz w:val="18"/>
                <w:szCs w:val="18"/>
                <w:lang w:val="pt-PT"/>
              </w:rPr>
            </w:pPr>
            <w:r w:rsidRPr="002E72E1">
              <w:rPr>
                <w:rFonts w:ascii="Aptos" w:eastAsia="Aptos" w:hAnsi="Aptos" w:cs="Aptos"/>
                <w:color w:val="000000" w:themeColor="text1"/>
                <w:sz w:val="18"/>
                <w:szCs w:val="18"/>
                <w:lang w:val="pt-PT"/>
              </w:rPr>
              <w:t>Rever as taxas de importação, o tratamento do IVA e os impostos específicos do se</w:t>
            </w:r>
            <w:r w:rsidR="00FD6450" w:rsidRPr="00C71943">
              <w:rPr>
                <w:rFonts w:ascii="Aptos" w:eastAsia="Aptos" w:hAnsi="Aptos" w:cs="Aptos"/>
                <w:color w:val="000000" w:themeColor="text1"/>
                <w:sz w:val="18"/>
                <w:szCs w:val="18"/>
                <w:lang w:val="pt-PT"/>
              </w:rPr>
              <w:t>c</w:t>
            </w:r>
            <w:r w:rsidRPr="002E72E1">
              <w:rPr>
                <w:rFonts w:ascii="Aptos" w:eastAsia="Aptos" w:hAnsi="Aptos" w:cs="Aptos"/>
                <w:color w:val="000000" w:themeColor="text1"/>
                <w:sz w:val="18"/>
                <w:szCs w:val="18"/>
                <w:lang w:val="pt-PT"/>
              </w:rPr>
              <w:t>tor sobre bens, serviços e plataformas digitais — eliminando barreiras desproporcionais aos negócios e ao comércio digital.</w:t>
            </w:r>
          </w:p>
        </w:tc>
        <w:tc>
          <w:tcPr>
            <w:tcW w:w="1547"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CD" w14:textId="77777777" w:rsidR="00836E7D" w:rsidRPr="00C71943" w:rsidRDefault="0011356D">
            <w:pPr>
              <w:spacing w:after="0"/>
              <w:rPr>
                <w:rFonts w:ascii="Aptos" w:eastAsia="Aptos" w:hAnsi="Aptos" w:cs="Aptos"/>
                <w:b/>
                <w:bCs/>
                <w:color w:val="000000" w:themeColor="text1"/>
                <w:sz w:val="18"/>
                <w:szCs w:val="18"/>
              </w:rPr>
            </w:pPr>
            <w:proofErr w:type="spellStart"/>
            <w:r w:rsidRPr="00C71943">
              <w:rPr>
                <w:rFonts w:ascii="Aptos" w:eastAsia="Aptos" w:hAnsi="Aptos" w:cs="Aptos"/>
                <w:b/>
                <w:bCs/>
                <w:color w:val="000000" w:themeColor="text1"/>
                <w:sz w:val="18"/>
                <w:szCs w:val="18"/>
              </w:rPr>
              <w:t>Ministério</w:t>
            </w:r>
            <w:proofErr w:type="spellEnd"/>
            <w:r w:rsidRPr="00C71943">
              <w:rPr>
                <w:rFonts w:ascii="Aptos" w:eastAsia="Aptos" w:hAnsi="Aptos" w:cs="Aptos"/>
                <w:b/>
                <w:bCs/>
                <w:color w:val="000000" w:themeColor="text1"/>
                <w:sz w:val="18"/>
                <w:szCs w:val="18"/>
              </w:rPr>
              <w:t xml:space="preserve"> das </w:t>
            </w:r>
            <w:proofErr w:type="spellStart"/>
            <w:r w:rsidRPr="00C71943">
              <w:rPr>
                <w:rFonts w:ascii="Aptos" w:eastAsia="Aptos" w:hAnsi="Aptos" w:cs="Aptos"/>
                <w:b/>
                <w:bCs/>
                <w:color w:val="000000" w:themeColor="text1"/>
                <w:sz w:val="18"/>
                <w:szCs w:val="18"/>
              </w:rPr>
              <w:t>Finanças</w:t>
            </w:r>
            <w:proofErr w:type="spellEnd"/>
          </w:p>
        </w:tc>
        <w:tc>
          <w:tcPr>
            <w:tcW w:w="2186"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CE" w14:textId="77777777" w:rsidR="00836E7D" w:rsidRPr="002E72E1" w:rsidRDefault="0056367C">
            <w:pPr>
              <w:spacing w:after="0"/>
              <w:rPr>
                <w:rFonts w:ascii="Aptos" w:hAnsi="Aptos" w:cstheme="minorHAnsi"/>
                <w:color w:val="000000" w:themeColor="text1"/>
                <w:sz w:val="18"/>
                <w:szCs w:val="18"/>
                <w:lang w:val="pt-PT"/>
              </w:rPr>
            </w:pPr>
            <w:r w:rsidRPr="002E72E1">
              <w:rPr>
                <w:rFonts w:ascii="Aptos" w:hAnsi="Aptos" w:cstheme="minorHAnsi"/>
                <w:color w:val="000000" w:themeColor="text1"/>
                <w:sz w:val="18"/>
                <w:szCs w:val="18"/>
                <w:lang w:val="pt-PT"/>
              </w:rPr>
              <w:t>MCTD; MIC; BdM; se</w:t>
            </w:r>
            <w:r w:rsidR="00FD6450" w:rsidRPr="00C71943">
              <w:rPr>
                <w:rFonts w:ascii="Aptos" w:hAnsi="Aptos" w:cstheme="minorHAnsi"/>
                <w:color w:val="000000" w:themeColor="text1"/>
                <w:sz w:val="18"/>
                <w:szCs w:val="18"/>
                <w:lang w:val="pt-PT"/>
              </w:rPr>
              <w:t>c</w:t>
            </w:r>
            <w:r w:rsidRPr="002E72E1">
              <w:rPr>
                <w:rFonts w:ascii="Aptos" w:hAnsi="Aptos" w:cstheme="minorHAnsi"/>
                <w:color w:val="000000" w:themeColor="text1"/>
                <w:sz w:val="18"/>
                <w:szCs w:val="18"/>
                <w:lang w:val="pt-PT"/>
              </w:rPr>
              <w:t>tor privado</w:t>
            </w:r>
          </w:p>
        </w:tc>
        <w:tc>
          <w:tcPr>
            <w:tcW w:w="105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CF" w14:textId="77777777" w:rsidR="00836E7D" w:rsidRPr="00C71943" w:rsidRDefault="0011356D">
            <w:pPr>
              <w:spacing w:after="0"/>
              <w:jc w:val="center"/>
              <w:rPr>
                <w:rFonts w:ascii="Aptos" w:eastAsia="Aptos" w:hAnsi="Aptos" w:cs="Aptos"/>
                <w:b/>
                <w:bCs/>
                <w:color w:val="000000" w:themeColor="text1"/>
                <w:sz w:val="18"/>
                <w:szCs w:val="18"/>
              </w:rPr>
            </w:pPr>
            <w:proofErr w:type="spellStart"/>
            <w:r w:rsidRPr="00C71943">
              <w:rPr>
                <w:rFonts w:ascii="Aptos" w:eastAsia="Aptos" w:hAnsi="Aptos" w:cs="Aptos"/>
                <w:b/>
                <w:bCs/>
                <w:color w:val="000000" w:themeColor="text1"/>
                <w:sz w:val="18"/>
                <w:szCs w:val="18"/>
              </w:rPr>
              <w:t>Muito</w:t>
            </w:r>
            <w:proofErr w:type="spellEnd"/>
            <w:r w:rsidRPr="00C71943">
              <w:rPr>
                <w:rFonts w:ascii="Aptos" w:eastAsia="Aptos" w:hAnsi="Aptos" w:cs="Aptos"/>
                <w:b/>
                <w:bCs/>
                <w:color w:val="000000" w:themeColor="text1"/>
                <w:sz w:val="18"/>
                <w:szCs w:val="18"/>
              </w:rPr>
              <w:t xml:space="preserve"> alto</w:t>
            </w:r>
          </w:p>
        </w:tc>
      </w:tr>
      <w:tr w:rsidR="00836E7D" w:rsidRPr="00C71943" w14:paraId="502F1DD5" w14:textId="77777777" w:rsidTr="00E03489">
        <w:tc>
          <w:tcPr>
            <w:tcW w:w="4690"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D1" w14:textId="77777777" w:rsidR="00836E7D" w:rsidRPr="002E72E1" w:rsidRDefault="0056367C">
            <w:pPr>
              <w:spacing w:after="0"/>
              <w:rPr>
                <w:rFonts w:ascii="Aptos" w:hAnsi="Aptos" w:cstheme="minorHAnsi"/>
                <w:color w:val="000000" w:themeColor="text1"/>
                <w:sz w:val="18"/>
                <w:szCs w:val="18"/>
                <w:lang w:val="pt-PT"/>
              </w:rPr>
            </w:pPr>
            <w:r w:rsidRPr="002E72E1">
              <w:rPr>
                <w:rFonts w:ascii="Aptos" w:hAnsi="Aptos" w:cstheme="minorHAnsi"/>
                <w:bCs/>
                <w:sz w:val="18"/>
                <w:szCs w:val="18"/>
                <w:lang w:val="pt-PT"/>
              </w:rPr>
              <w:t>Alinhar as cadeias de valor dos minerais críticos e dos recursos naturais de Moçambique com a agenda digital nacional.</w:t>
            </w:r>
          </w:p>
        </w:tc>
        <w:tc>
          <w:tcPr>
            <w:tcW w:w="1547"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D2" w14:textId="43160625" w:rsidR="00836E7D" w:rsidRPr="002E72E1" w:rsidRDefault="0056367C" w:rsidP="344B0EBB">
            <w:pPr>
              <w:spacing w:after="0"/>
              <w:rPr>
                <w:rFonts w:ascii="Aptos" w:eastAsia="Aptos" w:hAnsi="Aptos" w:cs="Aptos"/>
                <w:b/>
                <w:bCs/>
                <w:color w:val="000000" w:themeColor="text1"/>
                <w:sz w:val="18"/>
                <w:szCs w:val="18"/>
                <w:lang w:val="pt-PT"/>
              </w:rPr>
            </w:pPr>
            <w:r w:rsidRPr="344B0EBB">
              <w:rPr>
                <w:rFonts w:ascii="Aptos" w:hAnsi="Aptos" w:cs="Arial"/>
                <w:b/>
                <w:bCs/>
                <w:sz w:val="18"/>
                <w:szCs w:val="18"/>
                <w:lang w:val="pt-PT"/>
              </w:rPr>
              <w:t xml:space="preserve"> Ministério dos Recursos Minerais e Energia</w:t>
            </w:r>
          </w:p>
        </w:tc>
        <w:tc>
          <w:tcPr>
            <w:tcW w:w="2186"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D3" w14:textId="3BEEE64D" w:rsidR="00836E7D" w:rsidRPr="002E72E1" w:rsidRDefault="762FA00D" w:rsidP="344B0EBB">
            <w:pPr>
              <w:spacing w:after="0"/>
              <w:rPr>
                <w:rFonts w:ascii="Aptos" w:hAnsi="Aptos"/>
                <w:color w:val="000000" w:themeColor="text1"/>
                <w:sz w:val="18"/>
                <w:szCs w:val="18"/>
                <w:lang w:val="pt-PT"/>
              </w:rPr>
            </w:pPr>
            <w:r w:rsidRPr="344B0EBB">
              <w:rPr>
                <w:rFonts w:ascii="Aptos" w:hAnsi="Aptos"/>
                <w:sz w:val="18"/>
                <w:szCs w:val="18"/>
                <w:lang w:val="pt-PT"/>
              </w:rPr>
              <w:t xml:space="preserve">MCTD; </w:t>
            </w:r>
            <w:r w:rsidR="0056367C" w:rsidRPr="344B0EBB">
              <w:rPr>
                <w:rFonts w:ascii="Aptos" w:hAnsi="Aptos"/>
                <w:sz w:val="18"/>
                <w:szCs w:val="18"/>
                <w:lang w:val="pt-PT"/>
              </w:rPr>
              <w:t>INTIC; Ministério das Finanças; sociedade civil; parceiros de desenvolvimento</w:t>
            </w:r>
          </w:p>
        </w:tc>
        <w:tc>
          <w:tcPr>
            <w:tcW w:w="105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D4" w14:textId="77777777" w:rsidR="00836E7D" w:rsidRPr="00C71943" w:rsidRDefault="0011356D">
            <w:pPr>
              <w:spacing w:after="0"/>
              <w:jc w:val="center"/>
              <w:rPr>
                <w:rFonts w:ascii="Aptos" w:eastAsia="Aptos" w:hAnsi="Aptos" w:cs="Aptos"/>
                <w:b/>
                <w:color w:val="000000" w:themeColor="text1"/>
                <w:sz w:val="18"/>
                <w:szCs w:val="18"/>
              </w:rPr>
            </w:pPr>
            <w:proofErr w:type="spellStart"/>
            <w:r w:rsidRPr="00C71943">
              <w:rPr>
                <w:rFonts w:ascii="Aptos" w:hAnsi="Aptos" w:cstheme="minorHAnsi"/>
                <w:b/>
                <w:sz w:val="18"/>
                <w:szCs w:val="18"/>
              </w:rPr>
              <w:t>Médio</w:t>
            </w:r>
            <w:proofErr w:type="spellEnd"/>
          </w:p>
        </w:tc>
      </w:tr>
      <w:tr w:rsidR="00836E7D" w:rsidRPr="00C71943" w14:paraId="502F1DD7" w14:textId="77777777" w:rsidTr="344B0EBB">
        <w:tc>
          <w:tcPr>
            <w:tcW w:w="9475" w:type="dxa"/>
            <w:gridSpan w:val="6"/>
            <w:tcBorders>
              <w:top w:val="single" w:sz="0" w:space="0" w:color="C8D8E8"/>
              <w:left w:val="single" w:sz="0" w:space="0" w:color="C8D8E8"/>
              <w:bottom w:val="single" w:sz="0" w:space="0" w:color="C8D8E8"/>
              <w:right w:val="single" w:sz="0" w:space="0" w:color="C8D8E8"/>
            </w:tcBorders>
            <w:shd w:val="clear" w:color="auto" w:fill="0070C0"/>
            <w:tcMar>
              <w:top w:w="70" w:type="dxa"/>
              <w:left w:w="100" w:type="dxa"/>
              <w:bottom w:w="70" w:type="dxa"/>
              <w:right w:w="100" w:type="dxa"/>
            </w:tcMar>
          </w:tcPr>
          <w:p w14:paraId="502F1DD6" w14:textId="77777777" w:rsidR="00836E7D" w:rsidRPr="002E72E1" w:rsidRDefault="0056367C">
            <w:pPr>
              <w:spacing w:after="0"/>
              <w:rPr>
                <w:rFonts w:ascii="Aptos" w:eastAsia="Aptos" w:hAnsi="Aptos" w:cs="Aptos"/>
                <w:b/>
                <w:bCs/>
                <w:color w:val="FFFFFF"/>
                <w:sz w:val="18"/>
                <w:szCs w:val="18"/>
                <w:lang w:val="pt-PT"/>
              </w:rPr>
            </w:pPr>
            <w:r w:rsidRPr="002E72E1">
              <w:rPr>
                <w:rFonts w:ascii="Aptos" w:eastAsia="Aptos" w:hAnsi="Aptos" w:cs="Aptos"/>
                <w:b/>
                <w:bCs/>
                <w:color w:val="FFFFFF"/>
                <w:sz w:val="18"/>
                <w:szCs w:val="18"/>
                <w:lang w:val="pt-PT"/>
              </w:rPr>
              <w:t>Área de a</w:t>
            </w:r>
            <w:r w:rsidR="00FD6450" w:rsidRPr="00C71943">
              <w:rPr>
                <w:rFonts w:ascii="Aptos" w:eastAsia="Aptos" w:hAnsi="Aptos" w:cs="Aptos"/>
                <w:b/>
                <w:bCs/>
                <w:color w:val="FFFFFF"/>
                <w:sz w:val="18"/>
                <w:szCs w:val="18"/>
                <w:lang w:val="pt-PT"/>
              </w:rPr>
              <w:t>c</w:t>
            </w:r>
            <w:r w:rsidRPr="002E72E1">
              <w:rPr>
                <w:rFonts w:ascii="Aptos" w:eastAsia="Aptos" w:hAnsi="Aptos" w:cs="Aptos"/>
                <w:b/>
                <w:bCs/>
                <w:color w:val="FFFFFF"/>
                <w:sz w:val="18"/>
                <w:szCs w:val="18"/>
                <w:lang w:val="pt-PT"/>
              </w:rPr>
              <w:t>ção 2. Reforçar o ecossistema de empreendedorismo digital</w:t>
            </w:r>
          </w:p>
        </w:tc>
      </w:tr>
      <w:tr w:rsidR="00836E7D" w:rsidRPr="00C71943" w14:paraId="502F1DDD" w14:textId="77777777" w:rsidTr="344B0EBB">
        <w:tc>
          <w:tcPr>
            <w:tcW w:w="335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D8" w14:textId="77777777" w:rsidR="00836E7D" w:rsidRPr="00725BC2" w:rsidRDefault="0056367C">
            <w:pPr>
              <w:spacing w:after="0"/>
              <w:rPr>
                <w:rFonts w:ascii="Aptos" w:hAnsi="Aptos" w:cstheme="minorHAnsi"/>
                <w:sz w:val="18"/>
                <w:szCs w:val="18"/>
                <w:lang w:val="pt-PT"/>
              </w:rPr>
            </w:pPr>
            <w:r w:rsidRPr="002E72E1">
              <w:rPr>
                <w:rFonts w:ascii="Aptos" w:hAnsi="Aptos" w:cstheme="minorHAnsi"/>
                <w:sz w:val="18"/>
                <w:szCs w:val="18"/>
                <w:lang w:val="pt-PT"/>
              </w:rPr>
              <w:t xml:space="preserve">Estabelecer uma rede provincial de polos de inovação, oferecendo </w:t>
            </w:r>
            <w:r w:rsidRPr="00725BC2">
              <w:rPr>
                <w:rFonts w:ascii="Aptos" w:hAnsi="Aptos" w:cstheme="minorHAnsi"/>
                <w:sz w:val="18"/>
                <w:szCs w:val="18"/>
                <w:lang w:val="pt-PT"/>
              </w:rPr>
              <w:t>incubação, aceleração, mentoria e apoio ao acesso ao mercado para startups digitais.</w:t>
            </w:r>
          </w:p>
          <w:p w14:paraId="502F1DD9" w14:textId="77777777" w:rsidR="00836E7D" w:rsidRPr="002E72E1" w:rsidRDefault="0056367C">
            <w:pPr>
              <w:spacing w:after="0"/>
              <w:rPr>
                <w:rFonts w:ascii="Aptos" w:eastAsia="Aptos" w:hAnsi="Aptos" w:cs="Aptos"/>
                <w:sz w:val="18"/>
                <w:szCs w:val="18"/>
                <w:lang w:val="pt-PT"/>
              </w:rPr>
            </w:pPr>
            <w:r w:rsidRPr="00725BC2">
              <w:rPr>
                <w:rFonts w:ascii="Aptos" w:hAnsi="Aptos" w:cstheme="minorHAnsi"/>
                <w:sz w:val="18"/>
                <w:szCs w:val="18"/>
                <w:lang w:val="pt-PT"/>
              </w:rPr>
              <w:t>Programas de Empreendedorismo Digital nas Comunidades</w:t>
            </w:r>
          </w:p>
        </w:tc>
        <w:tc>
          <w:tcPr>
            <w:tcW w:w="2720"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DA" w14:textId="3EF6869E" w:rsidR="00836E7D" w:rsidRPr="00C71943" w:rsidRDefault="0011356D">
            <w:pPr>
              <w:spacing w:after="0"/>
              <w:rPr>
                <w:rFonts w:ascii="Aptos" w:eastAsia="Aptos" w:hAnsi="Aptos" w:cs="Aptos"/>
                <w:b/>
                <w:bCs/>
                <w:sz w:val="18"/>
                <w:szCs w:val="18"/>
              </w:rPr>
            </w:pPr>
            <w:r w:rsidRPr="344B0EBB">
              <w:rPr>
                <w:rFonts w:ascii="Aptos" w:hAnsi="Aptos"/>
                <w:b/>
                <w:bCs/>
                <w:sz w:val="18"/>
                <w:szCs w:val="18"/>
              </w:rPr>
              <w:t>MCTD</w:t>
            </w:r>
          </w:p>
        </w:tc>
        <w:tc>
          <w:tcPr>
            <w:tcW w:w="2344"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DB" w14:textId="129738B0" w:rsidR="00836E7D" w:rsidRPr="002E72E1" w:rsidRDefault="5ED9A28E">
            <w:pPr>
              <w:spacing w:after="0"/>
              <w:rPr>
                <w:rFonts w:ascii="Aptos" w:hAnsi="Aptos"/>
                <w:sz w:val="18"/>
                <w:szCs w:val="18"/>
                <w:lang w:val="pt-PT"/>
              </w:rPr>
            </w:pPr>
            <w:r w:rsidRPr="344B0EBB">
              <w:rPr>
                <w:rFonts w:ascii="Aptos" w:hAnsi="Aptos"/>
                <w:sz w:val="18"/>
                <w:szCs w:val="18"/>
                <w:lang w:val="pt-PT"/>
              </w:rPr>
              <w:t>CITT; u</w:t>
            </w:r>
            <w:r w:rsidR="0056367C" w:rsidRPr="344B0EBB">
              <w:rPr>
                <w:rFonts w:ascii="Aptos" w:hAnsi="Aptos"/>
                <w:sz w:val="18"/>
                <w:szCs w:val="18"/>
                <w:lang w:val="pt-PT"/>
              </w:rPr>
              <w:t>niversidades, incubadoras, se</w:t>
            </w:r>
            <w:r w:rsidR="00FD6450" w:rsidRPr="344B0EBB">
              <w:rPr>
                <w:rFonts w:ascii="Aptos" w:hAnsi="Aptos"/>
                <w:sz w:val="18"/>
                <w:szCs w:val="18"/>
                <w:lang w:val="pt-PT"/>
              </w:rPr>
              <w:t>c</w:t>
            </w:r>
            <w:r w:rsidR="0056367C" w:rsidRPr="344B0EBB">
              <w:rPr>
                <w:rFonts w:ascii="Aptos" w:hAnsi="Aptos"/>
                <w:sz w:val="18"/>
                <w:szCs w:val="18"/>
                <w:lang w:val="pt-PT"/>
              </w:rPr>
              <w:t>tor privado, parceiros de desenvolvimento</w:t>
            </w:r>
          </w:p>
        </w:tc>
        <w:tc>
          <w:tcPr>
            <w:tcW w:w="105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DC" w14:textId="77777777" w:rsidR="00836E7D" w:rsidRPr="00C71943" w:rsidRDefault="0011356D">
            <w:pPr>
              <w:spacing w:after="0"/>
              <w:jc w:val="center"/>
              <w:rPr>
                <w:rFonts w:ascii="Aptos" w:hAnsi="Aptos"/>
                <w:b/>
                <w:bCs/>
                <w:sz w:val="18"/>
                <w:szCs w:val="18"/>
              </w:rPr>
            </w:pPr>
            <w:r w:rsidRPr="00C71943">
              <w:rPr>
                <w:rFonts w:ascii="Aptos" w:hAnsi="Aptos" w:cstheme="minorHAnsi"/>
                <w:b/>
                <w:bCs/>
                <w:sz w:val="18"/>
                <w:szCs w:val="18"/>
              </w:rPr>
              <w:t>Alto</w:t>
            </w:r>
          </w:p>
        </w:tc>
      </w:tr>
      <w:tr w:rsidR="00836E7D" w:rsidRPr="00C71943" w14:paraId="502F1DE2" w14:textId="77777777" w:rsidTr="344B0EBB">
        <w:tc>
          <w:tcPr>
            <w:tcW w:w="335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DE" w14:textId="77777777" w:rsidR="00836E7D" w:rsidRPr="002E72E1" w:rsidRDefault="0056367C">
            <w:pPr>
              <w:spacing w:after="0"/>
              <w:rPr>
                <w:rFonts w:ascii="Aptos" w:hAnsi="Aptos"/>
                <w:sz w:val="18"/>
                <w:szCs w:val="18"/>
                <w:lang w:val="pt-PT"/>
              </w:rPr>
            </w:pPr>
            <w:r w:rsidRPr="002E72E1">
              <w:rPr>
                <w:rFonts w:ascii="Aptos" w:hAnsi="Aptos" w:cstheme="minorHAnsi"/>
                <w:sz w:val="18"/>
                <w:szCs w:val="18"/>
                <w:lang w:val="pt-PT"/>
              </w:rPr>
              <w:t>Reforçar o apoio ao empreendedorismo para as mulheres, jovens e grupos marginalizados na economia digital.</w:t>
            </w:r>
          </w:p>
        </w:tc>
        <w:tc>
          <w:tcPr>
            <w:tcW w:w="2720"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DF" w14:textId="4E6670E2" w:rsidR="00836E7D" w:rsidRPr="00C71943" w:rsidRDefault="0011356D">
            <w:pPr>
              <w:spacing w:after="0"/>
              <w:rPr>
                <w:rFonts w:ascii="Aptos" w:hAnsi="Aptos"/>
                <w:b/>
                <w:bCs/>
                <w:sz w:val="18"/>
                <w:szCs w:val="18"/>
              </w:rPr>
            </w:pPr>
            <w:r w:rsidRPr="344B0EBB">
              <w:rPr>
                <w:rFonts w:ascii="Aptos" w:hAnsi="Aptos"/>
                <w:b/>
                <w:bCs/>
                <w:sz w:val="18"/>
                <w:szCs w:val="18"/>
              </w:rPr>
              <w:t>MCTD</w:t>
            </w:r>
          </w:p>
        </w:tc>
        <w:tc>
          <w:tcPr>
            <w:tcW w:w="2344"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E0" w14:textId="4B0569BD" w:rsidR="00836E7D" w:rsidRPr="002E72E1" w:rsidRDefault="16A0C548">
            <w:pPr>
              <w:spacing w:after="0"/>
              <w:rPr>
                <w:rFonts w:ascii="Aptos" w:hAnsi="Aptos"/>
                <w:sz w:val="18"/>
                <w:szCs w:val="18"/>
                <w:lang w:val="pt-PT"/>
              </w:rPr>
            </w:pPr>
            <w:r w:rsidRPr="344B0EBB">
              <w:rPr>
                <w:rFonts w:ascii="Aptos" w:hAnsi="Aptos"/>
                <w:sz w:val="18"/>
                <w:szCs w:val="18"/>
                <w:lang w:val="pt-PT"/>
              </w:rPr>
              <w:t>CITT</w:t>
            </w:r>
            <w:r w:rsidR="046394D1" w:rsidRPr="344B0EBB">
              <w:rPr>
                <w:rFonts w:ascii="Aptos" w:hAnsi="Aptos"/>
                <w:sz w:val="18"/>
                <w:szCs w:val="18"/>
                <w:lang w:val="pt-PT"/>
              </w:rPr>
              <w:t xml:space="preserve">, </w:t>
            </w:r>
            <w:r w:rsidRPr="344B0EBB">
              <w:rPr>
                <w:rFonts w:ascii="Aptos" w:hAnsi="Aptos"/>
                <w:sz w:val="18"/>
                <w:szCs w:val="18"/>
                <w:lang w:val="pt-PT"/>
              </w:rPr>
              <w:t>s</w:t>
            </w:r>
            <w:r w:rsidR="0056367C" w:rsidRPr="344B0EBB">
              <w:rPr>
                <w:rFonts w:ascii="Aptos" w:hAnsi="Aptos"/>
                <w:sz w:val="18"/>
                <w:szCs w:val="18"/>
                <w:lang w:val="pt-PT"/>
              </w:rPr>
              <w:t>ociedade civil, instituições financeiras, parceiros de desenvolvimento</w:t>
            </w:r>
          </w:p>
        </w:tc>
        <w:tc>
          <w:tcPr>
            <w:tcW w:w="105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E1" w14:textId="77777777" w:rsidR="00836E7D" w:rsidRPr="00C71943" w:rsidRDefault="0011356D">
            <w:pPr>
              <w:spacing w:after="0"/>
              <w:jc w:val="center"/>
              <w:rPr>
                <w:rFonts w:ascii="Aptos" w:hAnsi="Aptos"/>
                <w:b/>
                <w:bCs/>
                <w:sz w:val="18"/>
                <w:szCs w:val="18"/>
              </w:rPr>
            </w:pPr>
            <w:r w:rsidRPr="00C71943">
              <w:rPr>
                <w:rFonts w:ascii="Aptos" w:hAnsi="Aptos" w:cstheme="minorHAnsi"/>
                <w:b/>
                <w:bCs/>
                <w:sz w:val="18"/>
                <w:szCs w:val="18"/>
              </w:rPr>
              <w:t>Alto</w:t>
            </w:r>
          </w:p>
        </w:tc>
      </w:tr>
      <w:tr w:rsidR="00836E7D" w:rsidRPr="00C71943" w14:paraId="502F1DE4" w14:textId="77777777" w:rsidTr="344B0EBB">
        <w:tc>
          <w:tcPr>
            <w:tcW w:w="9475" w:type="dxa"/>
            <w:gridSpan w:val="6"/>
            <w:tcBorders>
              <w:top w:val="single" w:sz="0" w:space="0" w:color="C8D8E8"/>
              <w:left w:val="single" w:sz="0" w:space="0" w:color="C8D8E8"/>
              <w:bottom w:val="single" w:sz="0" w:space="0" w:color="C8D8E8"/>
              <w:right w:val="single" w:sz="0" w:space="0" w:color="C8D8E8"/>
            </w:tcBorders>
            <w:shd w:val="clear" w:color="auto" w:fill="0070C0"/>
            <w:tcMar>
              <w:top w:w="70" w:type="dxa"/>
              <w:left w:w="100" w:type="dxa"/>
              <w:bottom w:w="70" w:type="dxa"/>
              <w:right w:w="100" w:type="dxa"/>
            </w:tcMar>
            <w:vAlign w:val="center"/>
          </w:tcPr>
          <w:p w14:paraId="502F1DE3" w14:textId="77777777" w:rsidR="00836E7D" w:rsidRPr="002E72E1" w:rsidRDefault="0056367C">
            <w:pPr>
              <w:spacing w:after="0"/>
              <w:rPr>
                <w:rFonts w:ascii="Aptos" w:eastAsia="Aptos" w:hAnsi="Aptos" w:cs="Aptos"/>
                <w:b/>
                <w:bCs/>
                <w:color w:val="FFFFFF"/>
                <w:sz w:val="18"/>
                <w:szCs w:val="18"/>
                <w:lang w:val="pt-PT"/>
              </w:rPr>
            </w:pPr>
            <w:r w:rsidRPr="002E72E1">
              <w:rPr>
                <w:rFonts w:ascii="Aptos" w:eastAsia="Aptos" w:hAnsi="Aptos" w:cs="Aptos"/>
                <w:b/>
                <w:bCs/>
                <w:color w:val="FFFFFF"/>
                <w:sz w:val="18"/>
                <w:szCs w:val="18"/>
                <w:lang w:val="pt-PT"/>
              </w:rPr>
              <w:t>Área de a</w:t>
            </w:r>
            <w:r w:rsidR="00FD6450" w:rsidRPr="00C71943">
              <w:rPr>
                <w:rFonts w:ascii="Aptos" w:eastAsia="Aptos" w:hAnsi="Aptos" w:cs="Aptos"/>
                <w:b/>
                <w:bCs/>
                <w:color w:val="FFFFFF"/>
                <w:sz w:val="18"/>
                <w:szCs w:val="18"/>
                <w:lang w:val="pt-PT"/>
              </w:rPr>
              <w:t>c</w:t>
            </w:r>
            <w:r w:rsidRPr="002E72E1">
              <w:rPr>
                <w:rFonts w:ascii="Aptos" w:eastAsia="Aptos" w:hAnsi="Aptos" w:cs="Aptos"/>
                <w:b/>
                <w:bCs/>
                <w:color w:val="FFFFFF"/>
                <w:sz w:val="18"/>
                <w:szCs w:val="18"/>
                <w:lang w:val="pt-PT"/>
              </w:rPr>
              <w:t xml:space="preserve">ção 3. Promover a inovação, a investigação, as soluções digitais locais e a utilização estratégica dos </w:t>
            </w:r>
            <w:r w:rsidRPr="002E72E1">
              <w:rPr>
                <w:rFonts w:ascii="Aptos" w:eastAsia="Aptos" w:hAnsi="Aptos" w:cs="Aptos"/>
                <w:b/>
                <w:bCs/>
                <w:color w:val="FFFFFF"/>
                <w:sz w:val="18"/>
                <w:szCs w:val="18"/>
                <w:lang w:val="pt-PT"/>
              </w:rPr>
              <w:lastRenderedPageBreak/>
              <w:t>dados.</w:t>
            </w:r>
          </w:p>
        </w:tc>
      </w:tr>
      <w:tr w:rsidR="00836E7D" w:rsidRPr="00C71943" w14:paraId="502F1DE9" w14:textId="77777777" w:rsidTr="344B0EBB">
        <w:tc>
          <w:tcPr>
            <w:tcW w:w="335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E5" w14:textId="77777777" w:rsidR="00836E7D" w:rsidRPr="002E72E1" w:rsidRDefault="0056367C">
            <w:pPr>
              <w:spacing w:after="0"/>
              <w:rPr>
                <w:rFonts w:ascii="Aptos" w:hAnsi="Aptos" w:cstheme="minorHAnsi"/>
                <w:sz w:val="18"/>
                <w:szCs w:val="18"/>
                <w:lang w:val="pt-PT"/>
              </w:rPr>
            </w:pPr>
            <w:r w:rsidRPr="002E72E1">
              <w:rPr>
                <w:rFonts w:ascii="Aptos" w:hAnsi="Aptos" w:cs="Calibri"/>
                <w:sz w:val="18"/>
                <w:szCs w:val="18"/>
                <w:lang w:val="pt-PT"/>
              </w:rPr>
              <w:lastRenderedPageBreak/>
              <w:t>Apoiar a investigação, a experimentação e a inovação em soluções e aplicações digitais relevantes localmente, através de ambientes de teste regulatórios e polos de inovação.</w:t>
            </w:r>
          </w:p>
        </w:tc>
        <w:tc>
          <w:tcPr>
            <w:tcW w:w="2720"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E6" w14:textId="29B6571F" w:rsidR="00836E7D" w:rsidRPr="002E72E1" w:rsidRDefault="0056367C" w:rsidP="344B0EBB">
            <w:pPr>
              <w:spacing w:after="0"/>
              <w:rPr>
                <w:rFonts w:ascii="Aptos" w:hAnsi="Aptos"/>
                <w:b/>
                <w:bCs/>
                <w:sz w:val="18"/>
                <w:szCs w:val="18"/>
                <w:lang w:val="pt-PT"/>
              </w:rPr>
            </w:pPr>
            <w:r w:rsidRPr="344B0EBB">
              <w:rPr>
                <w:rFonts w:ascii="Aptos" w:hAnsi="Aptos" w:cs="Calibri"/>
                <w:b/>
                <w:bCs/>
                <w:sz w:val="18"/>
                <w:szCs w:val="18"/>
                <w:lang w:val="pt-PT"/>
              </w:rPr>
              <w:t>MCTD</w:t>
            </w:r>
          </w:p>
        </w:tc>
        <w:tc>
          <w:tcPr>
            <w:tcW w:w="2344"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E7" w14:textId="5DAA5EEA" w:rsidR="00836E7D" w:rsidRPr="002E72E1" w:rsidRDefault="70F3A959" w:rsidP="344B0EBB">
            <w:pPr>
              <w:spacing w:after="0"/>
              <w:rPr>
                <w:rFonts w:ascii="Aptos" w:hAnsi="Aptos"/>
                <w:sz w:val="18"/>
                <w:szCs w:val="18"/>
                <w:lang w:val="pt-PT"/>
              </w:rPr>
            </w:pPr>
            <w:r w:rsidRPr="00016CAD">
              <w:rPr>
                <w:rFonts w:ascii="Aptos" w:hAnsi="Aptos" w:cs="Calibri"/>
                <w:sz w:val="18"/>
                <w:szCs w:val="18"/>
                <w:lang w:val="pt-PT"/>
              </w:rPr>
              <w:t>Ministério do Ensino Superior, Ciência e Tecnologia</w:t>
            </w:r>
            <w:r w:rsidR="19E48A7D" w:rsidRPr="344B0EBB">
              <w:rPr>
                <w:rFonts w:ascii="Aptos" w:hAnsi="Aptos" w:cs="Calibri"/>
                <w:sz w:val="18"/>
                <w:szCs w:val="18"/>
                <w:lang w:val="pt-PT"/>
              </w:rPr>
              <w:t>,</w:t>
            </w:r>
            <w:r w:rsidRPr="00016CAD">
              <w:rPr>
                <w:rFonts w:ascii="Aptos" w:hAnsi="Aptos" w:cs="Calibri"/>
                <w:sz w:val="18"/>
                <w:szCs w:val="18"/>
                <w:lang w:val="pt-PT"/>
              </w:rPr>
              <w:t xml:space="preserve"> BdM</w:t>
            </w:r>
            <w:r w:rsidR="1C2F7EC4" w:rsidRPr="344B0EBB">
              <w:rPr>
                <w:rFonts w:ascii="Aptos" w:hAnsi="Aptos" w:cs="Calibri"/>
                <w:sz w:val="18"/>
                <w:szCs w:val="18"/>
                <w:lang w:val="pt-PT"/>
              </w:rPr>
              <w:t>,</w:t>
            </w:r>
            <w:r w:rsidRPr="344B0EBB">
              <w:rPr>
                <w:rFonts w:ascii="Aptos" w:hAnsi="Aptos" w:cs="Calibri"/>
                <w:b/>
                <w:bCs/>
                <w:sz w:val="18"/>
                <w:szCs w:val="18"/>
                <w:lang w:val="pt-PT"/>
              </w:rPr>
              <w:t xml:space="preserve"> </w:t>
            </w:r>
            <w:r w:rsidR="0056367C" w:rsidRPr="344B0EBB">
              <w:rPr>
                <w:rFonts w:ascii="Aptos" w:hAnsi="Aptos" w:cs="Calibri"/>
                <w:sz w:val="18"/>
                <w:szCs w:val="18"/>
                <w:lang w:val="pt-PT"/>
              </w:rPr>
              <w:t>CITT, universidades, instituições de investigação, sector privado, parceiros de desenvolvimento</w:t>
            </w:r>
            <w:r w:rsidR="24FA8118" w:rsidRPr="344B0EBB">
              <w:rPr>
                <w:rFonts w:ascii="Aptos" w:hAnsi="Aptos" w:cs="Calibri"/>
                <w:sz w:val="18"/>
                <w:szCs w:val="18"/>
                <w:lang w:val="pt-PT"/>
              </w:rPr>
              <w:t xml:space="preserve"> (Cada «sandbox» regulatória deve ser liderada pela entidade reguladora com competência principal sobre o setor em questão)</w:t>
            </w:r>
          </w:p>
        </w:tc>
        <w:tc>
          <w:tcPr>
            <w:tcW w:w="105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E8" w14:textId="77777777" w:rsidR="00836E7D" w:rsidRPr="00C71943" w:rsidRDefault="0011356D">
            <w:pPr>
              <w:spacing w:after="0"/>
              <w:jc w:val="center"/>
              <w:rPr>
                <w:rFonts w:ascii="Aptos" w:hAnsi="Aptos" w:cstheme="minorHAnsi"/>
                <w:b/>
                <w:bCs/>
                <w:sz w:val="18"/>
                <w:szCs w:val="18"/>
              </w:rPr>
            </w:pPr>
            <w:r w:rsidRPr="00C71943">
              <w:rPr>
                <w:rFonts w:ascii="Aptos" w:hAnsi="Aptos" w:cs="Calibri"/>
                <w:b/>
                <w:bCs/>
                <w:sz w:val="18"/>
                <w:szCs w:val="18"/>
              </w:rPr>
              <w:t>Alto</w:t>
            </w:r>
          </w:p>
        </w:tc>
      </w:tr>
      <w:tr w:rsidR="00836E7D" w:rsidRPr="00C71943" w14:paraId="502F1DEE" w14:textId="77777777" w:rsidTr="344B0EBB">
        <w:tc>
          <w:tcPr>
            <w:tcW w:w="335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EA" w14:textId="77777777" w:rsidR="00836E7D" w:rsidRPr="002E72E1" w:rsidRDefault="0056367C">
            <w:pPr>
              <w:spacing w:after="0"/>
              <w:rPr>
                <w:rFonts w:ascii="Aptos" w:hAnsi="Aptos" w:cs="Calibri"/>
                <w:sz w:val="18"/>
                <w:szCs w:val="18"/>
                <w:lang w:val="pt-PT"/>
              </w:rPr>
            </w:pPr>
            <w:r w:rsidRPr="002E72E1">
              <w:rPr>
                <w:rFonts w:ascii="Aptos" w:hAnsi="Aptos" w:cs="Calibri"/>
                <w:sz w:val="18"/>
                <w:szCs w:val="18"/>
                <w:lang w:val="pt-PT"/>
              </w:rPr>
              <w:t>Promover a colaboração entre a academia, os inovadores, as instituições públicas e a indústria para enfrentar desafios económicos e sociais reais (por exemplo, programas conjuntos de investigação e inovação, fundos de desafio focados em se</w:t>
            </w:r>
            <w:r w:rsidR="00FD6450" w:rsidRPr="00C71943">
              <w:rPr>
                <w:rFonts w:ascii="Aptos" w:hAnsi="Aptos" w:cs="Calibri"/>
                <w:sz w:val="18"/>
                <w:szCs w:val="18"/>
                <w:lang w:val="pt-PT"/>
              </w:rPr>
              <w:t>c</w:t>
            </w:r>
            <w:r w:rsidRPr="002E72E1">
              <w:rPr>
                <w:rFonts w:ascii="Aptos" w:hAnsi="Aptos" w:cs="Calibri"/>
                <w:sz w:val="18"/>
                <w:szCs w:val="18"/>
                <w:lang w:val="pt-PT"/>
              </w:rPr>
              <w:t>tores específicos, polos de inovação e plataformas de teste).</w:t>
            </w:r>
          </w:p>
        </w:tc>
        <w:tc>
          <w:tcPr>
            <w:tcW w:w="2720"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EB" w14:textId="77777777" w:rsidR="00836E7D" w:rsidRPr="00C71943" w:rsidRDefault="0011356D">
            <w:pPr>
              <w:spacing w:after="0"/>
              <w:rPr>
                <w:rFonts w:ascii="Aptos" w:hAnsi="Aptos" w:cs="Calibri"/>
                <w:b/>
                <w:bCs/>
                <w:sz w:val="18"/>
                <w:szCs w:val="18"/>
              </w:rPr>
            </w:pPr>
            <w:r w:rsidRPr="00C71943">
              <w:rPr>
                <w:rFonts w:ascii="Aptos" w:hAnsi="Aptos" w:cs="Calibri"/>
                <w:b/>
                <w:bCs/>
                <w:sz w:val="18"/>
                <w:szCs w:val="18"/>
              </w:rPr>
              <w:t>MCTD</w:t>
            </w:r>
          </w:p>
        </w:tc>
        <w:tc>
          <w:tcPr>
            <w:tcW w:w="2344"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EC" w14:textId="77777777" w:rsidR="00836E7D" w:rsidRPr="002E72E1" w:rsidRDefault="0056367C">
            <w:pPr>
              <w:spacing w:after="0"/>
              <w:rPr>
                <w:rFonts w:ascii="Aptos" w:hAnsi="Aptos" w:cs="Calibri"/>
                <w:sz w:val="18"/>
                <w:szCs w:val="18"/>
                <w:lang w:val="pt-PT"/>
              </w:rPr>
            </w:pPr>
            <w:r w:rsidRPr="002E72E1">
              <w:rPr>
                <w:rFonts w:ascii="Aptos" w:hAnsi="Aptos" w:cs="Calibri"/>
                <w:sz w:val="18"/>
                <w:szCs w:val="18"/>
                <w:lang w:val="pt-PT"/>
              </w:rPr>
              <w:t>Universidades, ministérios sectoriais, pólos de inovação, sector privado</w:t>
            </w:r>
          </w:p>
        </w:tc>
        <w:tc>
          <w:tcPr>
            <w:tcW w:w="105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ED" w14:textId="77777777" w:rsidR="00836E7D" w:rsidRPr="00C71943" w:rsidRDefault="0011356D">
            <w:pPr>
              <w:spacing w:after="0"/>
              <w:jc w:val="center"/>
              <w:rPr>
                <w:rFonts w:ascii="Aptos" w:hAnsi="Aptos" w:cs="Calibri"/>
                <w:b/>
                <w:bCs/>
                <w:sz w:val="18"/>
                <w:szCs w:val="18"/>
              </w:rPr>
            </w:pPr>
            <w:r w:rsidRPr="00C71943">
              <w:rPr>
                <w:rFonts w:ascii="Aptos" w:hAnsi="Aptos" w:cs="Calibri"/>
                <w:b/>
                <w:bCs/>
                <w:sz w:val="18"/>
                <w:szCs w:val="18"/>
              </w:rPr>
              <w:t>Alto</w:t>
            </w:r>
          </w:p>
        </w:tc>
      </w:tr>
      <w:tr w:rsidR="00836E7D" w:rsidRPr="00C71943" w14:paraId="502F1DF3" w14:textId="77777777" w:rsidTr="344B0EBB">
        <w:tc>
          <w:tcPr>
            <w:tcW w:w="335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EF" w14:textId="77777777" w:rsidR="00836E7D" w:rsidRPr="002E72E1" w:rsidRDefault="0056367C">
            <w:pPr>
              <w:spacing w:after="0"/>
              <w:rPr>
                <w:rFonts w:ascii="Aptos" w:hAnsi="Aptos" w:cs="Calibri"/>
                <w:sz w:val="18"/>
                <w:szCs w:val="18"/>
                <w:lang w:val="pt-PT"/>
              </w:rPr>
            </w:pPr>
            <w:r w:rsidRPr="002E72E1">
              <w:rPr>
                <w:rFonts w:ascii="Aptos" w:hAnsi="Aptos" w:cs="Calibri"/>
                <w:sz w:val="18"/>
                <w:szCs w:val="18"/>
                <w:lang w:val="pt-PT"/>
              </w:rPr>
              <w:t>Incentivar a utilização responsável de dados e tecnologias emergentes para apoiar a inovação empresarial e melhorar os serviços.</w:t>
            </w:r>
          </w:p>
        </w:tc>
        <w:tc>
          <w:tcPr>
            <w:tcW w:w="2720"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F0" w14:textId="53390379" w:rsidR="00836E7D" w:rsidRPr="00C71943" w:rsidRDefault="0011356D">
            <w:pPr>
              <w:spacing w:after="0"/>
              <w:rPr>
                <w:rFonts w:ascii="Aptos" w:hAnsi="Aptos" w:cs="Calibri"/>
                <w:b/>
                <w:bCs/>
                <w:sz w:val="18"/>
                <w:szCs w:val="18"/>
              </w:rPr>
            </w:pPr>
            <w:r w:rsidRPr="344B0EBB">
              <w:rPr>
                <w:rFonts w:ascii="Aptos" w:hAnsi="Aptos" w:cs="Calibri"/>
                <w:b/>
                <w:bCs/>
                <w:sz w:val="18"/>
                <w:szCs w:val="18"/>
              </w:rPr>
              <w:t>INTIC</w:t>
            </w:r>
          </w:p>
        </w:tc>
        <w:tc>
          <w:tcPr>
            <w:tcW w:w="2344"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F1" w14:textId="4D47102C" w:rsidR="00836E7D" w:rsidRPr="00C71943" w:rsidRDefault="00A97004">
            <w:pPr>
              <w:spacing w:after="0"/>
              <w:rPr>
                <w:rFonts w:ascii="Aptos" w:hAnsi="Aptos" w:cs="Calibri"/>
                <w:sz w:val="18"/>
                <w:szCs w:val="18"/>
              </w:rPr>
            </w:pPr>
            <w:r w:rsidRPr="344B0EBB">
              <w:rPr>
                <w:rFonts w:ascii="Aptos" w:hAnsi="Aptos" w:cs="Calibri"/>
                <w:sz w:val="18"/>
                <w:szCs w:val="18"/>
              </w:rPr>
              <w:t>MCTD, s</w:t>
            </w:r>
            <w:r w:rsidR="0011356D" w:rsidRPr="344B0EBB">
              <w:rPr>
                <w:rFonts w:ascii="Aptos" w:hAnsi="Aptos" w:cs="Calibri"/>
                <w:sz w:val="18"/>
                <w:szCs w:val="18"/>
              </w:rPr>
              <w:t>e</w:t>
            </w:r>
            <w:r w:rsidR="00FD6450" w:rsidRPr="344B0EBB">
              <w:rPr>
                <w:rFonts w:ascii="Aptos" w:hAnsi="Aptos" w:cs="Calibri"/>
                <w:sz w:val="18"/>
                <w:szCs w:val="18"/>
              </w:rPr>
              <w:t>c</w:t>
            </w:r>
            <w:r w:rsidR="0011356D" w:rsidRPr="344B0EBB">
              <w:rPr>
                <w:rFonts w:ascii="Aptos" w:hAnsi="Aptos" w:cs="Calibri"/>
                <w:sz w:val="18"/>
                <w:szCs w:val="18"/>
              </w:rPr>
              <w:t xml:space="preserve">tor privado, </w:t>
            </w:r>
            <w:proofErr w:type="spellStart"/>
            <w:r w:rsidR="0011356D" w:rsidRPr="344B0EBB">
              <w:rPr>
                <w:rFonts w:ascii="Aptos" w:hAnsi="Aptos" w:cs="Calibri"/>
                <w:sz w:val="18"/>
                <w:szCs w:val="18"/>
              </w:rPr>
              <w:t>ginásio</w:t>
            </w:r>
            <w:proofErr w:type="spellEnd"/>
          </w:p>
        </w:tc>
        <w:tc>
          <w:tcPr>
            <w:tcW w:w="105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F2" w14:textId="77777777" w:rsidR="00836E7D" w:rsidRPr="00C71943" w:rsidRDefault="0011356D">
            <w:pPr>
              <w:spacing w:after="0"/>
              <w:jc w:val="center"/>
              <w:rPr>
                <w:rFonts w:ascii="Aptos" w:hAnsi="Aptos" w:cs="Calibri"/>
                <w:b/>
                <w:bCs/>
                <w:sz w:val="18"/>
                <w:szCs w:val="18"/>
              </w:rPr>
            </w:pPr>
            <w:proofErr w:type="spellStart"/>
            <w:r w:rsidRPr="00C71943">
              <w:rPr>
                <w:rFonts w:ascii="Aptos" w:hAnsi="Aptos" w:cs="Calibri"/>
                <w:b/>
                <w:bCs/>
                <w:sz w:val="18"/>
                <w:szCs w:val="18"/>
              </w:rPr>
              <w:t>Médio</w:t>
            </w:r>
            <w:proofErr w:type="spellEnd"/>
          </w:p>
        </w:tc>
      </w:tr>
      <w:tr w:rsidR="00836E7D" w:rsidRPr="00C71943" w14:paraId="502F1DF8" w14:textId="77777777" w:rsidTr="344B0EBB">
        <w:tc>
          <w:tcPr>
            <w:tcW w:w="335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F4" w14:textId="77777777" w:rsidR="00836E7D" w:rsidRPr="002E72E1" w:rsidRDefault="0056367C">
            <w:pPr>
              <w:spacing w:after="0"/>
              <w:rPr>
                <w:rFonts w:ascii="Aptos" w:hAnsi="Aptos" w:cs="Calibri"/>
                <w:sz w:val="18"/>
                <w:szCs w:val="18"/>
                <w:lang w:val="pt-PT"/>
              </w:rPr>
            </w:pPr>
            <w:r w:rsidRPr="002E72E1">
              <w:rPr>
                <w:rFonts w:ascii="Aptos" w:hAnsi="Aptos" w:cs="Calibri"/>
                <w:sz w:val="18"/>
                <w:szCs w:val="18"/>
                <w:lang w:val="pt-PT"/>
              </w:rPr>
              <w:t>Apoiar o desenvolvimento de software, plataformas, serviços digitais e conteúdos relevantes para o contexto local.</w:t>
            </w:r>
          </w:p>
        </w:tc>
        <w:tc>
          <w:tcPr>
            <w:tcW w:w="2720"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F5" w14:textId="77777777" w:rsidR="00836E7D" w:rsidRPr="00C71943" w:rsidRDefault="0011356D">
            <w:pPr>
              <w:spacing w:after="0"/>
              <w:rPr>
                <w:rFonts w:ascii="Aptos" w:hAnsi="Aptos" w:cs="Calibri"/>
                <w:b/>
                <w:bCs/>
                <w:sz w:val="18"/>
                <w:szCs w:val="18"/>
              </w:rPr>
            </w:pPr>
            <w:r w:rsidRPr="00C71943">
              <w:rPr>
                <w:rFonts w:ascii="Aptos" w:hAnsi="Aptos" w:cs="Calibri"/>
                <w:b/>
                <w:bCs/>
                <w:sz w:val="18"/>
                <w:szCs w:val="18"/>
              </w:rPr>
              <w:t>MCTD</w:t>
            </w:r>
          </w:p>
        </w:tc>
        <w:tc>
          <w:tcPr>
            <w:tcW w:w="2344"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F6" w14:textId="77777777" w:rsidR="00836E7D" w:rsidRPr="002E72E1" w:rsidRDefault="0056367C">
            <w:pPr>
              <w:spacing w:after="0"/>
              <w:rPr>
                <w:rFonts w:ascii="Aptos" w:hAnsi="Aptos" w:cs="Calibri"/>
                <w:sz w:val="18"/>
                <w:szCs w:val="18"/>
                <w:lang w:val="pt-PT"/>
              </w:rPr>
            </w:pPr>
            <w:r w:rsidRPr="002E72E1">
              <w:rPr>
                <w:rFonts w:ascii="Aptos" w:hAnsi="Aptos" w:cs="Calibri"/>
                <w:sz w:val="18"/>
                <w:szCs w:val="18"/>
                <w:lang w:val="pt-PT"/>
              </w:rPr>
              <w:t>Startups, PME, universidades, associações do se</w:t>
            </w:r>
            <w:r w:rsidR="00FD6450" w:rsidRPr="00C71943">
              <w:rPr>
                <w:rFonts w:ascii="Aptos" w:hAnsi="Aptos" w:cs="Calibri"/>
                <w:sz w:val="18"/>
                <w:szCs w:val="18"/>
                <w:lang w:val="pt-PT"/>
              </w:rPr>
              <w:t>c</w:t>
            </w:r>
            <w:r w:rsidRPr="002E72E1">
              <w:rPr>
                <w:rFonts w:ascii="Aptos" w:hAnsi="Aptos" w:cs="Calibri"/>
                <w:sz w:val="18"/>
                <w:szCs w:val="18"/>
                <w:lang w:val="pt-PT"/>
              </w:rPr>
              <w:t>tor privado</w:t>
            </w:r>
          </w:p>
        </w:tc>
        <w:tc>
          <w:tcPr>
            <w:tcW w:w="105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F7" w14:textId="5CA4AD8D" w:rsidR="00836E7D" w:rsidRPr="00C71943" w:rsidRDefault="0011356D">
            <w:pPr>
              <w:spacing w:after="0"/>
              <w:jc w:val="center"/>
              <w:rPr>
                <w:rFonts w:ascii="Aptos" w:hAnsi="Aptos" w:cs="Calibri"/>
                <w:b/>
                <w:bCs/>
                <w:sz w:val="18"/>
                <w:szCs w:val="18"/>
              </w:rPr>
            </w:pPr>
            <w:r w:rsidRPr="344B0EBB">
              <w:rPr>
                <w:rFonts w:ascii="Aptos" w:hAnsi="Aptos" w:cs="Calibri"/>
                <w:b/>
                <w:bCs/>
                <w:sz w:val="18"/>
                <w:szCs w:val="18"/>
              </w:rPr>
              <w:t>Alto</w:t>
            </w:r>
          </w:p>
        </w:tc>
      </w:tr>
      <w:tr w:rsidR="344B0EBB" w14:paraId="6532890A" w14:textId="77777777" w:rsidTr="344B0EBB">
        <w:trPr>
          <w:trHeight w:val="300"/>
        </w:trPr>
        <w:tc>
          <w:tcPr>
            <w:tcW w:w="335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3425E04D" w14:textId="05C432C0" w:rsidR="2986D535" w:rsidRDefault="2986D535" w:rsidP="344B0EBB">
            <w:pPr>
              <w:rPr>
                <w:rFonts w:ascii="Aptos" w:hAnsi="Aptos" w:cs="Calibri"/>
                <w:sz w:val="18"/>
                <w:szCs w:val="18"/>
                <w:lang w:val="pt-PT"/>
              </w:rPr>
            </w:pPr>
            <w:r w:rsidRPr="344B0EBB">
              <w:rPr>
                <w:rFonts w:ascii="Aptos" w:hAnsi="Aptos" w:cs="Calibri"/>
                <w:sz w:val="18"/>
                <w:szCs w:val="18"/>
                <w:lang w:val="pt-PT"/>
              </w:rPr>
              <w:t>Apoiar o desenvolvimento e o crescimento de uma indústria digital nacional — serviços digitais e exportações baseadas na tecnologia —, nomeadamente através de incentivos específicos e da promoção das exportações</w:t>
            </w:r>
          </w:p>
        </w:tc>
        <w:tc>
          <w:tcPr>
            <w:tcW w:w="2720"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786C57B5" w14:textId="4BD83BB0" w:rsidR="2986D535" w:rsidRDefault="2986D535" w:rsidP="344B0EBB">
            <w:pPr>
              <w:rPr>
                <w:rFonts w:ascii="Aptos" w:hAnsi="Aptos" w:cs="Calibri"/>
                <w:b/>
                <w:bCs/>
                <w:sz w:val="18"/>
                <w:szCs w:val="18"/>
              </w:rPr>
            </w:pPr>
            <w:r w:rsidRPr="344B0EBB">
              <w:rPr>
                <w:rFonts w:ascii="Aptos" w:hAnsi="Aptos" w:cs="Calibri"/>
                <w:b/>
                <w:bCs/>
                <w:sz w:val="18"/>
                <w:szCs w:val="18"/>
              </w:rPr>
              <w:t>MCTD</w:t>
            </w:r>
          </w:p>
        </w:tc>
        <w:tc>
          <w:tcPr>
            <w:tcW w:w="2344"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4B5AF026" w14:textId="4B16553B" w:rsidR="2986D535" w:rsidRDefault="2986D535" w:rsidP="344B0EBB">
            <w:pPr>
              <w:rPr>
                <w:rFonts w:ascii="Aptos" w:hAnsi="Aptos" w:cs="Calibri"/>
                <w:sz w:val="18"/>
                <w:szCs w:val="18"/>
                <w:lang w:val="pt-PT"/>
              </w:rPr>
            </w:pPr>
            <w:r w:rsidRPr="344B0EBB">
              <w:rPr>
                <w:rFonts w:ascii="Aptos" w:hAnsi="Aptos" w:cs="Calibri"/>
                <w:sz w:val="18"/>
                <w:szCs w:val="18"/>
                <w:lang w:val="pt-PT"/>
              </w:rPr>
              <w:t>Ministério da Indústria e do Comércio, startups, associações do setor privado, entidades de promoção de investimentos</w:t>
            </w:r>
          </w:p>
        </w:tc>
        <w:tc>
          <w:tcPr>
            <w:tcW w:w="105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1C15D78D" w14:textId="5CA4AD8D" w:rsidR="2986D535" w:rsidRDefault="2986D535" w:rsidP="344B0EBB">
            <w:pPr>
              <w:spacing w:after="0"/>
              <w:jc w:val="center"/>
              <w:rPr>
                <w:rFonts w:ascii="Aptos" w:hAnsi="Aptos" w:cs="Calibri"/>
                <w:b/>
                <w:bCs/>
                <w:sz w:val="18"/>
                <w:szCs w:val="18"/>
              </w:rPr>
            </w:pPr>
            <w:r w:rsidRPr="344B0EBB">
              <w:rPr>
                <w:rFonts w:ascii="Aptos" w:hAnsi="Aptos" w:cs="Calibri"/>
                <w:b/>
                <w:bCs/>
                <w:sz w:val="18"/>
                <w:szCs w:val="18"/>
              </w:rPr>
              <w:t>Alto</w:t>
            </w:r>
          </w:p>
          <w:p w14:paraId="0218A4AA" w14:textId="62A159EF" w:rsidR="344B0EBB" w:rsidRDefault="344B0EBB" w:rsidP="344B0EBB">
            <w:pPr>
              <w:jc w:val="center"/>
              <w:rPr>
                <w:rFonts w:ascii="Aptos" w:hAnsi="Aptos" w:cs="Calibri"/>
                <w:b/>
                <w:bCs/>
                <w:sz w:val="18"/>
                <w:szCs w:val="18"/>
              </w:rPr>
            </w:pPr>
          </w:p>
        </w:tc>
      </w:tr>
      <w:tr w:rsidR="00836E7D" w:rsidRPr="00C71943" w14:paraId="502F1DFA" w14:textId="77777777" w:rsidTr="344B0EBB">
        <w:tc>
          <w:tcPr>
            <w:tcW w:w="9475" w:type="dxa"/>
            <w:gridSpan w:val="6"/>
            <w:tcBorders>
              <w:top w:val="single" w:sz="0" w:space="0" w:color="C8D8E8"/>
              <w:left w:val="single" w:sz="0" w:space="0" w:color="C8D8E8"/>
              <w:bottom w:val="single" w:sz="0" w:space="0" w:color="C8D8E8"/>
              <w:right w:val="single" w:sz="0" w:space="0" w:color="C8D8E8"/>
            </w:tcBorders>
            <w:shd w:val="clear" w:color="auto" w:fill="0070C0"/>
            <w:tcMar>
              <w:top w:w="70" w:type="dxa"/>
              <w:left w:w="100" w:type="dxa"/>
              <w:bottom w:w="70" w:type="dxa"/>
              <w:right w:w="100" w:type="dxa"/>
            </w:tcMar>
          </w:tcPr>
          <w:p w14:paraId="502F1DF9" w14:textId="77777777" w:rsidR="00836E7D" w:rsidRPr="002E72E1" w:rsidRDefault="0056367C">
            <w:pPr>
              <w:pStyle w:val="Heading2Custom"/>
              <w:spacing w:before="0" w:after="0"/>
              <w:rPr>
                <w:sz w:val="18"/>
                <w:szCs w:val="18"/>
                <w:lang w:val="pt-PT"/>
              </w:rPr>
            </w:pPr>
            <w:r w:rsidRPr="002E72E1">
              <w:rPr>
                <w:color w:val="FFFFFF" w:themeColor="background1"/>
                <w:sz w:val="18"/>
                <w:szCs w:val="18"/>
                <w:lang w:val="pt-PT"/>
              </w:rPr>
              <w:t>Área de a</w:t>
            </w:r>
            <w:r w:rsidR="00FD6450" w:rsidRPr="00C71943">
              <w:rPr>
                <w:color w:val="FFFFFF" w:themeColor="background1"/>
                <w:sz w:val="18"/>
                <w:szCs w:val="18"/>
                <w:lang w:val="pt-PT"/>
              </w:rPr>
              <w:t>c</w:t>
            </w:r>
            <w:r w:rsidRPr="002E72E1">
              <w:rPr>
                <w:color w:val="FFFFFF" w:themeColor="background1"/>
                <w:sz w:val="18"/>
                <w:szCs w:val="18"/>
                <w:lang w:val="pt-PT"/>
              </w:rPr>
              <w:t>ção 4. Dinamizar a ado</w:t>
            </w:r>
            <w:r w:rsidR="00FD6450" w:rsidRPr="00C71943">
              <w:rPr>
                <w:color w:val="FFFFFF" w:themeColor="background1"/>
                <w:sz w:val="18"/>
                <w:szCs w:val="18"/>
                <w:lang w:val="pt-PT"/>
              </w:rPr>
              <w:t>p</w:t>
            </w:r>
            <w:r w:rsidRPr="002E72E1">
              <w:rPr>
                <w:color w:val="FFFFFF" w:themeColor="background1"/>
                <w:sz w:val="18"/>
                <w:szCs w:val="18"/>
                <w:lang w:val="pt-PT"/>
              </w:rPr>
              <w:t>ção digital nas micro, pequenas e médias empresas (MPME) e se</w:t>
            </w:r>
            <w:r w:rsidR="00FD6450" w:rsidRPr="00C71943">
              <w:rPr>
                <w:color w:val="FFFFFF" w:themeColor="background1"/>
                <w:sz w:val="18"/>
                <w:szCs w:val="18"/>
                <w:lang w:val="pt-PT"/>
              </w:rPr>
              <w:t>c</w:t>
            </w:r>
            <w:r w:rsidRPr="002E72E1">
              <w:rPr>
                <w:color w:val="FFFFFF" w:themeColor="background1"/>
                <w:sz w:val="18"/>
                <w:szCs w:val="18"/>
                <w:lang w:val="pt-PT"/>
              </w:rPr>
              <w:t>tores económicos prioritários.</w:t>
            </w:r>
          </w:p>
        </w:tc>
      </w:tr>
      <w:tr w:rsidR="00836E7D" w:rsidRPr="00C71943" w14:paraId="502F1E00" w14:textId="77777777" w:rsidTr="344B0EBB">
        <w:tc>
          <w:tcPr>
            <w:tcW w:w="335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FB" w14:textId="77777777" w:rsidR="00836E7D" w:rsidRPr="002E72E1" w:rsidRDefault="0056367C">
            <w:pPr>
              <w:spacing w:after="0"/>
              <w:rPr>
                <w:rFonts w:ascii="Aptos" w:hAnsi="Aptos"/>
                <w:sz w:val="18"/>
                <w:szCs w:val="18"/>
                <w:lang w:val="pt-PT"/>
              </w:rPr>
            </w:pPr>
            <w:r w:rsidRPr="002E72E1">
              <w:rPr>
                <w:rFonts w:ascii="Aptos" w:hAnsi="Aptos"/>
                <w:sz w:val="18"/>
                <w:szCs w:val="18"/>
                <w:lang w:val="pt-PT"/>
              </w:rPr>
              <w:t>Conceber e lançar o Programa Nacional de Digitalização das MPME (Micro, Pequenas e Médias Empresas).</w:t>
            </w:r>
            <w:r w:rsidRPr="002E72E1">
              <w:rPr>
                <w:rFonts w:ascii="Aptos" w:hAnsi="Aptos" w:cs="Calibri"/>
                <w:sz w:val="18"/>
                <w:szCs w:val="18"/>
                <w:lang w:val="pt-PT"/>
              </w:rPr>
              <w:t xml:space="preserve">Proporcionar um acesso </w:t>
            </w:r>
            <w:r w:rsidRPr="002E72E1">
              <w:rPr>
                <w:rFonts w:ascii="Aptos" w:hAnsi="Aptos" w:cs="Calibri"/>
                <w:sz w:val="18"/>
                <w:szCs w:val="18"/>
                <w:lang w:val="pt-PT"/>
              </w:rPr>
              <w:lastRenderedPageBreak/>
              <w:t>acessível e com suporte a dispositivos digitais e conectividade, formação específica, incentivos fiscais para investimentos em ferramentas digitais e apoio consultivo.</w:t>
            </w:r>
          </w:p>
        </w:tc>
        <w:tc>
          <w:tcPr>
            <w:tcW w:w="2720"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FD" w14:textId="772F58C2" w:rsidR="00836E7D" w:rsidRPr="00C71943" w:rsidRDefault="0056367C">
            <w:pPr>
              <w:spacing w:after="0"/>
              <w:rPr>
                <w:rFonts w:ascii="Aptos" w:hAnsi="Aptos"/>
                <w:b/>
                <w:bCs/>
                <w:sz w:val="18"/>
                <w:szCs w:val="18"/>
                <w:lang w:val="fr-FR"/>
              </w:rPr>
            </w:pPr>
            <w:r w:rsidRPr="344B0EBB">
              <w:rPr>
                <w:rFonts w:ascii="Aptos" w:hAnsi="Aptos" w:cs="Calibri"/>
                <w:b/>
                <w:bCs/>
                <w:sz w:val="18"/>
                <w:szCs w:val="18"/>
                <w:lang w:val="pt-PT"/>
              </w:rPr>
              <w:lastRenderedPageBreak/>
              <w:t xml:space="preserve">Ministério da Indústria e Comércio </w:t>
            </w:r>
          </w:p>
        </w:tc>
        <w:tc>
          <w:tcPr>
            <w:tcW w:w="2344"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FE" w14:textId="5ADD6B31" w:rsidR="00836E7D" w:rsidRPr="002E72E1" w:rsidRDefault="4AE60C95">
            <w:pPr>
              <w:spacing w:after="0"/>
              <w:rPr>
                <w:rFonts w:ascii="Aptos" w:hAnsi="Aptos"/>
                <w:sz w:val="18"/>
                <w:szCs w:val="18"/>
                <w:lang w:val="pt-PT"/>
              </w:rPr>
            </w:pPr>
            <w:r w:rsidRPr="00016CAD">
              <w:rPr>
                <w:rFonts w:ascii="Aptos" w:hAnsi="Aptos" w:cs="Calibri"/>
                <w:sz w:val="18"/>
                <w:szCs w:val="18"/>
                <w:lang w:val="pt-PT"/>
              </w:rPr>
              <w:t>MCTD</w:t>
            </w:r>
            <w:r w:rsidRPr="344B0EBB">
              <w:rPr>
                <w:rFonts w:ascii="Aptos" w:hAnsi="Aptos" w:cs="Calibri"/>
                <w:sz w:val="18"/>
                <w:szCs w:val="18"/>
                <w:lang w:val="pt-PT"/>
              </w:rPr>
              <w:t xml:space="preserve">, </w:t>
            </w:r>
            <w:r w:rsidRPr="00016CAD">
              <w:rPr>
                <w:rFonts w:ascii="Aptos" w:eastAsia="MS Mincho" w:hAnsi="Aptos" w:cs="Times New Roman"/>
                <w:color w:val="2D2D2D"/>
                <w:sz w:val="18"/>
                <w:szCs w:val="18"/>
                <w:lang w:val="fr-FR"/>
              </w:rPr>
              <w:t>IPEME,</w:t>
            </w:r>
            <w:r w:rsidRPr="344B0EBB">
              <w:rPr>
                <w:rFonts w:ascii="Aptos" w:eastAsia="MS Mincho" w:hAnsi="Aptos" w:cs="Times New Roman"/>
                <w:b/>
                <w:bCs/>
                <w:color w:val="2D2D2D"/>
                <w:sz w:val="18"/>
                <w:szCs w:val="18"/>
                <w:lang w:val="fr-FR"/>
              </w:rPr>
              <w:t xml:space="preserve"> </w:t>
            </w:r>
            <w:r w:rsidR="0056367C" w:rsidRPr="344B0EBB">
              <w:rPr>
                <w:rFonts w:ascii="Aptos" w:hAnsi="Aptos" w:cs="Calibri"/>
                <w:sz w:val="18"/>
                <w:szCs w:val="18"/>
                <w:lang w:val="pt-PT"/>
              </w:rPr>
              <w:t xml:space="preserve">Ministério das Finanças, associações empresariais, instituições financeiras, fornecedores </w:t>
            </w:r>
            <w:r w:rsidR="0056367C" w:rsidRPr="344B0EBB">
              <w:rPr>
                <w:rFonts w:ascii="Aptos" w:hAnsi="Aptos" w:cs="Calibri"/>
                <w:sz w:val="18"/>
                <w:szCs w:val="18"/>
                <w:lang w:val="pt-PT"/>
              </w:rPr>
              <w:lastRenderedPageBreak/>
              <w:t>do sector privado</w:t>
            </w:r>
          </w:p>
        </w:tc>
        <w:tc>
          <w:tcPr>
            <w:tcW w:w="105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DFF" w14:textId="77777777" w:rsidR="00836E7D" w:rsidRPr="00C71943" w:rsidRDefault="0011356D">
            <w:pPr>
              <w:spacing w:after="0"/>
              <w:jc w:val="center"/>
              <w:rPr>
                <w:rFonts w:ascii="Aptos" w:hAnsi="Aptos"/>
                <w:b/>
                <w:bCs/>
                <w:sz w:val="18"/>
                <w:szCs w:val="18"/>
              </w:rPr>
            </w:pPr>
            <w:proofErr w:type="spellStart"/>
            <w:r w:rsidRPr="00C71943">
              <w:rPr>
                <w:rFonts w:ascii="Aptos" w:hAnsi="Aptos" w:cs="Calibri"/>
                <w:b/>
                <w:bCs/>
                <w:sz w:val="18"/>
                <w:szCs w:val="18"/>
              </w:rPr>
              <w:lastRenderedPageBreak/>
              <w:t>Muito</w:t>
            </w:r>
            <w:proofErr w:type="spellEnd"/>
            <w:r w:rsidRPr="00C71943">
              <w:rPr>
                <w:rFonts w:ascii="Aptos" w:hAnsi="Aptos" w:cs="Calibri"/>
                <w:b/>
                <w:bCs/>
                <w:sz w:val="18"/>
                <w:szCs w:val="18"/>
              </w:rPr>
              <w:t xml:space="preserve"> alto</w:t>
            </w:r>
          </w:p>
        </w:tc>
      </w:tr>
      <w:tr w:rsidR="00836E7D" w:rsidRPr="00C71943" w14:paraId="502F1E05" w14:textId="77777777" w:rsidTr="344B0EBB">
        <w:tc>
          <w:tcPr>
            <w:tcW w:w="335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E01" w14:textId="77777777" w:rsidR="00836E7D" w:rsidRPr="002E72E1" w:rsidRDefault="0056367C">
            <w:pPr>
              <w:spacing w:after="0"/>
              <w:rPr>
                <w:rFonts w:ascii="Aptos" w:hAnsi="Aptos"/>
                <w:sz w:val="18"/>
                <w:szCs w:val="18"/>
                <w:lang w:val="pt-PT"/>
              </w:rPr>
            </w:pPr>
            <w:r w:rsidRPr="002E72E1">
              <w:rPr>
                <w:rFonts w:ascii="Aptos" w:hAnsi="Aptos" w:cs="Calibri"/>
                <w:sz w:val="18"/>
                <w:szCs w:val="18"/>
                <w:lang w:val="pt-PT"/>
              </w:rPr>
              <w:t>Promover a utilização de ferramentas digitais na agricultura, comércio, logística, turismo e indústria.</w:t>
            </w:r>
          </w:p>
        </w:tc>
        <w:tc>
          <w:tcPr>
            <w:tcW w:w="2720"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E02" w14:textId="19BD1CD9" w:rsidR="00836E7D" w:rsidRPr="00C71943" w:rsidRDefault="0011356D">
            <w:pPr>
              <w:spacing w:after="0"/>
              <w:rPr>
                <w:rFonts w:ascii="Aptos" w:hAnsi="Aptos"/>
                <w:b/>
                <w:bCs/>
                <w:sz w:val="18"/>
                <w:szCs w:val="18"/>
              </w:rPr>
            </w:pPr>
            <w:proofErr w:type="spellStart"/>
            <w:r w:rsidRPr="344B0EBB">
              <w:rPr>
                <w:rFonts w:ascii="Aptos" w:hAnsi="Aptos" w:cs="Calibri"/>
                <w:b/>
                <w:bCs/>
                <w:sz w:val="18"/>
                <w:szCs w:val="18"/>
              </w:rPr>
              <w:t>Ministérios</w:t>
            </w:r>
            <w:proofErr w:type="spellEnd"/>
            <w:r w:rsidR="1C5E61C5" w:rsidRPr="344B0EBB">
              <w:rPr>
                <w:rFonts w:ascii="Aptos" w:hAnsi="Aptos" w:cs="Calibri"/>
                <w:b/>
                <w:bCs/>
                <w:sz w:val="18"/>
                <w:szCs w:val="18"/>
              </w:rPr>
              <w:t xml:space="preserve"> </w:t>
            </w:r>
            <w:proofErr w:type="spellStart"/>
            <w:r w:rsidRPr="344B0EBB">
              <w:rPr>
                <w:rFonts w:ascii="Aptos" w:hAnsi="Aptos" w:cs="Calibri"/>
                <w:b/>
                <w:bCs/>
                <w:sz w:val="18"/>
                <w:szCs w:val="18"/>
              </w:rPr>
              <w:t>se</w:t>
            </w:r>
            <w:r w:rsidR="00FD6450" w:rsidRPr="344B0EBB">
              <w:rPr>
                <w:rFonts w:ascii="Aptos" w:hAnsi="Aptos" w:cs="Calibri"/>
                <w:b/>
                <w:bCs/>
                <w:sz w:val="18"/>
                <w:szCs w:val="18"/>
              </w:rPr>
              <w:t>c</w:t>
            </w:r>
            <w:r w:rsidRPr="344B0EBB">
              <w:rPr>
                <w:rFonts w:ascii="Aptos" w:hAnsi="Aptos" w:cs="Calibri"/>
                <w:b/>
                <w:bCs/>
                <w:sz w:val="18"/>
                <w:szCs w:val="18"/>
              </w:rPr>
              <w:t>toriais</w:t>
            </w:r>
            <w:proofErr w:type="spellEnd"/>
            <w:r w:rsidR="42AEC84D" w:rsidRPr="344B0EBB">
              <w:rPr>
                <w:rFonts w:ascii="Aptos" w:hAnsi="Aptos" w:cs="Calibri"/>
                <w:b/>
                <w:bCs/>
                <w:sz w:val="18"/>
                <w:szCs w:val="18"/>
              </w:rPr>
              <w:t xml:space="preserve"> </w:t>
            </w:r>
            <w:proofErr w:type="spellStart"/>
            <w:r w:rsidRPr="344B0EBB">
              <w:rPr>
                <w:rFonts w:ascii="Aptos" w:hAnsi="Aptos" w:cs="Calibri"/>
                <w:b/>
                <w:bCs/>
                <w:sz w:val="18"/>
                <w:szCs w:val="18"/>
              </w:rPr>
              <w:t>relevantes</w:t>
            </w:r>
            <w:proofErr w:type="spellEnd"/>
          </w:p>
        </w:tc>
        <w:tc>
          <w:tcPr>
            <w:tcW w:w="2344"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E03" w14:textId="571EEB45" w:rsidR="00836E7D" w:rsidRPr="00C71943" w:rsidRDefault="0011356D">
            <w:pPr>
              <w:spacing w:after="0"/>
              <w:rPr>
                <w:rFonts w:ascii="Aptos" w:hAnsi="Aptos"/>
                <w:sz w:val="18"/>
                <w:szCs w:val="18"/>
              </w:rPr>
            </w:pPr>
            <w:r w:rsidRPr="344B0EBB">
              <w:rPr>
                <w:rFonts w:ascii="Aptos" w:hAnsi="Aptos" w:cs="Calibri"/>
                <w:sz w:val="18"/>
                <w:szCs w:val="18"/>
              </w:rPr>
              <w:t xml:space="preserve">MCTD, </w:t>
            </w:r>
            <w:proofErr w:type="spellStart"/>
            <w:r w:rsidRPr="344B0EBB">
              <w:rPr>
                <w:rFonts w:ascii="Aptos" w:hAnsi="Aptos" w:cs="Calibri"/>
                <w:sz w:val="18"/>
                <w:szCs w:val="18"/>
              </w:rPr>
              <w:t>associações</w:t>
            </w:r>
            <w:proofErr w:type="spellEnd"/>
            <w:r w:rsidR="28EC93DA" w:rsidRPr="344B0EBB">
              <w:rPr>
                <w:rFonts w:ascii="Aptos" w:hAnsi="Aptos" w:cs="Calibri"/>
                <w:sz w:val="18"/>
                <w:szCs w:val="18"/>
              </w:rPr>
              <w:t xml:space="preserve"> </w:t>
            </w:r>
            <w:proofErr w:type="spellStart"/>
            <w:r w:rsidRPr="344B0EBB">
              <w:rPr>
                <w:rFonts w:ascii="Aptos" w:hAnsi="Aptos" w:cs="Calibri"/>
                <w:sz w:val="18"/>
                <w:szCs w:val="18"/>
              </w:rPr>
              <w:t>empresariais</w:t>
            </w:r>
            <w:proofErr w:type="spellEnd"/>
            <w:r w:rsidRPr="344B0EBB">
              <w:rPr>
                <w:rFonts w:ascii="Aptos" w:hAnsi="Aptos" w:cs="Calibri"/>
                <w:sz w:val="18"/>
                <w:szCs w:val="18"/>
              </w:rPr>
              <w:t xml:space="preserve">, </w:t>
            </w:r>
            <w:proofErr w:type="spellStart"/>
            <w:r w:rsidRPr="344B0EBB">
              <w:rPr>
                <w:rFonts w:ascii="Aptos" w:hAnsi="Aptos" w:cs="Calibri"/>
                <w:sz w:val="18"/>
                <w:szCs w:val="18"/>
              </w:rPr>
              <w:t>autarquias</w:t>
            </w:r>
            <w:proofErr w:type="spellEnd"/>
          </w:p>
        </w:tc>
        <w:tc>
          <w:tcPr>
            <w:tcW w:w="105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E04" w14:textId="77777777" w:rsidR="00836E7D" w:rsidRPr="00C71943" w:rsidRDefault="0011356D">
            <w:pPr>
              <w:spacing w:after="0"/>
              <w:jc w:val="center"/>
              <w:rPr>
                <w:rFonts w:ascii="Aptos" w:hAnsi="Aptos"/>
                <w:b/>
                <w:bCs/>
                <w:sz w:val="18"/>
                <w:szCs w:val="18"/>
              </w:rPr>
            </w:pPr>
            <w:r w:rsidRPr="00C71943">
              <w:rPr>
                <w:rFonts w:ascii="Aptos" w:hAnsi="Aptos" w:cs="Calibri"/>
                <w:b/>
                <w:bCs/>
                <w:sz w:val="18"/>
                <w:szCs w:val="18"/>
              </w:rPr>
              <w:t>Alto</w:t>
            </w:r>
          </w:p>
        </w:tc>
      </w:tr>
      <w:tr w:rsidR="00836E7D" w:rsidRPr="00C71943" w14:paraId="502F1E0A" w14:textId="77777777" w:rsidTr="344B0EBB">
        <w:tc>
          <w:tcPr>
            <w:tcW w:w="335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E06" w14:textId="77777777" w:rsidR="00836E7D" w:rsidRPr="002E72E1" w:rsidRDefault="0056367C">
            <w:pPr>
              <w:spacing w:after="0"/>
              <w:rPr>
                <w:rFonts w:ascii="Aptos" w:hAnsi="Aptos" w:cs="Calibri"/>
                <w:sz w:val="18"/>
                <w:szCs w:val="18"/>
                <w:lang w:val="pt-PT"/>
              </w:rPr>
            </w:pPr>
            <w:r w:rsidRPr="002E72E1">
              <w:rPr>
                <w:rFonts w:ascii="Aptos" w:hAnsi="Aptos" w:cs="Calibri"/>
                <w:sz w:val="18"/>
                <w:szCs w:val="18"/>
                <w:lang w:val="pt-PT"/>
              </w:rPr>
              <w:t>Apoiar a sensibilização, a formação e os serviços de consultoria para ajudar as empresas a ado</w:t>
            </w:r>
            <w:r w:rsidR="00A24A06" w:rsidRPr="00C71943">
              <w:rPr>
                <w:rFonts w:ascii="Aptos" w:hAnsi="Aptos" w:cs="Calibri"/>
                <w:sz w:val="18"/>
                <w:szCs w:val="18"/>
                <w:lang w:val="pt-PT"/>
              </w:rPr>
              <w:t>p</w:t>
            </w:r>
            <w:r w:rsidRPr="002E72E1">
              <w:rPr>
                <w:rFonts w:ascii="Aptos" w:hAnsi="Aptos" w:cs="Calibri"/>
                <w:sz w:val="18"/>
                <w:szCs w:val="18"/>
                <w:lang w:val="pt-PT"/>
              </w:rPr>
              <w:t>tar e integrar tecnologias e ferramentas digitais adequadas (comércio eletrónico, pagamentos digitais e sistemas de gestão digital) nas suas operações.</w:t>
            </w:r>
          </w:p>
        </w:tc>
        <w:tc>
          <w:tcPr>
            <w:tcW w:w="2720"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E07" w14:textId="6E6D07D4" w:rsidR="00836E7D" w:rsidRPr="002E72E1" w:rsidRDefault="0056367C">
            <w:pPr>
              <w:spacing w:after="0"/>
              <w:rPr>
                <w:rFonts w:ascii="Aptos" w:hAnsi="Aptos" w:cs="Calibri"/>
                <w:b/>
                <w:bCs/>
                <w:sz w:val="18"/>
                <w:szCs w:val="18"/>
                <w:lang w:val="pt-PT"/>
              </w:rPr>
            </w:pPr>
            <w:r w:rsidRPr="344B0EBB">
              <w:rPr>
                <w:rFonts w:ascii="Aptos" w:hAnsi="Aptos" w:cs="Calibri"/>
                <w:b/>
                <w:bCs/>
                <w:sz w:val="18"/>
                <w:szCs w:val="18"/>
                <w:lang w:val="pt-PT"/>
              </w:rPr>
              <w:t>Ministério da Indústria e Comércio</w:t>
            </w:r>
          </w:p>
        </w:tc>
        <w:tc>
          <w:tcPr>
            <w:tcW w:w="2344"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E08" w14:textId="36A0B95C" w:rsidR="00836E7D" w:rsidRPr="002E72E1" w:rsidRDefault="0BC4A89C">
            <w:pPr>
              <w:spacing w:after="0"/>
              <w:rPr>
                <w:rFonts w:ascii="Aptos" w:hAnsi="Aptos" w:cs="Calibri"/>
                <w:sz w:val="18"/>
                <w:szCs w:val="18"/>
                <w:lang w:val="pt-PT"/>
              </w:rPr>
            </w:pPr>
            <w:r w:rsidRPr="344B0EBB">
              <w:rPr>
                <w:rFonts w:ascii="Aptos" w:hAnsi="Aptos" w:cs="Calibri"/>
                <w:sz w:val="18"/>
                <w:szCs w:val="18"/>
                <w:lang w:val="pt-PT"/>
              </w:rPr>
              <w:t xml:space="preserve">MCTD, </w:t>
            </w:r>
            <w:r w:rsidR="0056367C" w:rsidRPr="344B0EBB">
              <w:rPr>
                <w:rFonts w:ascii="Aptos" w:hAnsi="Aptos" w:cs="Calibri"/>
                <w:sz w:val="18"/>
                <w:szCs w:val="18"/>
                <w:lang w:val="pt-PT"/>
              </w:rPr>
              <w:t>Câmaras de comércio, associações empresariais, instituições de formação, prestadores de serviços privados</w:t>
            </w:r>
          </w:p>
        </w:tc>
        <w:tc>
          <w:tcPr>
            <w:tcW w:w="105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E09" w14:textId="77777777" w:rsidR="00836E7D" w:rsidRPr="00C71943" w:rsidRDefault="0011356D">
            <w:pPr>
              <w:spacing w:after="0"/>
              <w:jc w:val="center"/>
              <w:rPr>
                <w:rFonts w:ascii="Aptos" w:hAnsi="Aptos" w:cs="Calibri"/>
                <w:b/>
                <w:bCs/>
                <w:sz w:val="18"/>
                <w:szCs w:val="18"/>
              </w:rPr>
            </w:pPr>
            <w:r w:rsidRPr="00C71943">
              <w:rPr>
                <w:rFonts w:ascii="Aptos" w:hAnsi="Aptos" w:cs="Calibri"/>
                <w:b/>
                <w:bCs/>
                <w:sz w:val="18"/>
                <w:szCs w:val="18"/>
              </w:rPr>
              <w:t>Alto</w:t>
            </w:r>
          </w:p>
        </w:tc>
      </w:tr>
      <w:tr w:rsidR="00836E7D" w:rsidRPr="00C71943" w14:paraId="502F1E0C" w14:textId="77777777" w:rsidTr="344B0EBB">
        <w:tc>
          <w:tcPr>
            <w:tcW w:w="9475" w:type="dxa"/>
            <w:gridSpan w:val="6"/>
            <w:tcBorders>
              <w:top w:val="single" w:sz="0" w:space="0" w:color="C8D8E8"/>
              <w:left w:val="single" w:sz="0" w:space="0" w:color="C8D8E8"/>
              <w:bottom w:val="single" w:sz="0" w:space="0" w:color="C8D8E8"/>
              <w:right w:val="single" w:sz="0" w:space="0" w:color="C8D8E8"/>
            </w:tcBorders>
            <w:shd w:val="clear" w:color="auto" w:fill="0070C0"/>
            <w:tcMar>
              <w:top w:w="70" w:type="dxa"/>
              <w:left w:w="100" w:type="dxa"/>
              <w:bottom w:w="70" w:type="dxa"/>
              <w:right w:w="100" w:type="dxa"/>
            </w:tcMar>
            <w:vAlign w:val="center"/>
          </w:tcPr>
          <w:p w14:paraId="502F1E0B" w14:textId="77777777" w:rsidR="00836E7D" w:rsidRPr="002E72E1" w:rsidRDefault="0056367C">
            <w:pPr>
              <w:pStyle w:val="Heading2Custom"/>
              <w:spacing w:before="0" w:after="0"/>
              <w:rPr>
                <w:rFonts w:cs="Calibri"/>
                <w:sz w:val="18"/>
                <w:szCs w:val="18"/>
                <w:lang w:val="pt-PT"/>
              </w:rPr>
            </w:pPr>
            <w:r w:rsidRPr="002E72E1">
              <w:rPr>
                <w:color w:val="FFFFFF" w:themeColor="background1"/>
                <w:sz w:val="18"/>
                <w:szCs w:val="18"/>
                <w:lang w:val="pt-PT"/>
              </w:rPr>
              <w:t>Área de a</w:t>
            </w:r>
            <w:r w:rsidR="00A24A06" w:rsidRPr="00C71943">
              <w:rPr>
                <w:color w:val="FFFFFF" w:themeColor="background1"/>
                <w:sz w:val="18"/>
                <w:szCs w:val="18"/>
                <w:lang w:val="pt-PT"/>
              </w:rPr>
              <w:t>c</w:t>
            </w:r>
            <w:r w:rsidRPr="002E72E1">
              <w:rPr>
                <w:color w:val="FFFFFF" w:themeColor="background1"/>
                <w:sz w:val="18"/>
                <w:szCs w:val="18"/>
                <w:lang w:val="pt-PT"/>
              </w:rPr>
              <w:t>ção 5. Alargar o acesso ao financiamento para a transformação digital e a inovação.</w:t>
            </w:r>
          </w:p>
        </w:tc>
      </w:tr>
      <w:tr w:rsidR="00836E7D" w:rsidRPr="00C71943" w14:paraId="502F1E11" w14:textId="77777777" w:rsidTr="344B0EBB">
        <w:tc>
          <w:tcPr>
            <w:tcW w:w="335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E0D" w14:textId="77777777" w:rsidR="00836E7D" w:rsidRPr="002E72E1" w:rsidRDefault="0056367C">
            <w:pPr>
              <w:spacing w:after="0"/>
              <w:rPr>
                <w:rFonts w:ascii="Aptos" w:hAnsi="Aptos" w:cs="Calibri"/>
                <w:sz w:val="18"/>
                <w:szCs w:val="18"/>
                <w:lang w:val="pt-PT"/>
              </w:rPr>
            </w:pPr>
            <w:r w:rsidRPr="002E72E1">
              <w:rPr>
                <w:rFonts w:ascii="Aptos" w:hAnsi="Aptos" w:cs="Calibri"/>
                <w:sz w:val="18"/>
                <w:szCs w:val="18"/>
                <w:lang w:val="pt-PT"/>
              </w:rPr>
              <w:t>Identificar e operacionalizar instrumentos de financiamento adequados para startups, empreendedores digitais e empresas que investem na digitalização — incluindo garantias, subsídios, empréstimos com juros reduzidos e fundos de inovação.</w:t>
            </w:r>
          </w:p>
        </w:tc>
        <w:tc>
          <w:tcPr>
            <w:tcW w:w="2720"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E0E" w14:textId="7641E6BD" w:rsidR="00836E7D" w:rsidRPr="00C71943" w:rsidRDefault="0011356D">
            <w:pPr>
              <w:spacing w:after="0"/>
              <w:rPr>
                <w:rFonts w:ascii="Aptos" w:hAnsi="Aptos" w:cs="Calibri"/>
                <w:b/>
                <w:bCs/>
                <w:sz w:val="18"/>
                <w:szCs w:val="18"/>
              </w:rPr>
            </w:pPr>
            <w:proofErr w:type="spellStart"/>
            <w:r w:rsidRPr="00C71943">
              <w:rPr>
                <w:rFonts w:ascii="Aptos" w:hAnsi="Aptos" w:cs="Calibri"/>
                <w:b/>
                <w:bCs/>
                <w:sz w:val="18"/>
                <w:szCs w:val="18"/>
              </w:rPr>
              <w:t>Ministério</w:t>
            </w:r>
            <w:proofErr w:type="spellEnd"/>
            <w:r w:rsidRPr="00C71943">
              <w:rPr>
                <w:rFonts w:ascii="Aptos" w:hAnsi="Aptos" w:cs="Calibri"/>
                <w:b/>
                <w:bCs/>
                <w:sz w:val="18"/>
                <w:szCs w:val="18"/>
              </w:rPr>
              <w:t xml:space="preserve"> das </w:t>
            </w:r>
            <w:proofErr w:type="spellStart"/>
            <w:r w:rsidRPr="00C71943">
              <w:rPr>
                <w:rFonts w:ascii="Aptos" w:hAnsi="Aptos" w:cs="Calibri"/>
                <w:b/>
                <w:bCs/>
                <w:sz w:val="18"/>
                <w:szCs w:val="18"/>
              </w:rPr>
              <w:t>Finanças</w:t>
            </w:r>
            <w:proofErr w:type="spellEnd"/>
            <w:r w:rsidRPr="00C71943">
              <w:rPr>
                <w:rFonts w:ascii="Aptos" w:hAnsi="Aptos" w:cs="Calibri"/>
                <w:b/>
                <w:bCs/>
                <w:sz w:val="18"/>
                <w:szCs w:val="18"/>
              </w:rPr>
              <w:t xml:space="preserve"> </w:t>
            </w:r>
          </w:p>
        </w:tc>
        <w:tc>
          <w:tcPr>
            <w:tcW w:w="2344"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E0F" w14:textId="593DCF1A" w:rsidR="00836E7D" w:rsidRPr="002E72E1" w:rsidRDefault="00CF515C">
            <w:pPr>
              <w:spacing w:after="0"/>
              <w:rPr>
                <w:rFonts w:ascii="Aptos" w:hAnsi="Aptos" w:cs="Calibri"/>
                <w:sz w:val="18"/>
                <w:szCs w:val="18"/>
                <w:lang w:val="pt-PT"/>
              </w:rPr>
            </w:pPr>
            <w:r>
              <w:rPr>
                <w:rFonts w:ascii="Aptos" w:hAnsi="Aptos" w:cs="Calibri"/>
                <w:sz w:val="18"/>
                <w:szCs w:val="18"/>
                <w:lang w:val="pt-PT"/>
              </w:rPr>
              <w:t>MCTD, b</w:t>
            </w:r>
            <w:r w:rsidR="0056367C" w:rsidRPr="002E72E1">
              <w:rPr>
                <w:rFonts w:ascii="Aptos" w:hAnsi="Aptos" w:cs="Calibri"/>
                <w:sz w:val="18"/>
                <w:szCs w:val="18"/>
                <w:lang w:val="pt-PT"/>
              </w:rPr>
              <w:t>ancos, investidores, instituições financeiras de desenvolvimento, parceiros de desenvolvimento</w:t>
            </w:r>
          </w:p>
        </w:tc>
        <w:tc>
          <w:tcPr>
            <w:tcW w:w="105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E10" w14:textId="77777777" w:rsidR="00836E7D" w:rsidRPr="00C71943" w:rsidRDefault="0011356D">
            <w:pPr>
              <w:spacing w:after="0"/>
              <w:jc w:val="center"/>
              <w:rPr>
                <w:rFonts w:ascii="Aptos" w:hAnsi="Aptos" w:cs="Calibri"/>
                <w:b/>
                <w:bCs/>
                <w:sz w:val="18"/>
                <w:szCs w:val="18"/>
              </w:rPr>
            </w:pPr>
            <w:proofErr w:type="spellStart"/>
            <w:r w:rsidRPr="00C71943">
              <w:rPr>
                <w:rFonts w:ascii="Aptos" w:hAnsi="Aptos" w:cs="Calibri"/>
                <w:b/>
                <w:bCs/>
                <w:sz w:val="18"/>
                <w:szCs w:val="18"/>
              </w:rPr>
              <w:t>Muito</w:t>
            </w:r>
            <w:proofErr w:type="spellEnd"/>
            <w:r w:rsidRPr="00C71943">
              <w:rPr>
                <w:rFonts w:ascii="Aptos" w:hAnsi="Aptos" w:cs="Calibri"/>
                <w:b/>
                <w:bCs/>
                <w:sz w:val="18"/>
                <w:szCs w:val="18"/>
              </w:rPr>
              <w:t xml:space="preserve"> alto</w:t>
            </w:r>
          </w:p>
        </w:tc>
      </w:tr>
      <w:tr w:rsidR="00FE4463" w:rsidRPr="00C71943" w14:paraId="1846E053" w14:textId="77777777" w:rsidTr="344B0EBB">
        <w:tc>
          <w:tcPr>
            <w:tcW w:w="335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765F100F" w14:textId="4E0DA4D9" w:rsidR="00FE4463" w:rsidRPr="002E72E1" w:rsidRDefault="00FE4463" w:rsidP="00FE4463">
            <w:pPr>
              <w:spacing w:after="0"/>
              <w:rPr>
                <w:rFonts w:ascii="Aptos" w:hAnsi="Aptos" w:cs="Calibri"/>
                <w:sz w:val="18"/>
                <w:szCs w:val="18"/>
                <w:lang w:val="pt-PT"/>
              </w:rPr>
            </w:pPr>
            <w:r w:rsidRPr="003D0154">
              <w:rPr>
                <w:rFonts w:ascii="Aptos" w:hAnsi="Aptos" w:cs="Calibri"/>
                <w:sz w:val="18"/>
                <w:szCs w:val="18"/>
                <w:lang w:val="pt-PT"/>
              </w:rPr>
              <w:t>Criar instrumentos dedicados de financiamento à inovação — incluindo capital de risco para fases iniciais e subvenções comparticipadas para I&amp;D — orientados para o fortalecimento do ecossistema de inovação de Moçambique.</w:t>
            </w:r>
          </w:p>
        </w:tc>
        <w:tc>
          <w:tcPr>
            <w:tcW w:w="2720"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37F7F3C7" w14:textId="7C7A0912" w:rsidR="00FE4463" w:rsidRPr="00AA4659" w:rsidRDefault="00FE4463" w:rsidP="00FE4463">
            <w:pPr>
              <w:spacing w:after="0"/>
              <w:rPr>
                <w:rFonts w:ascii="Aptos" w:hAnsi="Aptos" w:cs="Calibri"/>
                <w:b/>
                <w:bCs/>
                <w:sz w:val="18"/>
                <w:szCs w:val="18"/>
                <w:lang w:val="fr-FR"/>
              </w:rPr>
            </w:pPr>
            <w:r w:rsidRPr="003D0154">
              <w:rPr>
                <w:rFonts w:ascii="Aptos" w:hAnsi="Aptos" w:cs="Calibri"/>
                <w:b/>
                <w:sz w:val="18"/>
                <w:szCs w:val="18"/>
                <w:lang w:val="pt-PT"/>
              </w:rPr>
              <w:t>Ministério da Economia e Finanças</w:t>
            </w:r>
          </w:p>
        </w:tc>
        <w:tc>
          <w:tcPr>
            <w:tcW w:w="2344"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3E4FFB86" w14:textId="70BAFB7C" w:rsidR="00FE4463" w:rsidRDefault="00FE4463" w:rsidP="00FE4463">
            <w:pPr>
              <w:spacing w:after="0"/>
              <w:rPr>
                <w:rFonts w:ascii="Aptos" w:hAnsi="Aptos" w:cs="Calibri"/>
                <w:sz w:val="18"/>
                <w:szCs w:val="18"/>
                <w:lang w:val="pt-PT"/>
              </w:rPr>
            </w:pPr>
            <w:r w:rsidRPr="00DD7D1E">
              <w:rPr>
                <w:rFonts w:ascii="Aptos" w:hAnsi="Aptos" w:cs="Calibri"/>
                <w:sz w:val="18"/>
                <w:szCs w:val="18"/>
              </w:rPr>
              <w:t xml:space="preserve">MCTD; </w:t>
            </w:r>
            <w:proofErr w:type="spellStart"/>
            <w:r w:rsidRPr="00DD7D1E">
              <w:rPr>
                <w:rFonts w:ascii="Aptos" w:hAnsi="Aptos" w:cs="Calibri"/>
                <w:sz w:val="18"/>
                <w:szCs w:val="18"/>
              </w:rPr>
              <w:t>Ministério</w:t>
            </w:r>
            <w:proofErr w:type="spellEnd"/>
            <w:r w:rsidRPr="00DD7D1E">
              <w:rPr>
                <w:rFonts w:ascii="Aptos" w:hAnsi="Aptos" w:cs="Calibri"/>
                <w:sz w:val="18"/>
                <w:szCs w:val="18"/>
              </w:rPr>
              <w:t xml:space="preserve"> do Ensino Superior, </w:t>
            </w:r>
            <w:proofErr w:type="spellStart"/>
            <w:r w:rsidRPr="00DD7D1E">
              <w:rPr>
                <w:rFonts w:ascii="Aptos" w:hAnsi="Aptos" w:cs="Calibri"/>
                <w:sz w:val="18"/>
                <w:szCs w:val="18"/>
              </w:rPr>
              <w:t>Ciência</w:t>
            </w:r>
            <w:proofErr w:type="spellEnd"/>
            <w:r w:rsidRPr="00DD7D1E">
              <w:rPr>
                <w:rFonts w:ascii="Aptos" w:hAnsi="Aptos" w:cs="Calibri"/>
                <w:sz w:val="18"/>
                <w:szCs w:val="18"/>
              </w:rPr>
              <w:t xml:space="preserve"> e </w:t>
            </w:r>
            <w:proofErr w:type="spellStart"/>
            <w:r w:rsidRPr="00DD7D1E">
              <w:rPr>
                <w:rFonts w:ascii="Aptos" w:hAnsi="Aptos" w:cs="Calibri"/>
                <w:sz w:val="18"/>
                <w:szCs w:val="18"/>
              </w:rPr>
              <w:t>Tecnologia</w:t>
            </w:r>
            <w:proofErr w:type="spellEnd"/>
            <w:r w:rsidRPr="00DD7D1E">
              <w:rPr>
                <w:rFonts w:ascii="Aptos" w:hAnsi="Aptos" w:cs="Calibri"/>
                <w:sz w:val="18"/>
                <w:szCs w:val="18"/>
              </w:rPr>
              <w:t xml:space="preserve">; </w:t>
            </w:r>
            <w:proofErr w:type="spellStart"/>
            <w:r w:rsidRPr="00DD7D1E">
              <w:rPr>
                <w:rFonts w:ascii="Aptos" w:hAnsi="Aptos" w:cs="Calibri"/>
                <w:sz w:val="18"/>
                <w:szCs w:val="18"/>
              </w:rPr>
              <w:t>instituições</w:t>
            </w:r>
            <w:proofErr w:type="spellEnd"/>
            <w:r w:rsidRPr="00DD7D1E">
              <w:rPr>
                <w:rFonts w:ascii="Aptos" w:hAnsi="Aptos" w:cs="Calibri"/>
                <w:sz w:val="18"/>
                <w:szCs w:val="18"/>
              </w:rPr>
              <w:t xml:space="preserve"> de </w:t>
            </w:r>
            <w:proofErr w:type="spellStart"/>
            <w:r w:rsidRPr="00DD7D1E">
              <w:rPr>
                <w:rFonts w:ascii="Aptos" w:hAnsi="Aptos" w:cs="Calibri"/>
                <w:sz w:val="18"/>
                <w:szCs w:val="18"/>
              </w:rPr>
              <w:t>financiamento</w:t>
            </w:r>
            <w:proofErr w:type="spellEnd"/>
            <w:r w:rsidRPr="00DD7D1E">
              <w:rPr>
                <w:rFonts w:ascii="Aptos" w:hAnsi="Aptos" w:cs="Calibri"/>
                <w:sz w:val="18"/>
                <w:szCs w:val="18"/>
              </w:rPr>
              <w:t xml:space="preserve"> </w:t>
            </w:r>
            <w:proofErr w:type="spellStart"/>
            <w:r w:rsidRPr="00DD7D1E">
              <w:rPr>
                <w:rFonts w:ascii="Aptos" w:hAnsi="Aptos" w:cs="Calibri"/>
                <w:sz w:val="18"/>
                <w:szCs w:val="18"/>
              </w:rPr>
              <w:t>ao</w:t>
            </w:r>
            <w:proofErr w:type="spellEnd"/>
            <w:r w:rsidRPr="00DD7D1E">
              <w:rPr>
                <w:rFonts w:ascii="Aptos" w:hAnsi="Aptos" w:cs="Calibri"/>
                <w:sz w:val="18"/>
                <w:szCs w:val="18"/>
              </w:rPr>
              <w:t xml:space="preserve"> </w:t>
            </w:r>
            <w:proofErr w:type="spellStart"/>
            <w:r w:rsidRPr="00DD7D1E">
              <w:rPr>
                <w:rFonts w:ascii="Aptos" w:hAnsi="Aptos" w:cs="Calibri"/>
                <w:sz w:val="18"/>
                <w:szCs w:val="18"/>
              </w:rPr>
              <w:t>desenvolvimento</w:t>
            </w:r>
            <w:proofErr w:type="spellEnd"/>
            <w:r w:rsidRPr="00DD7D1E">
              <w:rPr>
                <w:rFonts w:ascii="Aptos" w:hAnsi="Aptos" w:cs="Calibri"/>
                <w:sz w:val="18"/>
                <w:szCs w:val="18"/>
              </w:rPr>
              <w:t xml:space="preserve">; </w:t>
            </w:r>
            <w:proofErr w:type="spellStart"/>
            <w:r w:rsidRPr="00DD7D1E">
              <w:rPr>
                <w:rFonts w:ascii="Aptos" w:hAnsi="Aptos" w:cs="Calibri"/>
                <w:sz w:val="18"/>
                <w:szCs w:val="18"/>
              </w:rPr>
              <w:t>universidades</w:t>
            </w:r>
            <w:proofErr w:type="spellEnd"/>
          </w:p>
        </w:tc>
        <w:tc>
          <w:tcPr>
            <w:tcW w:w="105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1D71228B" w14:textId="504EBF4E" w:rsidR="00FE4463" w:rsidRPr="00C71943" w:rsidRDefault="00FE4463" w:rsidP="00FE4463">
            <w:pPr>
              <w:spacing w:after="0"/>
              <w:jc w:val="center"/>
              <w:rPr>
                <w:rFonts w:ascii="Aptos" w:hAnsi="Aptos" w:cs="Calibri"/>
                <w:b/>
                <w:bCs/>
                <w:sz w:val="18"/>
                <w:szCs w:val="18"/>
              </w:rPr>
            </w:pPr>
            <w:r w:rsidRPr="00C71943">
              <w:rPr>
                <w:rFonts w:ascii="Aptos" w:hAnsi="Aptos" w:cs="Calibri"/>
                <w:b/>
                <w:bCs/>
                <w:sz w:val="18"/>
                <w:szCs w:val="18"/>
              </w:rPr>
              <w:t>Alto</w:t>
            </w:r>
          </w:p>
        </w:tc>
      </w:tr>
      <w:tr w:rsidR="00FE4463" w:rsidRPr="00C71943" w14:paraId="502F1E16" w14:textId="77777777" w:rsidTr="344B0EBB">
        <w:tc>
          <w:tcPr>
            <w:tcW w:w="335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E12" w14:textId="77777777" w:rsidR="00FE4463" w:rsidRPr="002E72E1" w:rsidRDefault="00FE4463" w:rsidP="00FE4463">
            <w:pPr>
              <w:spacing w:after="0"/>
              <w:rPr>
                <w:rFonts w:ascii="Aptos" w:hAnsi="Aptos" w:cs="Calibri"/>
                <w:sz w:val="18"/>
                <w:szCs w:val="18"/>
                <w:lang w:val="pt-PT"/>
              </w:rPr>
            </w:pPr>
            <w:r w:rsidRPr="002E72E1">
              <w:rPr>
                <w:rFonts w:ascii="Aptos" w:hAnsi="Aptos" w:cs="Calibri"/>
                <w:sz w:val="18"/>
                <w:szCs w:val="18"/>
                <w:lang w:val="pt-PT"/>
              </w:rPr>
              <w:t>Melhorar os processos de contratação pública para inovadores digitais, incluindo procedimentos mais acessíveis e favoráveis ​​à inovação, quando apropriado (ampliando as oportunidades para as pequenas e médias empresas fornecerem soluções digitais ao governo como um grande comprador).</w:t>
            </w:r>
          </w:p>
        </w:tc>
        <w:tc>
          <w:tcPr>
            <w:tcW w:w="2720"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E13" w14:textId="333F0EC2" w:rsidR="00FE4463" w:rsidRPr="002E72E1" w:rsidRDefault="00FE4463" w:rsidP="00FE4463">
            <w:pPr>
              <w:spacing w:after="0"/>
              <w:rPr>
                <w:rFonts w:ascii="Aptos" w:hAnsi="Aptos" w:cs="Calibri"/>
                <w:b/>
                <w:bCs/>
                <w:sz w:val="18"/>
                <w:szCs w:val="18"/>
                <w:lang w:val="pt-PT"/>
              </w:rPr>
            </w:pPr>
            <w:r w:rsidRPr="002E72E1">
              <w:rPr>
                <w:rFonts w:ascii="Aptos" w:hAnsi="Aptos" w:cs="Calibri"/>
                <w:b/>
                <w:bCs/>
                <w:sz w:val="18"/>
                <w:szCs w:val="18"/>
                <w:lang w:val="pt-PT"/>
              </w:rPr>
              <w:t xml:space="preserve">Ministério das Finanças </w:t>
            </w:r>
          </w:p>
        </w:tc>
        <w:tc>
          <w:tcPr>
            <w:tcW w:w="2344"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E14" w14:textId="6328873C" w:rsidR="00FE4463" w:rsidRPr="002E72E1" w:rsidRDefault="00FE4463" w:rsidP="00FE4463">
            <w:pPr>
              <w:spacing w:after="0"/>
              <w:rPr>
                <w:rFonts w:ascii="Aptos" w:hAnsi="Aptos" w:cs="Calibri"/>
                <w:sz w:val="18"/>
                <w:szCs w:val="18"/>
                <w:lang w:val="pt-PT"/>
              </w:rPr>
            </w:pPr>
            <w:r w:rsidRPr="002E72E1">
              <w:rPr>
                <w:rFonts w:ascii="Aptos" w:hAnsi="Aptos" w:cs="Calibri"/>
                <w:sz w:val="18"/>
                <w:szCs w:val="18"/>
                <w:lang w:val="pt-PT"/>
              </w:rPr>
              <w:t xml:space="preserve">MCTD, </w:t>
            </w:r>
            <w:r w:rsidRPr="008C2A55">
              <w:rPr>
                <w:rFonts w:ascii="Aptos" w:hAnsi="Aptos" w:cs="Calibri"/>
                <w:sz w:val="18"/>
                <w:szCs w:val="18"/>
                <w:lang w:val="pt-PT"/>
              </w:rPr>
              <w:t>Autoridade de Contratação Pública</w:t>
            </w:r>
            <w:r w:rsidR="008C2A55" w:rsidRPr="008C2A55">
              <w:rPr>
                <w:rFonts w:ascii="Aptos" w:hAnsi="Aptos" w:cs="Calibri"/>
                <w:sz w:val="18"/>
                <w:szCs w:val="18"/>
                <w:lang w:val="pt-PT"/>
              </w:rPr>
              <w:t>,</w:t>
            </w:r>
            <w:r w:rsidR="008C2A55">
              <w:rPr>
                <w:rFonts w:ascii="Aptos" w:hAnsi="Aptos" w:cs="Calibri"/>
                <w:b/>
                <w:bCs/>
                <w:sz w:val="18"/>
                <w:szCs w:val="18"/>
                <w:lang w:val="pt-PT"/>
              </w:rPr>
              <w:t xml:space="preserve"> </w:t>
            </w:r>
            <w:r w:rsidRPr="002E72E1">
              <w:rPr>
                <w:rFonts w:ascii="Aptos" w:hAnsi="Aptos" w:cs="Calibri"/>
                <w:sz w:val="18"/>
                <w:szCs w:val="18"/>
                <w:lang w:val="pt-PT"/>
              </w:rPr>
              <w:t xml:space="preserve"> ministérios sectoriais, PME, startups</w:t>
            </w:r>
          </w:p>
        </w:tc>
        <w:tc>
          <w:tcPr>
            <w:tcW w:w="105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E15" w14:textId="77777777" w:rsidR="00FE4463" w:rsidRPr="00C71943" w:rsidRDefault="00FE4463" w:rsidP="00FE4463">
            <w:pPr>
              <w:spacing w:after="0"/>
              <w:jc w:val="center"/>
              <w:rPr>
                <w:rFonts w:ascii="Aptos" w:hAnsi="Aptos" w:cs="Calibri"/>
                <w:b/>
                <w:bCs/>
                <w:sz w:val="18"/>
                <w:szCs w:val="18"/>
              </w:rPr>
            </w:pPr>
            <w:r w:rsidRPr="00C71943">
              <w:rPr>
                <w:rFonts w:ascii="Aptos" w:hAnsi="Aptos" w:cs="Calibri"/>
                <w:b/>
                <w:bCs/>
                <w:sz w:val="18"/>
                <w:szCs w:val="18"/>
              </w:rPr>
              <w:t>Alto</w:t>
            </w:r>
          </w:p>
        </w:tc>
      </w:tr>
      <w:tr w:rsidR="00FE4463" w:rsidRPr="00AA4659" w14:paraId="502F1E18" w14:textId="77777777" w:rsidTr="344B0EBB">
        <w:tc>
          <w:tcPr>
            <w:tcW w:w="9475" w:type="dxa"/>
            <w:gridSpan w:val="6"/>
            <w:tcBorders>
              <w:top w:val="single" w:sz="0" w:space="0" w:color="C8D8E8"/>
              <w:left w:val="single" w:sz="0" w:space="0" w:color="C8D8E8"/>
              <w:bottom w:val="single" w:sz="0" w:space="0" w:color="C8D8E8"/>
              <w:right w:val="single" w:sz="0" w:space="0" w:color="C8D8E8"/>
            </w:tcBorders>
            <w:shd w:val="clear" w:color="auto" w:fill="0070C0"/>
            <w:tcMar>
              <w:top w:w="70" w:type="dxa"/>
              <w:left w:w="100" w:type="dxa"/>
              <w:bottom w:w="70" w:type="dxa"/>
              <w:right w:w="100" w:type="dxa"/>
            </w:tcMar>
            <w:vAlign w:val="center"/>
          </w:tcPr>
          <w:p w14:paraId="502F1E17" w14:textId="77777777" w:rsidR="00FE4463" w:rsidRPr="002E72E1" w:rsidRDefault="00FE4463" w:rsidP="00FE4463">
            <w:pPr>
              <w:pStyle w:val="Heading2Custom"/>
              <w:spacing w:before="0" w:after="0"/>
              <w:rPr>
                <w:rFonts w:cs="Calibri"/>
                <w:sz w:val="18"/>
                <w:szCs w:val="18"/>
                <w:lang w:val="pt-PT"/>
              </w:rPr>
            </w:pPr>
            <w:r w:rsidRPr="002E72E1">
              <w:rPr>
                <w:color w:val="FFFFFF" w:themeColor="background1"/>
                <w:sz w:val="18"/>
                <w:szCs w:val="18"/>
                <w:lang w:val="pt-PT"/>
              </w:rPr>
              <w:t>Área de acção 6. Reforçar a competitividade digital regional de Moçambique.</w:t>
            </w:r>
          </w:p>
        </w:tc>
      </w:tr>
      <w:tr w:rsidR="00FE4463" w:rsidRPr="00C71943" w14:paraId="502F1E1D" w14:textId="77777777" w:rsidTr="344B0EBB">
        <w:tc>
          <w:tcPr>
            <w:tcW w:w="335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E19" w14:textId="77777777" w:rsidR="00FE4463" w:rsidRPr="002E72E1" w:rsidRDefault="00FE4463" w:rsidP="00FE4463">
            <w:pPr>
              <w:pStyle w:val="Heading2Custom"/>
              <w:spacing w:before="0" w:after="0"/>
              <w:rPr>
                <w:b w:val="0"/>
                <w:bCs/>
                <w:color w:val="auto"/>
                <w:sz w:val="18"/>
                <w:szCs w:val="18"/>
                <w:lang w:val="pt-PT"/>
              </w:rPr>
            </w:pPr>
            <w:r w:rsidRPr="002E72E1">
              <w:rPr>
                <w:rFonts w:cstheme="minorHAnsi"/>
                <w:b w:val="0"/>
                <w:bCs/>
                <w:color w:val="auto"/>
                <w:sz w:val="18"/>
                <w:szCs w:val="18"/>
                <w:lang w:val="pt-PT"/>
              </w:rPr>
              <w:t xml:space="preserve">Identificar oportunidades prioritárias para Moçambique no comércio digital </w:t>
            </w:r>
            <w:r w:rsidRPr="002E72E1">
              <w:rPr>
                <w:rFonts w:cstheme="minorHAnsi"/>
                <w:b w:val="0"/>
                <w:bCs/>
                <w:color w:val="auto"/>
                <w:sz w:val="18"/>
                <w:szCs w:val="18"/>
                <w:lang w:val="pt-PT"/>
              </w:rPr>
              <w:lastRenderedPageBreak/>
              <w:t>regional, nos serviços e na actividade digital facilitada pela logística.</w:t>
            </w:r>
          </w:p>
        </w:tc>
        <w:tc>
          <w:tcPr>
            <w:tcW w:w="2720"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E1A" w14:textId="67D24BDF" w:rsidR="00FE4463" w:rsidRPr="002E72E1" w:rsidRDefault="00FE4463" w:rsidP="00FE4463">
            <w:pPr>
              <w:spacing w:after="0"/>
              <w:rPr>
                <w:rFonts w:ascii="Aptos" w:hAnsi="Aptos" w:cs="Calibri"/>
                <w:b/>
                <w:bCs/>
                <w:sz w:val="18"/>
                <w:szCs w:val="18"/>
                <w:lang w:val="pt-PT"/>
              </w:rPr>
            </w:pPr>
            <w:r w:rsidRPr="344B0EBB">
              <w:rPr>
                <w:rFonts w:ascii="Aptos" w:hAnsi="Aptos"/>
                <w:b/>
                <w:bCs/>
                <w:sz w:val="18"/>
                <w:szCs w:val="18"/>
                <w:lang w:val="pt-PT"/>
              </w:rPr>
              <w:lastRenderedPageBreak/>
              <w:t>Ministério da Indústria e Comércio</w:t>
            </w:r>
          </w:p>
        </w:tc>
        <w:tc>
          <w:tcPr>
            <w:tcW w:w="2344"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E1B" w14:textId="09B58D98" w:rsidR="00FE4463" w:rsidRPr="002E72E1" w:rsidRDefault="00FE4463" w:rsidP="00FE4463">
            <w:pPr>
              <w:spacing w:after="0"/>
              <w:rPr>
                <w:rFonts w:ascii="Aptos" w:hAnsi="Aptos" w:cs="Calibri"/>
                <w:sz w:val="18"/>
                <w:szCs w:val="18"/>
                <w:lang w:val="pt-PT"/>
              </w:rPr>
            </w:pPr>
            <w:r w:rsidRPr="344B0EBB">
              <w:rPr>
                <w:rFonts w:ascii="Aptos" w:hAnsi="Aptos"/>
                <w:sz w:val="18"/>
                <w:szCs w:val="18"/>
                <w:lang w:val="pt-PT"/>
              </w:rPr>
              <w:t xml:space="preserve">MCTD, organismos de promoção do investimento, </w:t>
            </w:r>
            <w:r w:rsidRPr="344B0EBB">
              <w:rPr>
                <w:rFonts w:ascii="Aptos" w:hAnsi="Aptos"/>
                <w:sz w:val="18"/>
                <w:szCs w:val="18"/>
                <w:lang w:val="pt-PT"/>
              </w:rPr>
              <w:lastRenderedPageBreak/>
              <w:t>setor privado, parceiros regionais</w:t>
            </w:r>
          </w:p>
        </w:tc>
        <w:tc>
          <w:tcPr>
            <w:tcW w:w="105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E1C" w14:textId="77777777" w:rsidR="00FE4463" w:rsidRPr="00C71943" w:rsidRDefault="00FE4463" w:rsidP="00FE4463">
            <w:pPr>
              <w:spacing w:after="0"/>
              <w:jc w:val="center"/>
              <w:rPr>
                <w:rFonts w:ascii="Aptos" w:hAnsi="Aptos" w:cs="Calibri"/>
                <w:b/>
                <w:sz w:val="18"/>
                <w:szCs w:val="18"/>
              </w:rPr>
            </w:pPr>
            <w:proofErr w:type="spellStart"/>
            <w:r w:rsidRPr="00C71943">
              <w:rPr>
                <w:rFonts w:ascii="Aptos" w:hAnsi="Aptos" w:cstheme="minorHAnsi"/>
                <w:b/>
                <w:sz w:val="18"/>
                <w:szCs w:val="18"/>
              </w:rPr>
              <w:lastRenderedPageBreak/>
              <w:t>Muito</w:t>
            </w:r>
            <w:proofErr w:type="spellEnd"/>
            <w:r w:rsidRPr="00C71943">
              <w:rPr>
                <w:rFonts w:ascii="Aptos" w:hAnsi="Aptos" w:cstheme="minorHAnsi"/>
                <w:b/>
                <w:sz w:val="18"/>
                <w:szCs w:val="18"/>
              </w:rPr>
              <w:t xml:space="preserve"> alto</w:t>
            </w:r>
          </w:p>
        </w:tc>
      </w:tr>
      <w:tr w:rsidR="00FE4463" w:rsidRPr="00C71943" w14:paraId="502F1E23" w14:textId="77777777" w:rsidTr="344B0EBB">
        <w:tc>
          <w:tcPr>
            <w:tcW w:w="335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E1E" w14:textId="77777777" w:rsidR="00FE4463" w:rsidRPr="002E72E1" w:rsidRDefault="00FE4463" w:rsidP="00FE4463">
            <w:pPr>
              <w:pStyle w:val="Heading2Custom"/>
              <w:spacing w:before="0" w:after="0"/>
              <w:rPr>
                <w:rFonts w:cstheme="minorHAnsi"/>
                <w:b w:val="0"/>
                <w:bCs/>
                <w:color w:val="auto"/>
                <w:sz w:val="18"/>
                <w:szCs w:val="18"/>
                <w:lang w:val="pt-PT"/>
              </w:rPr>
            </w:pPr>
            <w:r w:rsidRPr="002E72E1">
              <w:rPr>
                <w:rFonts w:cstheme="minorHAnsi"/>
                <w:b w:val="0"/>
                <w:bCs/>
                <w:color w:val="auto"/>
                <w:sz w:val="18"/>
                <w:szCs w:val="18"/>
                <w:lang w:val="pt-PT"/>
              </w:rPr>
              <w:t>Desenvolver um quadro de promoção do IDE (Investimento Directo Estrangeiro) para a economia digital</w:t>
            </w:r>
            <w:r w:rsidRPr="002E72E1">
              <w:rPr>
                <w:rFonts w:cstheme="minorHAnsi"/>
                <w:bCs/>
                <w:color w:val="auto"/>
                <w:sz w:val="18"/>
                <w:szCs w:val="18"/>
                <w:lang w:val="pt-PT"/>
              </w:rPr>
              <w:t>-</w:t>
            </w:r>
            <w:r w:rsidRPr="002E72E1">
              <w:rPr>
                <w:rFonts w:cstheme="minorHAnsi"/>
                <w:b w:val="0"/>
                <w:color w:val="auto"/>
                <w:sz w:val="18"/>
                <w:szCs w:val="18"/>
                <w:lang w:val="pt-PT"/>
              </w:rPr>
              <w:t>Promover Moçambique como um destino atra</w:t>
            </w:r>
            <w:r w:rsidRPr="00C71943">
              <w:rPr>
                <w:rFonts w:cstheme="minorHAnsi"/>
                <w:b w:val="0"/>
                <w:color w:val="auto"/>
                <w:sz w:val="18"/>
                <w:szCs w:val="18"/>
                <w:lang w:val="pt-PT"/>
              </w:rPr>
              <w:t>c</w:t>
            </w:r>
            <w:r w:rsidRPr="002E72E1">
              <w:rPr>
                <w:rFonts w:cstheme="minorHAnsi"/>
                <w:b w:val="0"/>
                <w:color w:val="auto"/>
                <w:sz w:val="18"/>
                <w:szCs w:val="18"/>
                <w:lang w:val="pt-PT"/>
              </w:rPr>
              <w:t>tivo para o investimento digital e serviços empresariais habilitados digitalmente, porta de entrada e centro digital.</w:t>
            </w:r>
          </w:p>
          <w:p w14:paraId="502F1E1F" w14:textId="77777777" w:rsidR="00FE4463" w:rsidRPr="002E72E1" w:rsidRDefault="00FE4463" w:rsidP="00FE4463">
            <w:pPr>
              <w:pStyle w:val="Heading2Custom"/>
              <w:spacing w:before="0" w:after="0"/>
              <w:rPr>
                <w:rFonts w:cstheme="minorHAnsi"/>
                <w:b w:val="0"/>
                <w:bCs/>
                <w:color w:val="auto"/>
                <w:sz w:val="18"/>
                <w:szCs w:val="18"/>
                <w:lang w:val="pt-PT"/>
              </w:rPr>
            </w:pPr>
          </w:p>
        </w:tc>
        <w:tc>
          <w:tcPr>
            <w:tcW w:w="2720"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E20" w14:textId="1505C30F" w:rsidR="00FE4463" w:rsidRPr="002E72E1" w:rsidRDefault="00FE4463" w:rsidP="00FE4463">
            <w:pPr>
              <w:spacing w:after="0"/>
              <w:rPr>
                <w:rFonts w:ascii="Aptos" w:hAnsi="Aptos"/>
                <w:b/>
                <w:bCs/>
                <w:sz w:val="18"/>
                <w:szCs w:val="18"/>
                <w:lang w:val="pt-PT"/>
              </w:rPr>
            </w:pPr>
            <w:r w:rsidRPr="344B0EBB">
              <w:rPr>
                <w:rFonts w:ascii="Aptos" w:hAnsi="Aptos"/>
                <w:b/>
                <w:bCs/>
                <w:sz w:val="18"/>
                <w:szCs w:val="18"/>
                <w:lang w:val="pt-PT"/>
              </w:rPr>
              <w:t>Autoridades de promoção de investimento</w:t>
            </w:r>
          </w:p>
        </w:tc>
        <w:tc>
          <w:tcPr>
            <w:tcW w:w="2344"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E21" w14:textId="1918CAD4" w:rsidR="00FE4463" w:rsidRPr="002E72E1" w:rsidRDefault="00FE4463" w:rsidP="00FE4463">
            <w:pPr>
              <w:spacing w:after="0"/>
              <w:rPr>
                <w:rFonts w:ascii="Aptos" w:hAnsi="Aptos"/>
                <w:sz w:val="18"/>
                <w:szCs w:val="18"/>
                <w:lang w:val="pt-PT"/>
              </w:rPr>
            </w:pPr>
            <w:r w:rsidRPr="344B0EBB">
              <w:rPr>
                <w:rFonts w:ascii="Aptos" w:hAnsi="Aptos"/>
                <w:sz w:val="18"/>
                <w:szCs w:val="18"/>
                <w:lang w:val="pt-PT"/>
              </w:rPr>
              <w:t>MCTD, sector privado, Ministério da Indústria e Comércio, parceiros de desenvolvimento</w:t>
            </w:r>
          </w:p>
        </w:tc>
        <w:tc>
          <w:tcPr>
            <w:tcW w:w="105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E22" w14:textId="77777777" w:rsidR="00FE4463" w:rsidRPr="00C71943" w:rsidRDefault="00FE4463" w:rsidP="00FE4463">
            <w:pPr>
              <w:spacing w:after="0"/>
              <w:jc w:val="center"/>
              <w:rPr>
                <w:rFonts w:ascii="Aptos" w:hAnsi="Aptos" w:cstheme="minorHAnsi"/>
                <w:b/>
                <w:sz w:val="18"/>
                <w:szCs w:val="18"/>
              </w:rPr>
            </w:pPr>
            <w:proofErr w:type="spellStart"/>
            <w:r w:rsidRPr="00C71943">
              <w:rPr>
                <w:rFonts w:ascii="Aptos" w:hAnsi="Aptos" w:cstheme="minorHAnsi"/>
                <w:b/>
                <w:sz w:val="18"/>
                <w:szCs w:val="18"/>
              </w:rPr>
              <w:t>Médio</w:t>
            </w:r>
            <w:proofErr w:type="spellEnd"/>
          </w:p>
        </w:tc>
      </w:tr>
      <w:tr w:rsidR="00FE4463" w:rsidRPr="00C71943" w14:paraId="502F1E28" w14:textId="77777777" w:rsidTr="344B0EBB">
        <w:tc>
          <w:tcPr>
            <w:tcW w:w="335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E24" w14:textId="77777777" w:rsidR="00FE4463" w:rsidRPr="00725BC2" w:rsidRDefault="00FE4463" w:rsidP="00FE4463">
            <w:pPr>
              <w:pStyle w:val="Heading2Custom"/>
              <w:spacing w:before="0" w:after="0"/>
              <w:rPr>
                <w:rFonts w:cstheme="minorHAnsi"/>
                <w:b w:val="0"/>
                <w:bCs/>
                <w:color w:val="auto"/>
                <w:sz w:val="18"/>
                <w:szCs w:val="18"/>
                <w:lang w:val="pt-PT"/>
              </w:rPr>
            </w:pPr>
            <w:r w:rsidRPr="00725BC2">
              <w:rPr>
                <w:rFonts w:cstheme="minorHAnsi"/>
                <w:b w:val="0"/>
                <w:bCs/>
                <w:color w:val="auto"/>
                <w:sz w:val="18"/>
                <w:szCs w:val="18"/>
                <w:lang w:val="pt-PT"/>
              </w:rPr>
              <w:t>Reforçar as políticas necessárias para a participação nos mercados digitais regionais e nos serviços transfronteiriços (por exemplo: Protocolo de Comércio Digital do Acordo de Comércio Livre Continental Africano (AfCFTA))</w:t>
            </w:r>
          </w:p>
        </w:tc>
        <w:tc>
          <w:tcPr>
            <w:tcW w:w="2720"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E25" w14:textId="6729D937" w:rsidR="00FE4463" w:rsidRPr="00C71943" w:rsidRDefault="00FE4463" w:rsidP="00FE4463">
            <w:pPr>
              <w:spacing w:after="0"/>
              <w:rPr>
                <w:rFonts w:ascii="Aptos" w:hAnsi="Aptos"/>
                <w:b/>
                <w:bCs/>
                <w:sz w:val="18"/>
                <w:szCs w:val="18"/>
              </w:rPr>
            </w:pPr>
            <w:r w:rsidRPr="344B0EBB">
              <w:rPr>
                <w:rFonts w:ascii="Aptos" w:hAnsi="Aptos"/>
                <w:b/>
                <w:bCs/>
                <w:sz w:val="18"/>
                <w:szCs w:val="18"/>
              </w:rPr>
              <w:t>MCTD</w:t>
            </w:r>
          </w:p>
        </w:tc>
        <w:tc>
          <w:tcPr>
            <w:tcW w:w="2344"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E26" w14:textId="1525FB0D" w:rsidR="00FE4463" w:rsidRPr="002E72E1" w:rsidRDefault="00FE4463" w:rsidP="00FE4463">
            <w:pPr>
              <w:spacing w:after="0"/>
              <w:rPr>
                <w:rFonts w:ascii="Aptos" w:hAnsi="Aptos"/>
                <w:sz w:val="18"/>
                <w:szCs w:val="18"/>
                <w:lang w:val="pt-PT"/>
              </w:rPr>
            </w:pPr>
            <w:r w:rsidRPr="344B0EBB">
              <w:rPr>
                <w:rFonts w:ascii="Aptos" w:hAnsi="Aptos"/>
                <w:sz w:val="18"/>
                <w:szCs w:val="18"/>
                <w:lang w:val="pt-PT"/>
              </w:rPr>
              <w:t>Organismos reguladores, alfândegas,</w:t>
            </w:r>
            <w:r w:rsidRPr="344B0EBB">
              <w:rPr>
                <w:rFonts w:ascii="Aptos" w:hAnsi="Aptos"/>
                <w:b/>
                <w:bCs/>
                <w:sz w:val="18"/>
                <w:szCs w:val="18"/>
                <w:lang w:val="pt-PT"/>
              </w:rPr>
              <w:t xml:space="preserve"> </w:t>
            </w:r>
            <w:r w:rsidRPr="00016CAD">
              <w:rPr>
                <w:rFonts w:ascii="Aptos" w:hAnsi="Aptos"/>
                <w:b/>
                <w:bCs/>
                <w:sz w:val="18"/>
                <w:szCs w:val="18"/>
                <w:lang w:val="fr-FR"/>
              </w:rPr>
              <w:t xml:space="preserve"> </w:t>
            </w:r>
            <w:r w:rsidRPr="344B0EBB">
              <w:rPr>
                <w:rFonts w:ascii="Aptos" w:hAnsi="Aptos"/>
                <w:sz w:val="18"/>
                <w:szCs w:val="18"/>
                <w:lang w:val="pt-PT"/>
              </w:rPr>
              <w:t xml:space="preserve">entidades comerciais, </w:t>
            </w:r>
            <w:proofErr w:type="spellStart"/>
            <w:r w:rsidRPr="00016CAD">
              <w:rPr>
                <w:rFonts w:ascii="Aptos" w:hAnsi="Aptos"/>
                <w:sz w:val="18"/>
                <w:szCs w:val="18"/>
                <w:lang w:val="fr-FR"/>
              </w:rPr>
              <w:t>ministérios</w:t>
            </w:r>
            <w:proofErr w:type="spellEnd"/>
            <w:r w:rsidRPr="00016CAD">
              <w:rPr>
                <w:rFonts w:ascii="Aptos" w:hAnsi="Aptos"/>
                <w:sz w:val="18"/>
                <w:szCs w:val="18"/>
                <w:lang w:val="fr-FR"/>
              </w:rPr>
              <w:t xml:space="preserve"> </w:t>
            </w:r>
            <w:proofErr w:type="spellStart"/>
            <w:r w:rsidRPr="00016CAD">
              <w:rPr>
                <w:rFonts w:ascii="Aptos" w:hAnsi="Aptos"/>
                <w:sz w:val="18"/>
                <w:szCs w:val="18"/>
                <w:lang w:val="fr-FR"/>
              </w:rPr>
              <w:t>relevantes</w:t>
            </w:r>
            <w:proofErr w:type="spellEnd"/>
            <w:r w:rsidRPr="00016CAD">
              <w:rPr>
                <w:rFonts w:ascii="Aptos" w:hAnsi="Aptos"/>
                <w:sz w:val="18"/>
                <w:szCs w:val="18"/>
                <w:lang w:val="fr-FR"/>
              </w:rPr>
              <w:t xml:space="preserve">, </w:t>
            </w:r>
            <w:r w:rsidRPr="344B0EBB">
              <w:rPr>
                <w:rFonts w:ascii="Aptos" w:hAnsi="Aptos"/>
                <w:sz w:val="18"/>
                <w:szCs w:val="18"/>
                <w:lang w:val="pt-PT"/>
              </w:rPr>
              <w:t>organizações regionais</w:t>
            </w:r>
          </w:p>
        </w:tc>
        <w:tc>
          <w:tcPr>
            <w:tcW w:w="105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E27" w14:textId="77777777" w:rsidR="00FE4463" w:rsidRPr="00C71943" w:rsidRDefault="00FE4463" w:rsidP="00FE4463">
            <w:pPr>
              <w:spacing w:after="0"/>
              <w:jc w:val="center"/>
              <w:rPr>
                <w:rFonts w:ascii="Aptos" w:hAnsi="Aptos" w:cstheme="minorHAnsi"/>
                <w:b/>
                <w:sz w:val="18"/>
                <w:szCs w:val="18"/>
              </w:rPr>
            </w:pPr>
            <w:proofErr w:type="spellStart"/>
            <w:r w:rsidRPr="00C71943">
              <w:rPr>
                <w:rFonts w:ascii="Aptos" w:hAnsi="Aptos" w:cstheme="minorHAnsi"/>
                <w:b/>
                <w:sz w:val="18"/>
                <w:szCs w:val="18"/>
              </w:rPr>
              <w:t>Médio</w:t>
            </w:r>
            <w:proofErr w:type="spellEnd"/>
          </w:p>
        </w:tc>
      </w:tr>
      <w:tr w:rsidR="00FE4463" w:rsidRPr="00C71943" w14:paraId="502F1E2D" w14:textId="77777777" w:rsidTr="344B0EBB">
        <w:tc>
          <w:tcPr>
            <w:tcW w:w="3359"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E29" w14:textId="77777777" w:rsidR="00FE4463" w:rsidRPr="00725BC2" w:rsidRDefault="00FE4463" w:rsidP="00FE4463">
            <w:pPr>
              <w:pStyle w:val="Heading2Custom"/>
              <w:spacing w:before="0" w:after="0"/>
              <w:rPr>
                <w:rFonts w:cstheme="minorHAnsi"/>
                <w:b w:val="0"/>
                <w:bCs/>
                <w:color w:val="auto"/>
                <w:sz w:val="18"/>
                <w:szCs w:val="18"/>
                <w:lang w:val="pt-PT"/>
              </w:rPr>
            </w:pPr>
            <w:r w:rsidRPr="00725BC2">
              <w:rPr>
                <w:rFonts w:cstheme="minorHAnsi"/>
                <w:b w:val="0"/>
                <w:bCs/>
                <w:color w:val="auto"/>
                <w:sz w:val="18"/>
                <w:szCs w:val="18"/>
                <w:lang w:val="pt-PT"/>
              </w:rPr>
              <w:t>Promover soluções digitais que apoiem modelos de economia circular, incluindo reparação, reutilização, renovação e práticas de produção mais sustentáveis.</w:t>
            </w:r>
          </w:p>
        </w:tc>
        <w:tc>
          <w:tcPr>
            <w:tcW w:w="2720"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E2A" w14:textId="635517A9" w:rsidR="00FE4463" w:rsidRPr="002E72E1" w:rsidRDefault="00FE4463" w:rsidP="00FE4463">
            <w:pPr>
              <w:spacing w:after="0"/>
              <w:rPr>
                <w:rFonts w:ascii="Aptos" w:hAnsi="Aptos"/>
                <w:b/>
                <w:bCs/>
                <w:sz w:val="18"/>
                <w:szCs w:val="18"/>
                <w:lang w:val="pt-PT"/>
              </w:rPr>
            </w:pPr>
            <w:r w:rsidRPr="344B0EBB">
              <w:rPr>
                <w:rFonts w:ascii="Aptos" w:hAnsi="Aptos"/>
                <w:b/>
                <w:bCs/>
                <w:sz w:val="18"/>
                <w:szCs w:val="18"/>
                <w:lang w:val="pt-PT"/>
              </w:rPr>
              <w:t>MCTD</w:t>
            </w:r>
          </w:p>
        </w:tc>
        <w:tc>
          <w:tcPr>
            <w:tcW w:w="2344" w:type="dxa"/>
            <w:gridSpan w:val="2"/>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E2B" w14:textId="52799C9D" w:rsidR="00FE4463" w:rsidRPr="002E72E1" w:rsidRDefault="00FE4463" w:rsidP="00FE4463">
            <w:pPr>
              <w:spacing w:after="0"/>
              <w:rPr>
                <w:rFonts w:ascii="Aptos" w:hAnsi="Aptos"/>
                <w:sz w:val="18"/>
                <w:szCs w:val="18"/>
                <w:lang w:val="pt-PT"/>
              </w:rPr>
            </w:pPr>
            <w:r w:rsidRPr="00016CAD">
              <w:rPr>
                <w:rFonts w:ascii="Aptos" w:hAnsi="Aptos"/>
                <w:sz w:val="18"/>
                <w:szCs w:val="18"/>
                <w:lang w:val="pt-PT"/>
              </w:rPr>
              <w:t>Ministério da Indústria e Comércio, s</w:t>
            </w:r>
            <w:r w:rsidRPr="344B0EBB">
              <w:rPr>
                <w:rFonts w:ascii="Aptos" w:hAnsi="Aptos"/>
                <w:sz w:val="18"/>
                <w:szCs w:val="18"/>
                <w:lang w:val="pt-PT"/>
              </w:rPr>
              <w:t>ector privado, autoridades ambientais, PME, parceiros de desenvolvimento</w:t>
            </w:r>
          </w:p>
        </w:tc>
        <w:tc>
          <w:tcPr>
            <w:tcW w:w="1052" w:type="dxa"/>
            <w:tcBorders>
              <w:top w:val="single" w:sz="0" w:space="0" w:color="C8D8E8"/>
              <w:left w:val="single" w:sz="0" w:space="0" w:color="C8D8E8"/>
              <w:bottom w:val="single" w:sz="0" w:space="0" w:color="C8D8E8"/>
              <w:right w:val="single" w:sz="0" w:space="0" w:color="C8D8E8"/>
            </w:tcBorders>
            <w:tcMar>
              <w:top w:w="70" w:type="dxa"/>
              <w:left w:w="100" w:type="dxa"/>
              <w:bottom w:w="70" w:type="dxa"/>
              <w:right w:w="100" w:type="dxa"/>
            </w:tcMar>
            <w:vAlign w:val="center"/>
          </w:tcPr>
          <w:p w14:paraId="502F1E2C" w14:textId="77777777" w:rsidR="00FE4463" w:rsidRPr="00C71943" w:rsidRDefault="00FE4463" w:rsidP="00FE4463">
            <w:pPr>
              <w:spacing w:after="0"/>
              <w:jc w:val="center"/>
              <w:rPr>
                <w:rFonts w:ascii="Aptos" w:hAnsi="Aptos" w:cstheme="minorHAnsi"/>
                <w:b/>
                <w:sz w:val="18"/>
                <w:szCs w:val="18"/>
              </w:rPr>
            </w:pPr>
            <w:proofErr w:type="spellStart"/>
            <w:r w:rsidRPr="00C71943">
              <w:rPr>
                <w:rFonts w:ascii="Aptos" w:hAnsi="Aptos" w:cstheme="minorHAnsi"/>
                <w:b/>
                <w:sz w:val="18"/>
                <w:szCs w:val="18"/>
              </w:rPr>
              <w:t>Médio</w:t>
            </w:r>
            <w:proofErr w:type="spellEnd"/>
          </w:p>
        </w:tc>
      </w:tr>
    </w:tbl>
    <w:p w14:paraId="3F551F01" w14:textId="37715F92" w:rsidR="18DF0A3C" w:rsidRPr="00016CAD" w:rsidRDefault="18DF0A3C" w:rsidP="00B850A7">
      <w:pPr>
        <w:spacing w:before="240" w:after="0"/>
        <w:jc w:val="both"/>
        <w:rPr>
          <w:rFonts w:ascii="Aptos" w:hAnsi="Aptos"/>
          <w:b/>
          <w:sz w:val="22"/>
          <w:szCs w:val="22"/>
          <w:lang w:val="pt-PT"/>
        </w:rPr>
      </w:pPr>
      <w:r w:rsidRPr="00016CAD">
        <w:rPr>
          <w:rFonts w:ascii="Aptos" w:hAnsi="Aptos"/>
          <w:b/>
          <w:sz w:val="22"/>
          <w:szCs w:val="22"/>
          <w:lang w:val="pt-PT"/>
        </w:rPr>
        <w:t xml:space="preserve">Programas emblemáticos </w:t>
      </w:r>
    </w:p>
    <w:p w14:paraId="1F7E094E" w14:textId="09FE4F33" w:rsidR="18DF0A3C" w:rsidRPr="00016CAD" w:rsidRDefault="18DF0A3C" w:rsidP="00016CAD">
      <w:pPr>
        <w:jc w:val="both"/>
        <w:rPr>
          <w:rFonts w:ascii="Aptos" w:hAnsi="Aptos"/>
          <w:sz w:val="22"/>
          <w:szCs w:val="22"/>
          <w:lang w:val="pt-PT"/>
        </w:rPr>
      </w:pPr>
      <w:r w:rsidRPr="00016CAD">
        <w:rPr>
          <w:rFonts w:ascii="Aptos" w:hAnsi="Aptos"/>
          <w:sz w:val="22"/>
          <w:szCs w:val="22"/>
          <w:lang w:val="pt-PT"/>
        </w:rPr>
        <w:t>A implementação do Pilar 3 será apoiada por programas emblemáticos que impulsionam a adoção digital em toda a economia e desenvolvem o ecossistema de inovação de Moçambique.</w:t>
      </w:r>
    </w:p>
    <w:p w14:paraId="2D668AB3" w14:textId="0193D222" w:rsidR="18DF0A3C" w:rsidRPr="00016CAD" w:rsidRDefault="18DF0A3C" w:rsidP="000E25E1">
      <w:pPr>
        <w:pStyle w:val="ListParagraph"/>
        <w:numPr>
          <w:ilvl w:val="0"/>
          <w:numId w:val="3"/>
        </w:numPr>
        <w:spacing w:line="240" w:lineRule="auto"/>
        <w:jc w:val="both"/>
        <w:rPr>
          <w:rFonts w:ascii="Aptos" w:hAnsi="Aptos"/>
          <w:sz w:val="22"/>
          <w:szCs w:val="22"/>
          <w:lang w:val="pt-PT"/>
        </w:rPr>
      </w:pPr>
      <w:r w:rsidRPr="00016CAD">
        <w:rPr>
          <w:rFonts w:ascii="Aptos" w:hAnsi="Aptos"/>
          <w:b/>
          <w:sz w:val="22"/>
          <w:szCs w:val="22"/>
          <w:lang w:val="pt-PT"/>
        </w:rPr>
        <w:t>Programa Nacional de Digitalização das MPME</w:t>
      </w:r>
      <w:r w:rsidRPr="00016CAD">
        <w:rPr>
          <w:rFonts w:ascii="Aptos" w:hAnsi="Aptos"/>
          <w:sz w:val="22"/>
          <w:szCs w:val="22"/>
          <w:lang w:val="pt-PT"/>
        </w:rPr>
        <w:t xml:space="preserve"> — proporciona acesso a preços acessíveis a dispositivos digitais e conectividade, formação específica, incentivos fiscais e apoio de consultoria para ajudar as MPME a adotarem ferramentas digitais</w:t>
      </w:r>
      <w:r w:rsidR="00B850A7">
        <w:rPr>
          <w:rFonts w:ascii="Aptos" w:hAnsi="Aptos"/>
          <w:sz w:val="22"/>
          <w:szCs w:val="22"/>
          <w:lang w:val="pt-PT"/>
        </w:rPr>
        <w:t>.</w:t>
      </w:r>
      <w:r w:rsidRPr="00016CAD">
        <w:rPr>
          <w:rFonts w:ascii="Aptos" w:hAnsi="Aptos"/>
          <w:sz w:val="22"/>
          <w:szCs w:val="22"/>
          <w:lang w:val="pt-PT"/>
        </w:rPr>
        <w:t xml:space="preserve">  </w:t>
      </w:r>
    </w:p>
    <w:p w14:paraId="6197A774" w14:textId="5C04676A" w:rsidR="18DF0A3C" w:rsidRPr="00016CAD" w:rsidRDefault="18DF0A3C" w:rsidP="000E25E1">
      <w:pPr>
        <w:pStyle w:val="ListParagraph"/>
        <w:numPr>
          <w:ilvl w:val="0"/>
          <w:numId w:val="3"/>
        </w:numPr>
        <w:spacing w:line="240" w:lineRule="auto"/>
        <w:jc w:val="both"/>
        <w:rPr>
          <w:rFonts w:ascii="Aptos" w:hAnsi="Aptos"/>
          <w:sz w:val="22"/>
          <w:szCs w:val="22"/>
          <w:lang w:val="pt-PT"/>
        </w:rPr>
      </w:pPr>
      <w:r w:rsidRPr="00016CAD">
        <w:rPr>
          <w:rFonts w:ascii="Aptos" w:hAnsi="Aptos"/>
          <w:b/>
          <w:sz w:val="22"/>
          <w:szCs w:val="22"/>
          <w:lang w:val="pt-PT"/>
        </w:rPr>
        <w:t>Programa de Empreendedorismo Digital nas Comunidades</w:t>
      </w:r>
      <w:r w:rsidRPr="00016CAD">
        <w:rPr>
          <w:rFonts w:ascii="Aptos" w:hAnsi="Aptos"/>
          <w:sz w:val="22"/>
          <w:szCs w:val="22"/>
          <w:lang w:val="pt-PT"/>
        </w:rPr>
        <w:t xml:space="preserve"> — apoio ao empreendedorismo digital ao nível das comunidades, dirigido a mulheres, jovens e grupos desfavorecidos. </w:t>
      </w:r>
    </w:p>
    <w:p w14:paraId="11FE4ACB" w14:textId="7E15AA05" w:rsidR="18DF0A3C" w:rsidRPr="00016CAD" w:rsidRDefault="18DF0A3C" w:rsidP="000E25E1">
      <w:pPr>
        <w:pStyle w:val="ListParagraph"/>
        <w:numPr>
          <w:ilvl w:val="0"/>
          <w:numId w:val="3"/>
        </w:numPr>
        <w:spacing w:line="240" w:lineRule="auto"/>
        <w:jc w:val="both"/>
        <w:rPr>
          <w:rFonts w:ascii="Aptos" w:hAnsi="Aptos"/>
          <w:sz w:val="22"/>
          <w:szCs w:val="22"/>
          <w:lang w:val="pt-PT"/>
        </w:rPr>
      </w:pPr>
      <w:r w:rsidRPr="00016CAD">
        <w:rPr>
          <w:rFonts w:ascii="Aptos" w:hAnsi="Aptos"/>
          <w:b/>
          <w:sz w:val="22"/>
          <w:szCs w:val="22"/>
          <w:lang w:val="pt-PT"/>
        </w:rPr>
        <w:t xml:space="preserve">Rede Nacional de Centros de Inovação Digital </w:t>
      </w:r>
      <w:r w:rsidRPr="00016CAD">
        <w:rPr>
          <w:rFonts w:ascii="Aptos" w:hAnsi="Aptos"/>
          <w:sz w:val="22"/>
          <w:szCs w:val="22"/>
          <w:lang w:val="pt-PT"/>
        </w:rPr>
        <w:t xml:space="preserve">— a rede provincial de centros de inovação que proporciona apoio à incubação, aceleração, mentoria e acesso ao mercado para startups digitais, garantindo pelo menos um centro operacional em cada província. </w:t>
      </w:r>
    </w:p>
    <w:p w14:paraId="1471DD64" w14:textId="6205BBBF" w:rsidR="344B0EBB" w:rsidRPr="00725BC2" w:rsidRDefault="18DF0A3C" w:rsidP="000E25E1">
      <w:pPr>
        <w:pStyle w:val="ListParagraph"/>
        <w:numPr>
          <w:ilvl w:val="0"/>
          <w:numId w:val="3"/>
        </w:numPr>
        <w:spacing w:after="360" w:line="240" w:lineRule="auto"/>
        <w:ind w:left="714" w:hanging="357"/>
        <w:jc w:val="both"/>
        <w:rPr>
          <w:rFonts w:ascii="Aptos" w:hAnsi="Aptos"/>
          <w:sz w:val="22"/>
          <w:szCs w:val="22"/>
          <w:lang w:val="pt-PT"/>
        </w:rPr>
      </w:pPr>
      <w:r w:rsidRPr="00016CAD">
        <w:rPr>
          <w:rFonts w:ascii="Aptos" w:hAnsi="Aptos"/>
          <w:b/>
          <w:sz w:val="22"/>
          <w:szCs w:val="22"/>
          <w:lang w:val="pt-PT"/>
        </w:rPr>
        <w:t xml:space="preserve">Iniciativa de Exportações Digitais e Serviços Regionais </w:t>
      </w:r>
      <w:r w:rsidRPr="00016CAD">
        <w:rPr>
          <w:rFonts w:ascii="Aptos" w:hAnsi="Aptos"/>
          <w:sz w:val="22"/>
          <w:szCs w:val="22"/>
          <w:lang w:val="pt-PT"/>
        </w:rPr>
        <w:t>— o principal veículo para a construção da própria indústria digital de Moçambique como um novo setor económico competitivo a nível regional: software, plataformas e serviços digitais desenvolvidos localmente; posicionamento regional para centros de dados, BPO e serviços baseados em tecnologia.</w:t>
      </w:r>
    </w:p>
    <w:p w14:paraId="502F1E2E" w14:textId="47F3ABFD" w:rsidR="00836E7D" w:rsidRPr="00725BC2" w:rsidRDefault="0011356D" w:rsidP="344B0EBB">
      <w:pPr>
        <w:pStyle w:val="Heading2"/>
        <w:shd w:val="clear" w:color="auto" w:fill="4472C4" w:themeFill="accent1"/>
        <w:spacing w:line="240" w:lineRule="auto"/>
        <w:rPr>
          <w:rFonts w:ascii="Aptos" w:hAnsi="Aptos" w:cstheme="minorBidi"/>
          <w:b/>
          <w:bCs/>
          <w:color w:val="FFFFFF" w:themeColor="background1"/>
          <w:sz w:val="24"/>
          <w:szCs w:val="24"/>
          <w:lang w:val="pt-PT"/>
        </w:rPr>
      </w:pPr>
      <w:bookmarkStart w:id="44" w:name="_Toc234420483"/>
      <w:r w:rsidRPr="00725BC2">
        <w:rPr>
          <w:rFonts w:ascii="Aptos" w:hAnsi="Aptos" w:cstheme="minorBidi"/>
          <w:b/>
          <w:bCs/>
          <w:color w:val="FFFFFF" w:themeColor="background1"/>
          <w:sz w:val="24"/>
          <w:szCs w:val="24"/>
          <w:lang w:val="pt-PT"/>
        </w:rPr>
        <w:lastRenderedPageBreak/>
        <w:t>Pilar 4. Competências</w:t>
      </w:r>
      <w:r w:rsidR="00C767F9" w:rsidRPr="00725BC2">
        <w:rPr>
          <w:rFonts w:ascii="Aptos" w:hAnsi="Aptos" w:cstheme="minorBidi"/>
          <w:b/>
          <w:bCs/>
          <w:color w:val="FFFFFF" w:themeColor="background1"/>
          <w:sz w:val="24"/>
          <w:szCs w:val="24"/>
          <w:lang w:val="pt-PT"/>
        </w:rPr>
        <w:t xml:space="preserve"> </w:t>
      </w:r>
      <w:r w:rsidRPr="00725BC2">
        <w:rPr>
          <w:rFonts w:ascii="Aptos" w:hAnsi="Aptos" w:cstheme="minorBidi"/>
          <w:b/>
          <w:bCs/>
          <w:color w:val="FFFFFF" w:themeColor="background1"/>
          <w:sz w:val="24"/>
          <w:szCs w:val="24"/>
          <w:lang w:val="pt-PT"/>
        </w:rPr>
        <w:t>digitais e inclusão</w:t>
      </w:r>
      <w:bookmarkEnd w:id="44"/>
    </w:p>
    <w:tbl>
      <w:tblPr>
        <w:tblW w:w="9630" w:type="dxa"/>
        <w:jc w:val="center"/>
        <w:tblLayout w:type="fixed"/>
        <w:tblLook w:val="04A0" w:firstRow="1" w:lastRow="0" w:firstColumn="1" w:lastColumn="0" w:noHBand="0" w:noVBand="1"/>
      </w:tblPr>
      <w:tblGrid>
        <w:gridCol w:w="9630"/>
      </w:tblGrid>
      <w:tr w:rsidR="00836E7D" w:rsidRPr="00AA4659" w14:paraId="502F1E30" w14:textId="77777777">
        <w:trPr>
          <w:jc w:val="center"/>
        </w:trPr>
        <w:tc>
          <w:tcPr>
            <w:tcW w:w="9630" w:type="dxa"/>
            <w:shd w:val="clear" w:color="auto" w:fill="EEF4FB"/>
            <w:tcMar>
              <w:top w:w="120" w:type="dxa"/>
              <w:left w:w="140" w:type="dxa"/>
              <w:bottom w:w="120" w:type="dxa"/>
              <w:right w:w="140" w:type="dxa"/>
            </w:tcMar>
            <w:vAlign w:val="center"/>
          </w:tcPr>
          <w:p w14:paraId="502F1E2F" w14:textId="77777777" w:rsidR="00836E7D" w:rsidRPr="002E72E1" w:rsidRDefault="0056367C" w:rsidP="00016CAD">
            <w:pPr>
              <w:spacing w:after="0" w:line="240" w:lineRule="auto"/>
              <w:rPr>
                <w:rFonts w:ascii="Aptos" w:hAnsi="Aptos"/>
                <w:lang w:val="pt-PT"/>
              </w:rPr>
            </w:pPr>
            <w:r w:rsidRPr="002E72E1">
              <w:rPr>
                <w:rFonts w:ascii="Aptos" w:hAnsi="Aptos"/>
                <w:sz w:val="21"/>
                <w:lang w:val="pt-PT"/>
              </w:rPr>
              <w:t>Este pilar centra-se em garantir que os moçambicanos têm as competências, a confiança e o apoio necessários para participarem de forma significativa na sociedade digital, nos serviços públicos digitais e na economia digital.</w:t>
            </w:r>
          </w:p>
        </w:tc>
      </w:tr>
    </w:tbl>
    <w:p w14:paraId="502F1E31" w14:textId="77777777" w:rsidR="00836E7D" w:rsidRPr="002E72E1" w:rsidRDefault="00836E7D">
      <w:pPr>
        <w:jc w:val="both"/>
        <w:rPr>
          <w:rFonts w:ascii="Aptos" w:hAnsi="Aptos"/>
          <w:sz w:val="22"/>
          <w:szCs w:val="22"/>
          <w:lang w:val="pt-PT"/>
        </w:rPr>
      </w:pPr>
    </w:p>
    <w:tbl>
      <w:tblPr>
        <w:tblStyle w:val="TableGrid"/>
        <w:tblW w:w="0" w:type="auto"/>
        <w:tblLook w:val="04A0" w:firstRow="1" w:lastRow="0" w:firstColumn="1" w:lastColumn="0" w:noHBand="0" w:noVBand="1"/>
      </w:tblPr>
      <w:tblGrid>
        <w:gridCol w:w="9350"/>
      </w:tblGrid>
      <w:tr w:rsidR="00836E7D" w:rsidRPr="00C71943" w14:paraId="502F1E37" w14:textId="77777777">
        <w:tc>
          <w:tcPr>
            <w:tcW w:w="9350" w:type="dxa"/>
            <w:shd w:val="clear" w:color="auto" w:fill="B4C6E7" w:themeFill="accent1" w:themeFillTint="66"/>
          </w:tcPr>
          <w:p w14:paraId="502F1E32" w14:textId="77777777" w:rsidR="00836E7D" w:rsidRPr="002E72E1" w:rsidRDefault="0056367C">
            <w:pPr>
              <w:spacing w:line="240" w:lineRule="auto"/>
              <w:jc w:val="both"/>
              <w:rPr>
                <w:rFonts w:ascii="Aptos" w:hAnsi="Aptos"/>
                <w:b/>
                <w:bCs/>
                <w:sz w:val="22"/>
                <w:szCs w:val="22"/>
                <w:lang w:val="pt-PT"/>
              </w:rPr>
            </w:pPr>
            <w:r w:rsidRPr="002E72E1">
              <w:rPr>
                <w:rFonts w:ascii="Aptos" w:hAnsi="Aptos"/>
                <w:b/>
                <w:bCs/>
                <w:sz w:val="22"/>
                <w:szCs w:val="22"/>
                <w:lang w:val="pt-PT"/>
              </w:rPr>
              <w:t>Instituição líder</w:t>
            </w:r>
          </w:p>
          <w:p w14:paraId="502F1E33" w14:textId="77777777" w:rsidR="00836E7D" w:rsidRPr="002E72E1" w:rsidRDefault="0056367C">
            <w:pPr>
              <w:spacing w:line="240" w:lineRule="auto"/>
              <w:jc w:val="both"/>
              <w:rPr>
                <w:rFonts w:ascii="Aptos" w:hAnsi="Aptos"/>
                <w:b/>
                <w:bCs/>
                <w:sz w:val="22"/>
                <w:szCs w:val="22"/>
                <w:lang w:val="pt-PT"/>
              </w:rPr>
            </w:pPr>
            <w:r w:rsidRPr="002E72E1">
              <w:rPr>
                <w:rFonts w:ascii="Aptos" w:hAnsi="Aptos"/>
                <w:b/>
                <w:bCs/>
                <w:sz w:val="22"/>
                <w:szCs w:val="22"/>
                <w:lang w:val="pt-PT"/>
              </w:rPr>
              <w:t>MCTD e Ministério da Educação</w:t>
            </w:r>
          </w:p>
          <w:p w14:paraId="502F1E34" w14:textId="77777777" w:rsidR="00836E7D" w:rsidRPr="002E72E1" w:rsidRDefault="0056367C">
            <w:pPr>
              <w:spacing w:line="240" w:lineRule="auto"/>
              <w:jc w:val="both"/>
              <w:rPr>
                <w:rFonts w:ascii="Aptos" w:hAnsi="Aptos"/>
                <w:sz w:val="22"/>
                <w:szCs w:val="22"/>
                <w:lang w:val="pt-PT"/>
              </w:rPr>
            </w:pPr>
            <w:r w:rsidRPr="002E72E1">
              <w:rPr>
                <w:rFonts w:ascii="Aptos" w:hAnsi="Aptos"/>
                <w:b/>
                <w:bCs/>
                <w:sz w:val="22"/>
                <w:szCs w:val="22"/>
                <w:lang w:val="pt-PT"/>
              </w:rPr>
              <w:t>Principais instituições de apoio:</w:t>
            </w:r>
            <w:r w:rsidR="00C767F9">
              <w:rPr>
                <w:rFonts w:ascii="Aptos" w:hAnsi="Aptos"/>
                <w:b/>
                <w:bCs/>
                <w:sz w:val="22"/>
                <w:szCs w:val="22"/>
                <w:lang w:val="pt-PT"/>
              </w:rPr>
              <w:t xml:space="preserve"> </w:t>
            </w:r>
            <w:r w:rsidRPr="002E72E1">
              <w:rPr>
                <w:rFonts w:ascii="Aptos" w:hAnsi="Aptos"/>
                <w:sz w:val="22"/>
                <w:szCs w:val="22"/>
                <w:lang w:val="pt-PT"/>
              </w:rPr>
              <w:t>INTIC, CITT, ATDI, INCM/FSAU, instituições de ensino técnico e profissional, universidades, polos de inovação, organizações da sociedade civil, organizações de pessoas com deficiência, se</w:t>
            </w:r>
            <w:r w:rsidR="00C767F9">
              <w:rPr>
                <w:rFonts w:ascii="Aptos" w:hAnsi="Aptos"/>
                <w:sz w:val="22"/>
                <w:szCs w:val="22"/>
                <w:lang w:val="pt-PT"/>
              </w:rPr>
              <w:t>c</w:t>
            </w:r>
            <w:r w:rsidRPr="002E72E1">
              <w:rPr>
                <w:rFonts w:ascii="Aptos" w:hAnsi="Aptos"/>
                <w:sz w:val="22"/>
                <w:szCs w:val="22"/>
                <w:lang w:val="pt-PT"/>
              </w:rPr>
              <w:t>tor privado e parceiros de desenvolvimento.</w:t>
            </w:r>
          </w:p>
          <w:p w14:paraId="502F1E35" w14:textId="77777777" w:rsidR="00836E7D" w:rsidRPr="002E72E1" w:rsidRDefault="0056367C">
            <w:pPr>
              <w:spacing w:after="120" w:line="240" w:lineRule="auto"/>
              <w:jc w:val="both"/>
              <w:rPr>
                <w:rFonts w:ascii="Aptos" w:hAnsi="Aptos"/>
                <w:sz w:val="22"/>
                <w:szCs w:val="22"/>
                <w:lang w:val="pt-PT"/>
              </w:rPr>
            </w:pPr>
            <w:r w:rsidRPr="002E72E1">
              <w:rPr>
                <w:rFonts w:ascii="Aptos" w:hAnsi="Aptos"/>
                <w:b/>
                <w:bCs/>
                <w:sz w:val="22"/>
                <w:szCs w:val="22"/>
                <w:lang w:val="pt-PT"/>
              </w:rPr>
              <w:t>Mudança transformadora possibilitada</w:t>
            </w:r>
          </w:p>
          <w:p w14:paraId="502F1E36" w14:textId="2151C941" w:rsidR="00836E7D" w:rsidRPr="00C71943" w:rsidRDefault="0041650B">
            <w:pPr>
              <w:spacing w:after="0" w:line="240" w:lineRule="auto"/>
              <w:jc w:val="both"/>
              <w:rPr>
                <w:rFonts w:ascii="Aptos" w:hAnsi="Aptos"/>
                <w:sz w:val="22"/>
                <w:szCs w:val="22"/>
                <w:lang w:val="pt-PT"/>
              </w:rPr>
            </w:pPr>
            <w:r w:rsidRPr="00C71943">
              <w:rPr>
                <w:rFonts w:ascii="Aptos" w:hAnsi="Aptos"/>
                <w:sz w:val="22"/>
                <w:szCs w:val="22"/>
                <w:lang w:val="pt-PT"/>
              </w:rPr>
              <w:t xml:space="preserve">Mudança </w:t>
            </w:r>
            <w:r w:rsidR="0056367C" w:rsidRPr="002E72E1">
              <w:rPr>
                <w:rFonts w:ascii="Aptos" w:hAnsi="Aptos"/>
                <w:sz w:val="22"/>
                <w:szCs w:val="22"/>
                <w:lang w:val="pt-PT"/>
              </w:rPr>
              <w:t xml:space="preserve">4 (Capaz) — entrega primária. Elemento essencial para as </w:t>
            </w:r>
            <w:r w:rsidRPr="00C71943">
              <w:rPr>
                <w:rFonts w:ascii="Aptos" w:hAnsi="Aptos"/>
                <w:sz w:val="22"/>
                <w:szCs w:val="22"/>
                <w:lang w:val="pt-PT"/>
              </w:rPr>
              <w:t>Mudanças</w:t>
            </w:r>
            <w:r w:rsidR="000E25E1">
              <w:rPr>
                <w:rFonts w:ascii="Aptos" w:hAnsi="Aptos"/>
                <w:sz w:val="22"/>
                <w:szCs w:val="22"/>
                <w:lang w:val="pt-PT"/>
              </w:rPr>
              <w:t xml:space="preserve"> </w:t>
            </w:r>
            <w:r w:rsidR="0056367C" w:rsidRPr="002E72E1">
              <w:rPr>
                <w:rFonts w:ascii="Aptos" w:hAnsi="Aptos"/>
                <w:sz w:val="22"/>
                <w:szCs w:val="22"/>
                <w:lang w:val="pt-PT"/>
              </w:rPr>
              <w:t xml:space="preserve">2 e 3. </w:t>
            </w:r>
            <w:r w:rsidR="0011356D" w:rsidRPr="00C71943">
              <w:rPr>
                <w:rFonts w:ascii="Aptos" w:hAnsi="Aptos"/>
                <w:sz w:val="22"/>
                <w:szCs w:val="22"/>
                <w:lang w:val="pt-PT"/>
              </w:rPr>
              <w:t xml:space="preserve">Depende das </w:t>
            </w:r>
            <w:r w:rsidRPr="00C71943">
              <w:rPr>
                <w:rFonts w:ascii="Aptos" w:hAnsi="Aptos"/>
                <w:sz w:val="22"/>
                <w:szCs w:val="22"/>
                <w:lang w:val="pt-PT"/>
              </w:rPr>
              <w:t xml:space="preserve">Mudanças </w:t>
            </w:r>
            <w:r w:rsidR="0011356D" w:rsidRPr="00C71943">
              <w:rPr>
                <w:rFonts w:ascii="Aptos" w:hAnsi="Aptos"/>
                <w:sz w:val="22"/>
                <w:szCs w:val="22"/>
                <w:lang w:val="pt-PT"/>
              </w:rPr>
              <w:t>1 e 5.</w:t>
            </w:r>
          </w:p>
        </w:tc>
      </w:tr>
    </w:tbl>
    <w:p w14:paraId="502F1E38" w14:textId="77777777" w:rsidR="00836E7D" w:rsidRPr="00C71943" w:rsidRDefault="0011356D" w:rsidP="00BE24CC">
      <w:pPr>
        <w:spacing w:before="120" w:after="0" w:line="240" w:lineRule="auto"/>
        <w:jc w:val="both"/>
        <w:rPr>
          <w:rFonts w:ascii="Aptos" w:hAnsi="Aptos"/>
          <w:bCs/>
          <w:sz w:val="22"/>
          <w:szCs w:val="22"/>
        </w:rPr>
      </w:pPr>
      <w:proofErr w:type="spellStart"/>
      <w:r w:rsidRPr="00C71943">
        <w:rPr>
          <w:rFonts w:ascii="Aptos" w:hAnsi="Aptos"/>
          <w:b/>
          <w:sz w:val="22"/>
          <w:szCs w:val="22"/>
        </w:rPr>
        <w:t>Âmbito</w:t>
      </w:r>
      <w:proofErr w:type="spellEnd"/>
    </w:p>
    <w:p w14:paraId="502F1E39" w14:textId="77777777" w:rsidR="00836E7D" w:rsidRPr="002E72E1" w:rsidRDefault="0056367C">
      <w:pPr>
        <w:spacing w:after="120" w:line="240" w:lineRule="auto"/>
        <w:jc w:val="both"/>
        <w:rPr>
          <w:rFonts w:ascii="Aptos" w:eastAsia="MS Mincho" w:hAnsi="Aptos" w:cs="Times New Roman"/>
          <w:kern w:val="0"/>
          <w:sz w:val="22"/>
          <w:szCs w:val="22"/>
          <w:lang w:val="pt-PT"/>
        </w:rPr>
      </w:pPr>
      <w:r w:rsidRPr="002E72E1">
        <w:rPr>
          <w:rFonts w:ascii="Aptos" w:eastAsia="MS Mincho" w:hAnsi="Aptos" w:cs="Times New Roman"/>
          <w:kern w:val="0"/>
          <w:sz w:val="22"/>
          <w:szCs w:val="22"/>
          <w:lang w:val="pt-PT"/>
        </w:rPr>
        <w:t>Este pilar abrange as dimensões da capacitação humana e da inclusão da transformação digital de Moçambique. Inclui literacia digital básica para os cidadãos, competências digitais nas escolas, formação de professores, programas de ensino técnico e profissional e ensino superior, requalificação da força de trabalho, capacitação digital no se</w:t>
      </w:r>
      <w:r w:rsidR="00A24A06" w:rsidRPr="00C71943">
        <w:rPr>
          <w:rFonts w:ascii="Aptos" w:eastAsia="MS Mincho" w:hAnsi="Aptos" w:cs="Times New Roman"/>
          <w:kern w:val="0"/>
          <w:sz w:val="22"/>
          <w:szCs w:val="22"/>
          <w:lang w:val="pt-PT"/>
        </w:rPr>
        <w:t>c</w:t>
      </w:r>
      <w:r w:rsidRPr="002E72E1">
        <w:rPr>
          <w:rFonts w:ascii="Aptos" w:eastAsia="MS Mincho" w:hAnsi="Aptos" w:cs="Times New Roman"/>
          <w:kern w:val="0"/>
          <w:sz w:val="22"/>
          <w:szCs w:val="22"/>
          <w:lang w:val="pt-PT"/>
        </w:rPr>
        <w:t>tor público, inclusão digital baseada na comunidade e apoio dire</w:t>
      </w:r>
      <w:r w:rsidR="00A24A06" w:rsidRPr="00C71943">
        <w:rPr>
          <w:rFonts w:ascii="Aptos" w:eastAsia="MS Mincho" w:hAnsi="Aptos" w:cs="Times New Roman"/>
          <w:kern w:val="0"/>
          <w:sz w:val="22"/>
          <w:szCs w:val="22"/>
          <w:lang w:val="pt-PT"/>
        </w:rPr>
        <w:t>c</w:t>
      </w:r>
      <w:r w:rsidRPr="002E72E1">
        <w:rPr>
          <w:rFonts w:ascii="Aptos" w:eastAsia="MS Mincho" w:hAnsi="Aptos" w:cs="Times New Roman"/>
          <w:kern w:val="0"/>
          <w:sz w:val="22"/>
          <w:szCs w:val="22"/>
          <w:lang w:val="pt-PT"/>
        </w:rPr>
        <w:t>cionado a mulheres, raparigas, pessoas com deficiência, comunidades rurais, idosos e outros grupos marginalizados.</w:t>
      </w:r>
    </w:p>
    <w:p w14:paraId="502F1E3A" w14:textId="77777777" w:rsidR="00836E7D" w:rsidRPr="002E72E1" w:rsidRDefault="0056367C">
      <w:pPr>
        <w:spacing w:after="120" w:line="240" w:lineRule="auto"/>
        <w:jc w:val="both"/>
        <w:rPr>
          <w:rFonts w:ascii="Aptos" w:eastAsia="MS Mincho" w:hAnsi="Aptos" w:cs="Times New Roman"/>
          <w:kern w:val="0"/>
          <w:sz w:val="22"/>
          <w:szCs w:val="22"/>
          <w:lang w:val="pt-PT"/>
        </w:rPr>
      </w:pPr>
      <w:r w:rsidRPr="002E72E1">
        <w:rPr>
          <w:rFonts w:ascii="Aptos" w:eastAsia="MS Mincho" w:hAnsi="Aptos" w:cs="Times New Roman"/>
          <w:kern w:val="0"/>
          <w:sz w:val="22"/>
          <w:szCs w:val="22"/>
          <w:lang w:val="pt-PT"/>
        </w:rPr>
        <w:t>A conectividade e as plataformas digitais não promoverão a transformação a menos que as pessoas as consigam utilizar. Um cidadão com acesso à internet que não consiga navegar pelos serviços governamentais, reconhecer fraudes online, efe</w:t>
      </w:r>
      <w:r w:rsidR="00A24A06" w:rsidRPr="00C71943">
        <w:rPr>
          <w:rFonts w:ascii="Aptos" w:eastAsia="MS Mincho" w:hAnsi="Aptos" w:cs="Times New Roman"/>
          <w:kern w:val="0"/>
          <w:sz w:val="22"/>
          <w:szCs w:val="22"/>
          <w:lang w:val="pt-PT"/>
        </w:rPr>
        <w:t>c</w:t>
      </w:r>
      <w:r w:rsidRPr="002E72E1">
        <w:rPr>
          <w:rFonts w:ascii="Aptos" w:eastAsia="MS Mincho" w:hAnsi="Aptos" w:cs="Times New Roman"/>
          <w:kern w:val="0"/>
          <w:sz w:val="22"/>
          <w:szCs w:val="22"/>
          <w:lang w:val="pt-PT"/>
        </w:rPr>
        <w:t>tuar um pagamento digital ou aceder a informação numa língua que compreenda permanece apenas parcialmente incluído. As competências digitais são, por isso, uma condição essencial para todas as outras alterações previstas nesta Estratégia.</w:t>
      </w:r>
    </w:p>
    <w:p w14:paraId="502F1E3B" w14:textId="77777777" w:rsidR="00836E7D" w:rsidRPr="002E72E1" w:rsidRDefault="0056367C">
      <w:pPr>
        <w:spacing w:after="120" w:line="240" w:lineRule="auto"/>
        <w:jc w:val="both"/>
        <w:rPr>
          <w:rFonts w:ascii="Aptos" w:eastAsia="MS Mincho" w:hAnsi="Aptos" w:cs="Times New Roman"/>
          <w:kern w:val="0"/>
          <w:sz w:val="22"/>
          <w:szCs w:val="22"/>
          <w:lang w:val="pt-PT"/>
        </w:rPr>
      </w:pPr>
      <w:r w:rsidRPr="002E72E1">
        <w:rPr>
          <w:rFonts w:ascii="Aptos" w:eastAsia="MS Mincho" w:hAnsi="Aptos" w:cs="Times New Roman"/>
          <w:kern w:val="0"/>
          <w:sz w:val="22"/>
          <w:szCs w:val="22"/>
          <w:lang w:val="pt-PT"/>
        </w:rPr>
        <w:t>O pilar reconhece três níveis de necessidade distintos. Em primeiro lugar, a nível comunitário, as pessoas precisam de confiança digital básica: a capacidade de utilizar um dispositivo, aceder a informação, realizar transa</w:t>
      </w:r>
      <w:r w:rsidR="00A24A06" w:rsidRPr="00C71943">
        <w:rPr>
          <w:rFonts w:ascii="Aptos" w:eastAsia="MS Mincho" w:hAnsi="Aptos" w:cs="Times New Roman"/>
          <w:kern w:val="0"/>
          <w:sz w:val="22"/>
          <w:szCs w:val="22"/>
          <w:lang w:val="pt-PT"/>
        </w:rPr>
        <w:t>c</w:t>
      </w:r>
      <w:r w:rsidRPr="002E72E1">
        <w:rPr>
          <w:rFonts w:ascii="Aptos" w:eastAsia="MS Mincho" w:hAnsi="Aptos" w:cs="Times New Roman"/>
          <w:kern w:val="0"/>
          <w:sz w:val="22"/>
          <w:szCs w:val="22"/>
          <w:lang w:val="pt-PT"/>
        </w:rPr>
        <w:t>ções digitais e manter-se seguras online. Em segundo lugar, a nível educativo e profissional, os alunos, os professores e os trabalhadores necessitam das competências digitais necessárias, à medida que a aprendizagem, o emprego e a vida quotidiana se tornam cada vez mais digitais. Em terceiro lugar, a nível especializado, Moçambique precisa de talentos avançados em IA, ciência de dados, cibersegurança, software, serviços de cloud e administração pública digital para governar, construir e manter os seus próprios sistemas digitais.</w:t>
      </w:r>
    </w:p>
    <w:p w14:paraId="502F1E3C" w14:textId="77777777" w:rsidR="00836E7D" w:rsidRPr="002E72E1" w:rsidRDefault="0056367C">
      <w:pPr>
        <w:spacing w:after="120" w:line="240" w:lineRule="auto"/>
        <w:jc w:val="both"/>
        <w:rPr>
          <w:rFonts w:ascii="Aptos" w:eastAsia="MS Mincho" w:hAnsi="Aptos" w:cs="Times New Roman"/>
          <w:kern w:val="0"/>
          <w:sz w:val="22"/>
          <w:szCs w:val="22"/>
          <w:lang w:val="pt-PT"/>
        </w:rPr>
      </w:pPr>
      <w:r w:rsidRPr="002E72E1">
        <w:rPr>
          <w:rFonts w:ascii="Aptos" w:eastAsia="MS Mincho" w:hAnsi="Aptos" w:cs="Times New Roman"/>
          <w:kern w:val="0"/>
          <w:sz w:val="22"/>
          <w:szCs w:val="22"/>
          <w:lang w:val="pt-PT"/>
        </w:rPr>
        <w:t>Estes níveis devem avançar em conjunto. A literacia digital básica garante uma ampla inclusão; a educação e as competências da força de trabalho apoiam a produtividade e a empregabilidade; e as capacidades especializadas fortalecem a capacidade de Moçambique para conceber, governar e sustentar a sua própria transformação digital.</w:t>
      </w:r>
    </w:p>
    <w:p w14:paraId="502F1E3D" w14:textId="77777777" w:rsidR="00836E7D" w:rsidRPr="002E72E1" w:rsidRDefault="0056367C">
      <w:pPr>
        <w:spacing w:after="120" w:line="240" w:lineRule="auto"/>
        <w:jc w:val="both"/>
        <w:rPr>
          <w:rFonts w:ascii="Aptos" w:eastAsia="MS Mincho" w:hAnsi="Aptos" w:cs="Times New Roman"/>
          <w:kern w:val="0"/>
          <w:sz w:val="22"/>
          <w:szCs w:val="22"/>
          <w:lang w:val="pt-PT"/>
        </w:rPr>
      </w:pPr>
      <w:r w:rsidRPr="002E72E1">
        <w:rPr>
          <w:rFonts w:ascii="Aptos" w:eastAsia="MS Mincho" w:hAnsi="Aptos" w:cs="Times New Roman"/>
          <w:kern w:val="0"/>
          <w:sz w:val="22"/>
          <w:szCs w:val="22"/>
          <w:lang w:val="pt-PT"/>
        </w:rPr>
        <w:t xml:space="preserve">Escolas, professores, instituições de ensino técnico e profissional, universidades, centros de aprendizagem comunitária, praças digitais, bibliotecas, organizações comunitárias e autoridades locais servirão como canais de divulgação essenciais. Devem apoiar as competências digitais não </w:t>
      </w:r>
      <w:r w:rsidRPr="002E72E1">
        <w:rPr>
          <w:rFonts w:ascii="Aptos" w:eastAsia="MS Mincho" w:hAnsi="Aptos" w:cs="Times New Roman"/>
          <w:kern w:val="0"/>
          <w:sz w:val="22"/>
          <w:szCs w:val="22"/>
          <w:lang w:val="pt-PT"/>
        </w:rPr>
        <w:lastRenderedPageBreak/>
        <w:t>só através de formação formal, mas também através de acesso assistido, aprendizagem entre pares, demonstrações práticas e apoio contínuo da comunidade.</w:t>
      </w:r>
    </w:p>
    <w:p w14:paraId="502F1E3E" w14:textId="77777777" w:rsidR="00836E7D" w:rsidRPr="002E72E1" w:rsidRDefault="0056367C">
      <w:pPr>
        <w:spacing w:before="120" w:after="120" w:line="240" w:lineRule="auto"/>
        <w:jc w:val="both"/>
        <w:rPr>
          <w:rFonts w:ascii="Aptos" w:eastAsia="MS Mincho" w:hAnsi="Aptos" w:cs="Times New Roman"/>
          <w:kern w:val="0"/>
          <w:sz w:val="22"/>
          <w:szCs w:val="22"/>
          <w:lang w:val="pt-PT"/>
        </w:rPr>
      </w:pPr>
      <w:r w:rsidRPr="002E72E1">
        <w:rPr>
          <w:rFonts w:ascii="Aptos" w:eastAsia="MS Mincho" w:hAnsi="Aptos" w:cs="Times New Roman"/>
          <w:kern w:val="0"/>
          <w:sz w:val="22"/>
          <w:szCs w:val="22"/>
          <w:lang w:val="pt-PT"/>
        </w:rPr>
        <w:t>A IA e as tecnologias emergentes suportarão este pilar tanto como temas a le</w:t>
      </w:r>
      <w:r w:rsidR="00A24A06" w:rsidRPr="00C71943">
        <w:rPr>
          <w:rFonts w:ascii="Aptos" w:eastAsia="MS Mincho" w:hAnsi="Aptos" w:cs="Times New Roman"/>
          <w:kern w:val="0"/>
          <w:sz w:val="22"/>
          <w:szCs w:val="22"/>
          <w:lang w:val="pt-PT"/>
        </w:rPr>
        <w:t>c</w:t>
      </w:r>
      <w:r w:rsidRPr="002E72E1">
        <w:rPr>
          <w:rFonts w:ascii="Aptos" w:eastAsia="MS Mincho" w:hAnsi="Aptos" w:cs="Times New Roman"/>
          <w:kern w:val="0"/>
          <w:sz w:val="22"/>
          <w:szCs w:val="22"/>
          <w:lang w:val="pt-PT"/>
        </w:rPr>
        <w:t>cionar como ferramentas para a sua implementação. As plataformas de aprendizagem adaptativa, a tutoria assistida por IA e a tradução automática podem ajudar a personalizar a aprendizagem e a ampliar o acesso a conteúdos em línguas locais. A sua utilização será orientada pela ENIA e pelas salvaguardas estabelecidas na Mudança 5, incluindo a prote</w:t>
      </w:r>
      <w:r w:rsidR="00A24A06" w:rsidRPr="00C71943">
        <w:rPr>
          <w:rFonts w:ascii="Aptos" w:eastAsia="MS Mincho" w:hAnsi="Aptos" w:cs="Times New Roman"/>
          <w:kern w:val="0"/>
          <w:sz w:val="22"/>
          <w:szCs w:val="22"/>
          <w:lang w:val="pt-PT"/>
        </w:rPr>
        <w:t>c</w:t>
      </w:r>
      <w:r w:rsidRPr="002E72E1">
        <w:rPr>
          <w:rFonts w:ascii="Aptos" w:eastAsia="MS Mincho" w:hAnsi="Aptos" w:cs="Times New Roman"/>
          <w:kern w:val="0"/>
          <w:sz w:val="22"/>
          <w:szCs w:val="22"/>
          <w:lang w:val="pt-PT"/>
        </w:rPr>
        <w:t>ção de dados, a cibersegurança, a responsabilização e a inclusão.</w:t>
      </w:r>
    </w:p>
    <w:p w14:paraId="502F1E3F" w14:textId="77777777" w:rsidR="00836E7D" w:rsidRPr="002E72E1" w:rsidRDefault="0056367C" w:rsidP="00BE24CC">
      <w:pPr>
        <w:spacing w:before="120" w:after="0" w:line="240" w:lineRule="auto"/>
        <w:jc w:val="both"/>
        <w:rPr>
          <w:rFonts w:ascii="Aptos" w:hAnsi="Aptos"/>
          <w:sz w:val="22"/>
          <w:szCs w:val="22"/>
          <w:lang w:val="pt-PT"/>
        </w:rPr>
      </w:pPr>
      <w:r w:rsidRPr="002E72E1">
        <w:rPr>
          <w:rFonts w:ascii="Aptos" w:hAnsi="Aptos"/>
          <w:b/>
          <w:bCs/>
          <w:sz w:val="22"/>
          <w:szCs w:val="22"/>
          <w:lang w:val="pt-PT"/>
        </w:rPr>
        <w:t>As mudanças transformadoras possibilitaram</w:t>
      </w:r>
    </w:p>
    <w:p w14:paraId="59370A6F" w14:textId="7C1DA889" w:rsidR="344B0EBB" w:rsidRDefault="0056367C" w:rsidP="00016CAD">
      <w:pPr>
        <w:spacing w:after="120" w:line="240" w:lineRule="auto"/>
        <w:jc w:val="both"/>
        <w:rPr>
          <w:rFonts w:ascii="Aptos" w:eastAsia="Aptos" w:hAnsi="Aptos" w:cs="Aptos"/>
          <w:color w:val="1A1A1A"/>
          <w:sz w:val="22"/>
          <w:szCs w:val="22"/>
          <w:lang w:val="pt-PT"/>
        </w:rPr>
      </w:pPr>
      <w:r w:rsidRPr="344B0EBB">
        <w:rPr>
          <w:rFonts w:ascii="Aptos" w:eastAsia="Aptos" w:hAnsi="Aptos" w:cs="Aptos"/>
          <w:color w:val="1A1A1A"/>
          <w:sz w:val="22"/>
          <w:szCs w:val="22"/>
          <w:lang w:val="pt-PT"/>
        </w:rPr>
        <w:t>O Pilar 4 é o pilar de implementação da Mudança 4 e um facilitador essencial para a estratégia completa. A tabela abaixo descreve a relação do Pilar 4 com cada uma das cinco alterações.</w:t>
      </w:r>
    </w:p>
    <w:p w14:paraId="65C66460" w14:textId="2E237BDD" w:rsidR="00702292" w:rsidRDefault="00BD3547" w:rsidP="00702292">
      <w:pPr>
        <w:spacing w:after="0" w:line="240" w:lineRule="auto"/>
        <w:jc w:val="both"/>
        <w:rPr>
          <w:rFonts w:ascii="Aptos" w:eastAsia="Aptos" w:hAnsi="Aptos" w:cs="Aptos"/>
          <w:color w:val="1A1A1A"/>
          <w:sz w:val="22"/>
          <w:szCs w:val="22"/>
          <w:lang w:val="pt-PT"/>
        </w:rPr>
      </w:pPr>
      <w:bookmarkStart w:id="45" w:name="_Toc234496649"/>
      <w:proofErr w:type="spellStart"/>
      <w:r w:rsidRPr="00EE05AC">
        <w:rPr>
          <w:rFonts w:ascii="Aptos" w:hAnsi="Aptos"/>
          <w:b/>
          <w:bCs/>
          <w:sz w:val="20"/>
          <w:szCs w:val="20"/>
        </w:rPr>
        <w:t>Tabela</w:t>
      </w:r>
      <w:proofErr w:type="spellEnd"/>
      <w:r w:rsidRPr="00EE05AC">
        <w:rPr>
          <w:rFonts w:ascii="Aptos" w:hAnsi="Aptos"/>
          <w:b/>
          <w:bCs/>
          <w:sz w:val="20"/>
          <w:szCs w:val="20"/>
        </w:rPr>
        <w:t xml:space="preserve"> </w:t>
      </w:r>
      <w:r w:rsidRPr="00EE05AC">
        <w:rPr>
          <w:rFonts w:ascii="Aptos" w:hAnsi="Aptos"/>
          <w:b/>
          <w:bCs/>
          <w:sz w:val="20"/>
          <w:szCs w:val="20"/>
        </w:rPr>
        <w:fldChar w:fldCharType="begin"/>
      </w:r>
      <w:r w:rsidRPr="00EE05AC">
        <w:rPr>
          <w:rFonts w:ascii="Aptos" w:hAnsi="Aptos"/>
          <w:b/>
          <w:bCs/>
          <w:sz w:val="20"/>
          <w:szCs w:val="20"/>
        </w:rPr>
        <w:instrText xml:space="preserve"> SEQ Tabela \* ARABIC </w:instrText>
      </w:r>
      <w:r w:rsidRPr="00EE05AC">
        <w:rPr>
          <w:rFonts w:ascii="Aptos" w:hAnsi="Aptos"/>
          <w:b/>
          <w:bCs/>
          <w:sz w:val="20"/>
          <w:szCs w:val="20"/>
        </w:rPr>
        <w:fldChar w:fldCharType="separate"/>
      </w:r>
      <w:r>
        <w:rPr>
          <w:rFonts w:ascii="Aptos" w:hAnsi="Aptos"/>
          <w:b/>
          <w:bCs/>
          <w:noProof/>
          <w:sz w:val="20"/>
          <w:szCs w:val="20"/>
        </w:rPr>
        <w:t>17</w:t>
      </w:r>
      <w:r w:rsidRPr="00EE05AC">
        <w:rPr>
          <w:rFonts w:ascii="Aptos" w:hAnsi="Aptos"/>
          <w:b/>
          <w:bCs/>
          <w:sz w:val="20"/>
          <w:szCs w:val="20"/>
        </w:rPr>
        <w:fldChar w:fldCharType="end"/>
      </w:r>
      <w:r w:rsidR="00702292" w:rsidRPr="005F660F">
        <w:rPr>
          <w:rFonts w:ascii="Aptos" w:hAnsi="Aptos"/>
          <w:b/>
          <w:bCs/>
          <w:i/>
          <w:iCs/>
          <w:color w:val="44546A" w:themeColor="text2"/>
          <w:sz w:val="20"/>
          <w:szCs w:val="20"/>
        </w:rPr>
        <w:t>.</w:t>
      </w:r>
      <w:r w:rsidR="00702292" w:rsidRPr="344B0EBB">
        <w:rPr>
          <w:sz w:val="22"/>
          <w:lang w:val="pt-PT"/>
        </w:rPr>
        <w:t xml:space="preserve"> </w:t>
      </w:r>
      <w:proofErr w:type="spellStart"/>
      <w:r w:rsidR="00702292" w:rsidRPr="003D0154">
        <w:rPr>
          <w:rFonts w:ascii="Aptos" w:hAnsi="Aptos"/>
          <w:b/>
          <w:bCs/>
          <w:i/>
          <w:iCs/>
          <w:color w:val="44546A" w:themeColor="text2"/>
          <w:sz w:val="20"/>
          <w:szCs w:val="20"/>
        </w:rPr>
        <w:t>Contribuição</w:t>
      </w:r>
      <w:proofErr w:type="spellEnd"/>
      <w:r w:rsidR="00702292" w:rsidRPr="003D0154">
        <w:rPr>
          <w:rFonts w:ascii="Aptos" w:hAnsi="Aptos"/>
          <w:b/>
          <w:bCs/>
          <w:i/>
          <w:iCs/>
          <w:color w:val="44546A" w:themeColor="text2"/>
          <w:sz w:val="20"/>
          <w:szCs w:val="20"/>
        </w:rPr>
        <w:t xml:space="preserve"> do Pilar 4 para as </w:t>
      </w:r>
      <w:proofErr w:type="spellStart"/>
      <w:r w:rsidR="00702292" w:rsidRPr="003D0154">
        <w:rPr>
          <w:rFonts w:ascii="Aptos" w:hAnsi="Aptos"/>
          <w:b/>
          <w:bCs/>
          <w:i/>
          <w:iCs/>
          <w:color w:val="44546A" w:themeColor="text2"/>
          <w:sz w:val="20"/>
          <w:szCs w:val="20"/>
        </w:rPr>
        <w:t>mudanças</w:t>
      </w:r>
      <w:proofErr w:type="spellEnd"/>
      <w:r w:rsidR="00702292" w:rsidRPr="003D0154">
        <w:rPr>
          <w:rFonts w:ascii="Aptos" w:hAnsi="Aptos"/>
          <w:b/>
          <w:bCs/>
          <w:i/>
          <w:iCs/>
          <w:color w:val="44546A" w:themeColor="text2"/>
          <w:sz w:val="20"/>
          <w:szCs w:val="20"/>
        </w:rPr>
        <w:t xml:space="preserve"> </w:t>
      </w:r>
      <w:proofErr w:type="spellStart"/>
      <w:r w:rsidR="00702292" w:rsidRPr="003D0154">
        <w:rPr>
          <w:rFonts w:ascii="Aptos" w:hAnsi="Aptos"/>
          <w:b/>
          <w:bCs/>
          <w:i/>
          <w:iCs/>
          <w:color w:val="44546A" w:themeColor="text2"/>
          <w:sz w:val="20"/>
          <w:szCs w:val="20"/>
        </w:rPr>
        <w:t>transformadoras</w:t>
      </w:r>
      <w:bookmarkEnd w:id="45"/>
      <w:proofErr w:type="spellEnd"/>
    </w:p>
    <w:tbl>
      <w:tblPr>
        <w:tblW w:w="9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7957"/>
      </w:tblGrid>
      <w:tr w:rsidR="00836E7D" w:rsidRPr="00C71943" w14:paraId="502F1E43" w14:textId="77777777">
        <w:trPr>
          <w:tblHeader/>
        </w:trPr>
        <w:tc>
          <w:tcPr>
            <w:tcW w:w="0" w:type="auto"/>
            <w:tcBorders>
              <w:top w:val="single" w:sz="2" w:space="0" w:color="C8D8E8"/>
              <w:left w:val="single" w:sz="2" w:space="0" w:color="C8D8E8"/>
              <w:bottom w:val="single" w:sz="2" w:space="0" w:color="C8D8E8"/>
              <w:right w:val="single" w:sz="2" w:space="0" w:color="C8D8E8"/>
            </w:tcBorders>
            <w:shd w:val="clear" w:color="auto" w:fill="4472C4" w:themeFill="accent1"/>
            <w:tcMar>
              <w:top w:w="80" w:type="dxa"/>
              <w:left w:w="120" w:type="dxa"/>
              <w:bottom w:w="80" w:type="dxa"/>
              <w:right w:w="120" w:type="dxa"/>
            </w:tcMar>
          </w:tcPr>
          <w:p w14:paraId="502F1E41" w14:textId="77777777" w:rsidR="00836E7D" w:rsidRPr="00C71943" w:rsidRDefault="005363B0">
            <w:pPr>
              <w:spacing w:after="0" w:line="240" w:lineRule="auto"/>
              <w:jc w:val="both"/>
              <w:rPr>
                <w:rFonts w:ascii="Aptos" w:hAnsi="Aptos"/>
                <w:sz w:val="20"/>
                <w:szCs w:val="20"/>
              </w:rPr>
            </w:pPr>
            <w:proofErr w:type="spellStart"/>
            <w:r w:rsidRPr="00C71943">
              <w:rPr>
                <w:rFonts w:ascii="Aptos" w:hAnsi="Aptos"/>
                <w:b/>
                <w:bCs/>
                <w:sz w:val="20"/>
                <w:szCs w:val="20"/>
              </w:rPr>
              <w:t>Mudança</w:t>
            </w:r>
            <w:proofErr w:type="spellEnd"/>
          </w:p>
        </w:tc>
        <w:tc>
          <w:tcPr>
            <w:tcW w:w="7957" w:type="dxa"/>
            <w:tcBorders>
              <w:top w:val="single" w:sz="2" w:space="0" w:color="C8D8E8"/>
              <w:left w:val="single" w:sz="2" w:space="0" w:color="C8D8E8"/>
              <w:bottom w:val="single" w:sz="2" w:space="0" w:color="C8D8E8"/>
              <w:right w:val="single" w:sz="2" w:space="0" w:color="C8D8E8"/>
            </w:tcBorders>
            <w:shd w:val="clear" w:color="auto" w:fill="4472C4" w:themeFill="accent1"/>
            <w:tcMar>
              <w:top w:w="80" w:type="dxa"/>
              <w:left w:w="120" w:type="dxa"/>
              <w:bottom w:w="80" w:type="dxa"/>
              <w:right w:w="120" w:type="dxa"/>
            </w:tcMar>
          </w:tcPr>
          <w:p w14:paraId="502F1E42" w14:textId="77777777" w:rsidR="00836E7D" w:rsidRPr="00C71943" w:rsidRDefault="0011356D">
            <w:pPr>
              <w:spacing w:after="0" w:line="240" w:lineRule="auto"/>
              <w:jc w:val="both"/>
              <w:rPr>
                <w:rFonts w:ascii="Aptos" w:hAnsi="Aptos"/>
                <w:sz w:val="20"/>
                <w:szCs w:val="20"/>
              </w:rPr>
            </w:pPr>
            <w:proofErr w:type="spellStart"/>
            <w:r w:rsidRPr="00C71943">
              <w:rPr>
                <w:rFonts w:ascii="Aptos" w:hAnsi="Aptos"/>
                <w:b/>
                <w:bCs/>
                <w:sz w:val="20"/>
                <w:szCs w:val="20"/>
              </w:rPr>
              <w:t>Natureza</w:t>
            </w:r>
            <w:proofErr w:type="spellEnd"/>
            <w:r w:rsidRPr="00C71943">
              <w:rPr>
                <w:rFonts w:ascii="Aptos" w:hAnsi="Aptos"/>
                <w:b/>
                <w:bCs/>
                <w:sz w:val="20"/>
                <w:szCs w:val="20"/>
              </w:rPr>
              <w:t xml:space="preserve"> da </w:t>
            </w:r>
            <w:proofErr w:type="spellStart"/>
            <w:r w:rsidRPr="00C71943">
              <w:rPr>
                <w:rFonts w:ascii="Aptos" w:hAnsi="Aptos"/>
                <w:b/>
                <w:bCs/>
                <w:sz w:val="20"/>
                <w:szCs w:val="20"/>
              </w:rPr>
              <w:t>dependência</w:t>
            </w:r>
            <w:proofErr w:type="spellEnd"/>
          </w:p>
        </w:tc>
      </w:tr>
      <w:tr w:rsidR="00836E7D" w:rsidRPr="00AA4659" w14:paraId="502F1E4B" w14:textId="77777777">
        <w:tc>
          <w:tcPr>
            <w:tcW w:w="1400"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vAlign w:val="center"/>
          </w:tcPr>
          <w:p w14:paraId="502F1E44" w14:textId="77777777" w:rsidR="00836E7D" w:rsidRPr="00C71943" w:rsidRDefault="005363B0">
            <w:pPr>
              <w:spacing w:after="0" w:line="240" w:lineRule="auto"/>
              <w:jc w:val="both"/>
              <w:rPr>
                <w:rFonts w:ascii="Aptos" w:hAnsi="Aptos"/>
                <w:sz w:val="20"/>
                <w:szCs w:val="20"/>
              </w:rPr>
            </w:pPr>
            <w:r w:rsidRPr="00C71943">
              <w:rPr>
                <w:rFonts w:ascii="Aptos" w:hAnsi="Aptos"/>
                <w:b/>
                <w:bCs/>
                <w:sz w:val="20"/>
                <w:szCs w:val="20"/>
              </w:rPr>
              <w:t>M</w:t>
            </w:r>
            <w:r w:rsidR="0011356D" w:rsidRPr="00C71943">
              <w:rPr>
                <w:rFonts w:ascii="Aptos" w:hAnsi="Aptos"/>
                <w:b/>
                <w:bCs/>
                <w:sz w:val="20"/>
                <w:szCs w:val="20"/>
              </w:rPr>
              <w:t xml:space="preserve">1: </w:t>
            </w:r>
            <w:proofErr w:type="spellStart"/>
            <w:r w:rsidRPr="00C71943">
              <w:rPr>
                <w:rFonts w:ascii="Aptos" w:hAnsi="Aptos"/>
                <w:b/>
                <w:bCs/>
                <w:sz w:val="20"/>
                <w:szCs w:val="20"/>
              </w:rPr>
              <w:t>Conectado</w:t>
            </w:r>
            <w:proofErr w:type="spellEnd"/>
          </w:p>
        </w:tc>
        <w:tc>
          <w:tcPr>
            <w:tcW w:w="7957"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tcPr>
          <w:p w14:paraId="502F1E47" w14:textId="77777777" w:rsidR="00836E7D" w:rsidRPr="00C71943" w:rsidRDefault="00836E7D">
            <w:pPr>
              <w:spacing w:after="0" w:line="240" w:lineRule="auto"/>
              <w:jc w:val="both"/>
              <w:rPr>
                <w:rFonts w:ascii="Aptos" w:hAnsi="Aptos"/>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717"/>
            </w:tblGrid>
            <w:tr w:rsidR="00836E7D" w:rsidRPr="00AA4659" w14:paraId="502F1E49" w14:textId="77777777">
              <w:trPr>
                <w:tblCellSpacing w:w="15" w:type="dxa"/>
              </w:trPr>
              <w:tc>
                <w:tcPr>
                  <w:tcW w:w="0" w:type="auto"/>
                  <w:vAlign w:val="center"/>
                </w:tcPr>
                <w:p w14:paraId="502F1E48" w14:textId="6D1CDBA4" w:rsidR="00836E7D" w:rsidRPr="002E72E1" w:rsidRDefault="0056367C">
                  <w:pPr>
                    <w:spacing w:after="0" w:line="240" w:lineRule="auto"/>
                    <w:jc w:val="both"/>
                    <w:rPr>
                      <w:rFonts w:ascii="Aptos" w:hAnsi="Aptos"/>
                      <w:sz w:val="20"/>
                      <w:szCs w:val="20"/>
                      <w:lang w:val="pt-PT"/>
                    </w:rPr>
                  </w:pPr>
                  <w:r w:rsidRPr="002E72E1">
                    <w:rPr>
                      <w:rFonts w:ascii="Aptos" w:hAnsi="Aptos"/>
                      <w:i/>
                      <w:iCs/>
                      <w:sz w:val="20"/>
                      <w:szCs w:val="20"/>
                      <w:lang w:val="pt-PT"/>
                    </w:rPr>
                    <w:t>Procura e uso:</w:t>
                  </w:r>
                  <w:r w:rsidR="00C767F9">
                    <w:rPr>
                      <w:rFonts w:ascii="Aptos" w:hAnsi="Aptos"/>
                      <w:i/>
                      <w:iCs/>
                      <w:sz w:val="20"/>
                      <w:szCs w:val="20"/>
                      <w:lang w:val="pt-PT"/>
                    </w:rPr>
                    <w:t xml:space="preserve"> </w:t>
                  </w:r>
                  <w:r w:rsidRPr="002E72E1">
                    <w:rPr>
                      <w:rFonts w:ascii="Aptos" w:hAnsi="Aptos"/>
                      <w:sz w:val="20"/>
                      <w:szCs w:val="20"/>
                      <w:lang w:val="pt-PT"/>
                    </w:rPr>
                    <w:t xml:space="preserve">A conectividade só se torna significativa quando os cidadãos possuem as competências, os dispositivos, a confiança e o apoio necessários para a utilizar. O Pilar 4 depende do Pilar 1 para escolas, </w:t>
                  </w:r>
                  <w:r w:rsidR="00794C93">
                    <w:rPr>
                      <w:rFonts w:ascii="Aptos" w:hAnsi="Aptos"/>
                      <w:sz w:val="20"/>
                      <w:szCs w:val="20"/>
                      <w:lang w:val="pt-PT"/>
                    </w:rPr>
                    <w:t>CMCs</w:t>
                  </w:r>
                  <w:r w:rsidRPr="002E72E1">
                    <w:rPr>
                      <w:rFonts w:ascii="Aptos" w:hAnsi="Aptos"/>
                      <w:sz w:val="20"/>
                      <w:szCs w:val="20"/>
                      <w:lang w:val="pt-PT"/>
                    </w:rPr>
                    <w:t>, Praças Digitais e pontos de acesso comunitários com energia elétrica e ligados.</w:t>
                  </w:r>
                </w:p>
              </w:tc>
            </w:tr>
          </w:tbl>
          <w:p w14:paraId="502F1E4A" w14:textId="77777777" w:rsidR="00836E7D" w:rsidRPr="002E72E1" w:rsidRDefault="00836E7D">
            <w:pPr>
              <w:spacing w:after="0" w:line="240" w:lineRule="auto"/>
              <w:jc w:val="both"/>
              <w:rPr>
                <w:rFonts w:ascii="Aptos" w:hAnsi="Aptos"/>
                <w:sz w:val="20"/>
                <w:szCs w:val="20"/>
                <w:lang w:val="pt-PT"/>
              </w:rPr>
            </w:pPr>
          </w:p>
        </w:tc>
      </w:tr>
      <w:tr w:rsidR="00836E7D" w:rsidRPr="00AA4659" w14:paraId="502F1E4E" w14:textId="77777777">
        <w:tc>
          <w:tcPr>
            <w:tcW w:w="1400"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vAlign w:val="center"/>
          </w:tcPr>
          <w:p w14:paraId="502F1E4C" w14:textId="77777777" w:rsidR="00836E7D" w:rsidRPr="00C71943" w:rsidRDefault="005363B0">
            <w:pPr>
              <w:spacing w:after="0" w:line="240" w:lineRule="auto"/>
              <w:jc w:val="both"/>
              <w:rPr>
                <w:rFonts w:ascii="Aptos" w:hAnsi="Aptos"/>
                <w:sz w:val="20"/>
                <w:szCs w:val="20"/>
              </w:rPr>
            </w:pPr>
            <w:r w:rsidRPr="00C71943">
              <w:rPr>
                <w:rFonts w:ascii="Aptos" w:hAnsi="Aptos"/>
                <w:b/>
                <w:bCs/>
                <w:sz w:val="20"/>
                <w:szCs w:val="20"/>
              </w:rPr>
              <w:t>M</w:t>
            </w:r>
            <w:r w:rsidR="0011356D" w:rsidRPr="00C71943">
              <w:rPr>
                <w:rFonts w:ascii="Aptos" w:hAnsi="Aptos"/>
                <w:b/>
                <w:bCs/>
                <w:sz w:val="20"/>
                <w:szCs w:val="20"/>
              </w:rPr>
              <w:t xml:space="preserve">2: </w:t>
            </w:r>
            <w:proofErr w:type="spellStart"/>
            <w:r w:rsidR="0011356D" w:rsidRPr="00C71943">
              <w:rPr>
                <w:rFonts w:ascii="Aptos" w:hAnsi="Aptos"/>
                <w:b/>
                <w:bCs/>
                <w:sz w:val="20"/>
                <w:szCs w:val="20"/>
              </w:rPr>
              <w:t>Servido</w:t>
            </w:r>
            <w:proofErr w:type="spellEnd"/>
          </w:p>
        </w:tc>
        <w:tc>
          <w:tcPr>
            <w:tcW w:w="7957"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tcPr>
          <w:p w14:paraId="502F1E4D" w14:textId="77777777" w:rsidR="00836E7D" w:rsidRPr="002E72E1" w:rsidRDefault="0056367C">
            <w:pPr>
              <w:spacing w:after="0" w:line="240" w:lineRule="auto"/>
              <w:jc w:val="both"/>
              <w:rPr>
                <w:rFonts w:ascii="Aptos" w:hAnsi="Aptos"/>
                <w:sz w:val="20"/>
                <w:szCs w:val="20"/>
                <w:lang w:val="pt-PT"/>
              </w:rPr>
            </w:pPr>
            <w:r w:rsidRPr="002E72E1">
              <w:rPr>
                <w:rFonts w:ascii="Aptos" w:hAnsi="Aptos"/>
                <w:i/>
                <w:iCs/>
                <w:sz w:val="20"/>
                <w:szCs w:val="20"/>
                <w:lang w:val="pt-PT"/>
              </w:rPr>
              <w:t>Ado</w:t>
            </w:r>
            <w:r w:rsidR="00A24A06" w:rsidRPr="00C71943">
              <w:rPr>
                <w:rFonts w:ascii="Aptos" w:hAnsi="Aptos"/>
                <w:i/>
                <w:iCs/>
                <w:sz w:val="20"/>
                <w:szCs w:val="20"/>
                <w:lang w:val="pt-PT"/>
              </w:rPr>
              <w:t>p</w:t>
            </w:r>
            <w:r w:rsidRPr="002E72E1">
              <w:rPr>
                <w:rFonts w:ascii="Aptos" w:hAnsi="Aptos"/>
                <w:i/>
                <w:iCs/>
                <w:sz w:val="20"/>
                <w:szCs w:val="20"/>
                <w:lang w:val="pt-PT"/>
              </w:rPr>
              <w:t>ção</w:t>
            </w:r>
            <w:r w:rsidR="00C767F9">
              <w:rPr>
                <w:rFonts w:ascii="Aptos" w:hAnsi="Aptos"/>
                <w:i/>
                <w:iCs/>
                <w:sz w:val="20"/>
                <w:szCs w:val="20"/>
                <w:lang w:val="pt-PT"/>
              </w:rPr>
              <w:t xml:space="preserve">: </w:t>
            </w:r>
            <w:r w:rsidRPr="002E72E1">
              <w:rPr>
                <w:rFonts w:ascii="Aptos" w:hAnsi="Aptos"/>
                <w:sz w:val="20"/>
                <w:szCs w:val="20"/>
                <w:lang w:val="pt-PT"/>
              </w:rPr>
              <w:t>Os serviços públicos digitais só podem atingir uma grande escala se os cidadãos e as empresas os puderem utilizar de forma independente ou através de canais de acesso assistido.</w:t>
            </w:r>
          </w:p>
        </w:tc>
      </w:tr>
      <w:tr w:rsidR="00836E7D" w:rsidRPr="00AA4659" w14:paraId="502F1E52" w14:textId="77777777">
        <w:tc>
          <w:tcPr>
            <w:tcW w:w="1400"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vAlign w:val="center"/>
          </w:tcPr>
          <w:p w14:paraId="502F1E4F" w14:textId="77777777" w:rsidR="00836E7D" w:rsidRPr="00C71943" w:rsidRDefault="005363B0">
            <w:pPr>
              <w:spacing w:after="0" w:line="240" w:lineRule="auto"/>
              <w:jc w:val="both"/>
              <w:rPr>
                <w:rFonts w:ascii="Aptos" w:hAnsi="Aptos"/>
                <w:sz w:val="20"/>
                <w:szCs w:val="20"/>
              </w:rPr>
            </w:pPr>
            <w:r w:rsidRPr="00C71943">
              <w:rPr>
                <w:rFonts w:ascii="Aptos" w:hAnsi="Aptos"/>
                <w:b/>
                <w:bCs/>
                <w:sz w:val="20"/>
                <w:szCs w:val="20"/>
              </w:rPr>
              <w:t>M</w:t>
            </w:r>
            <w:r w:rsidR="0011356D" w:rsidRPr="00C71943">
              <w:rPr>
                <w:rFonts w:ascii="Aptos" w:hAnsi="Aptos"/>
                <w:b/>
                <w:bCs/>
                <w:sz w:val="20"/>
                <w:szCs w:val="20"/>
              </w:rPr>
              <w:t xml:space="preserve">3: </w:t>
            </w:r>
            <w:proofErr w:type="spellStart"/>
            <w:r w:rsidR="0011356D" w:rsidRPr="00C71943">
              <w:rPr>
                <w:rFonts w:ascii="Aptos" w:hAnsi="Aptos"/>
                <w:b/>
                <w:bCs/>
                <w:sz w:val="20"/>
                <w:szCs w:val="20"/>
              </w:rPr>
              <w:t>Produtivo</w:t>
            </w:r>
            <w:proofErr w:type="spellEnd"/>
          </w:p>
          <w:p w14:paraId="502F1E50" w14:textId="77777777" w:rsidR="00836E7D" w:rsidRPr="00C71943" w:rsidRDefault="00836E7D">
            <w:pPr>
              <w:spacing w:after="0" w:line="240" w:lineRule="auto"/>
              <w:jc w:val="both"/>
              <w:rPr>
                <w:rFonts w:ascii="Aptos" w:hAnsi="Aptos"/>
                <w:sz w:val="20"/>
                <w:szCs w:val="20"/>
              </w:rPr>
            </w:pPr>
          </w:p>
        </w:tc>
        <w:tc>
          <w:tcPr>
            <w:tcW w:w="7957"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tcPr>
          <w:p w14:paraId="502F1E51" w14:textId="77777777" w:rsidR="00836E7D" w:rsidRPr="002E72E1" w:rsidRDefault="0056367C">
            <w:pPr>
              <w:spacing w:after="0" w:line="240" w:lineRule="auto"/>
              <w:jc w:val="both"/>
              <w:rPr>
                <w:rFonts w:ascii="Aptos" w:hAnsi="Aptos"/>
                <w:sz w:val="20"/>
                <w:szCs w:val="20"/>
                <w:lang w:val="pt-PT"/>
              </w:rPr>
            </w:pPr>
            <w:r w:rsidRPr="002E72E1">
              <w:rPr>
                <w:rFonts w:ascii="Aptos" w:hAnsi="Aptos"/>
                <w:i/>
                <w:iCs/>
                <w:sz w:val="20"/>
                <w:szCs w:val="20"/>
                <w:lang w:val="pt-PT"/>
              </w:rPr>
              <w:t>Oferta de mão-de-obra:</w:t>
            </w:r>
            <w:r w:rsidR="00C767F9">
              <w:rPr>
                <w:rFonts w:ascii="Aptos" w:hAnsi="Aptos"/>
                <w:i/>
                <w:iCs/>
                <w:sz w:val="20"/>
                <w:szCs w:val="20"/>
                <w:lang w:val="pt-PT"/>
              </w:rPr>
              <w:t xml:space="preserve"> </w:t>
            </w:r>
            <w:r w:rsidRPr="002E72E1">
              <w:rPr>
                <w:rFonts w:ascii="Aptos" w:hAnsi="Aptos"/>
                <w:sz w:val="20"/>
                <w:szCs w:val="20"/>
                <w:lang w:val="pt-PT"/>
              </w:rPr>
              <w:t>A economia digital exige trabalhadores, micro, pequenas e médias empresas (MPME), agricultores, empresários e empresas com competências digitais práticas.</w:t>
            </w:r>
          </w:p>
        </w:tc>
      </w:tr>
      <w:tr w:rsidR="00836E7D" w:rsidRPr="00C71943" w14:paraId="502F1E55" w14:textId="77777777">
        <w:trPr>
          <w:trHeight w:val="842"/>
        </w:trPr>
        <w:tc>
          <w:tcPr>
            <w:tcW w:w="1400"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vAlign w:val="center"/>
          </w:tcPr>
          <w:p w14:paraId="502F1E53" w14:textId="77777777" w:rsidR="00836E7D" w:rsidRPr="00C71943" w:rsidRDefault="005363B0">
            <w:pPr>
              <w:spacing w:after="0" w:line="240" w:lineRule="auto"/>
              <w:jc w:val="both"/>
              <w:rPr>
                <w:rFonts w:ascii="Aptos" w:hAnsi="Aptos"/>
                <w:sz w:val="20"/>
                <w:szCs w:val="20"/>
              </w:rPr>
            </w:pPr>
            <w:r w:rsidRPr="00C71943">
              <w:rPr>
                <w:rFonts w:ascii="Aptos" w:hAnsi="Aptos"/>
                <w:b/>
                <w:bCs/>
                <w:sz w:val="20"/>
                <w:szCs w:val="20"/>
              </w:rPr>
              <w:t>M</w:t>
            </w:r>
            <w:r w:rsidR="0011356D" w:rsidRPr="00C71943">
              <w:rPr>
                <w:rFonts w:ascii="Aptos" w:hAnsi="Aptos"/>
                <w:b/>
                <w:bCs/>
                <w:sz w:val="20"/>
                <w:szCs w:val="20"/>
              </w:rPr>
              <w:t xml:space="preserve">4: </w:t>
            </w:r>
            <w:proofErr w:type="spellStart"/>
            <w:r w:rsidR="0011356D" w:rsidRPr="00C71943">
              <w:rPr>
                <w:rFonts w:ascii="Aptos" w:hAnsi="Aptos"/>
                <w:b/>
                <w:bCs/>
                <w:sz w:val="20"/>
                <w:szCs w:val="20"/>
              </w:rPr>
              <w:t>Capa</w:t>
            </w:r>
            <w:r w:rsidRPr="00C71943">
              <w:rPr>
                <w:rFonts w:ascii="Aptos" w:hAnsi="Aptos"/>
                <w:b/>
                <w:bCs/>
                <w:sz w:val="20"/>
                <w:szCs w:val="20"/>
              </w:rPr>
              <w:t>citado</w:t>
            </w:r>
            <w:proofErr w:type="spellEnd"/>
          </w:p>
        </w:tc>
        <w:tc>
          <w:tcPr>
            <w:tcW w:w="7957"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tcPr>
          <w:p w14:paraId="502F1E54" w14:textId="77777777" w:rsidR="00836E7D" w:rsidRPr="002E72E1" w:rsidRDefault="0056367C">
            <w:pPr>
              <w:spacing w:after="0" w:line="240" w:lineRule="auto"/>
              <w:jc w:val="both"/>
              <w:rPr>
                <w:rFonts w:ascii="Aptos" w:hAnsi="Aptos"/>
                <w:sz w:val="20"/>
                <w:szCs w:val="20"/>
                <w:lang w:val="pt-PT"/>
              </w:rPr>
            </w:pPr>
            <w:r w:rsidRPr="002E72E1">
              <w:rPr>
                <w:rFonts w:ascii="Aptos" w:hAnsi="Aptos"/>
                <w:i/>
                <w:iCs/>
                <w:sz w:val="20"/>
                <w:szCs w:val="20"/>
                <w:lang w:val="pt-PT"/>
              </w:rPr>
              <w:t>Pilar principal de entrega:</w:t>
            </w:r>
            <w:r w:rsidR="00C767F9">
              <w:rPr>
                <w:rFonts w:ascii="Aptos" w:hAnsi="Aptos"/>
                <w:i/>
                <w:iCs/>
                <w:sz w:val="20"/>
                <w:szCs w:val="20"/>
                <w:lang w:val="pt-PT"/>
              </w:rPr>
              <w:t xml:space="preserve"> </w:t>
            </w:r>
            <w:r w:rsidRPr="002E72E1">
              <w:rPr>
                <w:rFonts w:ascii="Aptos" w:hAnsi="Aptos"/>
                <w:sz w:val="20"/>
                <w:szCs w:val="20"/>
                <w:lang w:val="pt-PT"/>
              </w:rPr>
              <w:t>O Pilar 4 é o principal mecanismo de implementação da literacia digital, das competências digitais na educação, da requalificação da força de trabalho, da capacitação do se</w:t>
            </w:r>
            <w:r w:rsidR="00A24A06" w:rsidRPr="00C71943">
              <w:rPr>
                <w:rFonts w:ascii="Aptos" w:hAnsi="Aptos"/>
                <w:sz w:val="20"/>
                <w:szCs w:val="20"/>
                <w:lang w:val="pt-PT"/>
              </w:rPr>
              <w:t>c</w:t>
            </w:r>
            <w:r w:rsidRPr="002E72E1">
              <w:rPr>
                <w:rFonts w:ascii="Aptos" w:hAnsi="Aptos"/>
                <w:sz w:val="20"/>
                <w:szCs w:val="20"/>
                <w:lang w:val="pt-PT"/>
              </w:rPr>
              <w:t>tor público e da inclusão.</w:t>
            </w:r>
          </w:p>
        </w:tc>
      </w:tr>
      <w:tr w:rsidR="00836E7D" w:rsidRPr="00C71943" w14:paraId="502F1E59" w14:textId="77777777">
        <w:tc>
          <w:tcPr>
            <w:tcW w:w="1400"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vAlign w:val="center"/>
          </w:tcPr>
          <w:p w14:paraId="502F1E56" w14:textId="77777777" w:rsidR="00836E7D" w:rsidRPr="00C71943" w:rsidRDefault="005363B0">
            <w:pPr>
              <w:spacing w:after="0" w:line="240" w:lineRule="auto"/>
              <w:jc w:val="both"/>
              <w:rPr>
                <w:rFonts w:ascii="Aptos" w:hAnsi="Aptos"/>
                <w:sz w:val="20"/>
                <w:szCs w:val="20"/>
              </w:rPr>
            </w:pPr>
            <w:r w:rsidRPr="00C71943">
              <w:rPr>
                <w:rFonts w:ascii="Aptos" w:hAnsi="Aptos"/>
                <w:b/>
                <w:bCs/>
                <w:sz w:val="20"/>
                <w:szCs w:val="20"/>
              </w:rPr>
              <w:t>M</w:t>
            </w:r>
            <w:r w:rsidR="0011356D" w:rsidRPr="00C71943">
              <w:rPr>
                <w:rFonts w:ascii="Aptos" w:hAnsi="Aptos"/>
                <w:b/>
                <w:bCs/>
                <w:sz w:val="20"/>
                <w:szCs w:val="20"/>
              </w:rPr>
              <w:t xml:space="preserve">5: </w:t>
            </w:r>
            <w:proofErr w:type="spellStart"/>
            <w:r w:rsidR="0011356D" w:rsidRPr="00C71943">
              <w:rPr>
                <w:rFonts w:ascii="Aptos" w:hAnsi="Aptos"/>
                <w:b/>
                <w:bCs/>
                <w:sz w:val="20"/>
                <w:szCs w:val="20"/>
              </w:rPr>
              <w:t>Protegido</w:t>
            </w:r>
            <w:proofErr w:type="spellEnd"/>
          </w:p>
          <w:p w14:paraId="502F1E57" w14:textId="77777777" w:rsidR="00836E7D" w:rsidRPr="00C71943" w:rsidRDefault="00836E7D">
            <w:pPr>
              <w:spacing w:after="0" w:line="240" w:lineRule="auto"/>
              <w:jc w:val="both"/>
              <w:rPr>
                <w:rFonts w:ascii="Aptos" w:hAnsi="Aptos"/>
                <w:sz w:val="20"/>
                <w:szCs w:val="20"/>
              </w:rPr>
            </w:pPr>
          </w:p>
        </w:tc>
        <w:tc>
          <w:tcPr>
            <w:tcW w:w="7957"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tcPr>
          <w:p w14:paraId="502F1E58" w14:textId="77777777" w:rsidR="00836E7D" w:rsidRPr="002E72E1" w:rsidRDefault="0056367C">
            <w:pPr>
              <w:spacing w:after="0" w:line="240" w:lineRule="auto"/>
              <w:jc w:val="both"/>
              <w:rPr>
                <w:rFonts w:ascii="Aptos" w:hAnsi="Aptos"/>
                <w:sz w:val="20"/>
                <w:szCs w:val="20"/>
                <w:lang w:val="pt-PT"/>
              </w:rPr>
            </w:pPr>
            <w:r w:rsidRPr="002E72E1">
              <w:rPr>
                <w:rFonts w:ascii="Aptos" w:hAnsi="Aptos"/>
                <w:i/>
                <w:iCs/>
                <w:sz w:val="20"/>
                <w:szCs w:val="20"/>
                <w:lang w:val="pt-PT"/>
              </w:rPr>
              <w:t>Facilitador</w:t>
            </w:r>
            <w:r w:rsidR="00C767F9">
              <w:rPr>
                <w:rFonts w:ascii="Aptos" w:hAnsi="Aptos"/>
                <w:i/>
                <w:iCs/>
                <w:sz w:val="20"/>
                <w:szCs w:val="20"/>
                <w:lang w:val="pt-PT"/>
              </w:rPr>
              <w:t xml:space="preserve">: </w:t>
            </w:r>
            <w:r w:rsidRPr="002E72E1">
              <w:rPr>
                <w:rFonts w:ascii="Aptos" w:hAnsi="Aptos"/>
                <w:sz w:val="20"/>
                <w:szCs w:val="20"/>
                <w:lang w:val="pt-PT"/>
              </w:rPr>
              <w:t>Os cidadãos, as empresas e os funcionários públicos precisam de literacia em matéria de direitos digitais, sensibilização para a cibersegurança, conhecimento sobre prote</w:t>
            </w:r>
            <w:r w:rsidR="00A24A06" w:rsidRPr="00C71943">
              <w:rPr>
                <w:rFonts w:ascii="Aptos" w:hAnsi="Aptos"/>
                <w:sz w:val="20"/>
                <w:szCs w:val="20"/>
                <w:lang w:val="pt-PT"/>
              </w:rPr>
              <w:t>c</w:t>
            </w:r>
            <w:r w:rsidRPr="002E72E1">
              <w:rPr>
                <w:rFonts w:ascii="Aptos" w:hAnsi="Aptos"/>
                <w:sz w:val="20"/>
                <w:szCs w:val="20"/>
                <w:lang w:val="pt-PT"/>
              </w:rPr>
              <w:t>ção de dados e sensibilização para o uso responsável da IA ​​para participar de forma segura e confiante na internet.</w:t>
            </w:r>
          </w:p>
        </w:tc>
      </w:tr>
    </w:tbl>
    <w:p w14:paraId="502F1E5B" w14:textId="77777777" w:rsidR="00836E7D" w:rsidRPr="002E72E1" w:rsidRDefault="0056367C" w:rsidP="00016CAD">
      <w:pPr>
        <w:spacing w:before="120" w:after="80"/>
        <w:jc w:val="both"/>
        <w:rPr>
          <w:rFonts w:ascii="Aptos" w:eastAsia="Aptos" w:hAnsi="Aptos" w:cs="Aptos"/>
          <w:color w:val="1A1A1A"/>
          <w:sz w:val="22"/>
          <w:szCs w:val="22"/>
          <w:lang w:val="pt-PT"/>
        </w:rPr>
      </w:pPr>
      <w:r w:rsidRPr="002E72E1">
        <w:rPr>
          <w:rFonts w:ascii="Aptos" w:eastAsia="Aptos" w:hAnsi="Aptos" w:cs="Aptos"/>
          <w:color w:val="1A1A1A"/>
          <w:sz w:val="22"/>
          <w:szCs w:val="22"/>
          <w:lang w:val="pt-PT"/>
        </w:rPr>
        <w:t>O pilar 4 será regido por cinco princípios de implementação:</w:t>
      </w:r>
    </w:p>
    <w:p w14:paraId="502F1E5C" w14:textId="66932B83" w:rsidR="00836E7D" w:rsidRPr="002E72E1" w:rsidRDefault="0056367C">
      <w:pPr>
        <w:pStyle w:val="ListParagraph"/>
        <w:numPr>
          <w:ilvl w:val="0"/>
          <w:numId w:val="16"/>
        </w:numPr>
        <w:tabs>
          <w:tab w:val="left" w:pos="360"/>
        </w:tabs>
        <w:spacing w:before="120" w:after="80" w:line="240" w:lineRule="auto"/>
        <w:jc w:val="both"/>
        <w:rPr>
          <w:rFonts w:ascii="Aptos" w:hAnsi="Aptos" w:cs="Aptos"/>
          <w:sz w:val="22"/>
          <w:szCs w:val="22"/>
          <w:lang w:val="pt-PT"/>
        </w:rPr>
      </w:pPr>
      <w:r w:rsidRPr="002E72E1">
        <w:rPr>
          <w:rFonts w:ascii="Aptos" w:eastAsia="Aptos" w:hAnsi="Aptos" w:cs="Aptos"/>
          <w:b/>
          <w:bCs/>
          <w:sz w:val="22"/>
          <w:szCs w:val="22"/>
          <w:lang w:val="pt-PT"/>
        </w:rPr>
        <w:t>Alinhamento de competências e infraestruturas.</w:t>
      </w:r>
      <w:r w:rsidR="00C767F9">
        <w:rPr>
          <w:rFonts w:ascii="Aptos" w:eastAsia="Aptos" w:hAnsi="Aptos" w:cs="Aptos"/>
          <w:b/>
          <w:bCs/>
          <w:sz w:val="22"/>
          <w:szCs w:val="22"/>
          <w:lang w:val="pt-PT"/>
        </w:rPr>
        <w:t xml:space="preserve"> </w:t>
      </w:r>
      <w:r w:rsidRPr="002E72E1">
        <w:rPr>
          <w:rFonts w:ascii="Aptos" w:eastAsia="Aptos" w:hAnsi="Aptos" w:cs="Aptos"/>
          <w:sz w:val="22"/>
          <w:szCs w:val="22"/>
          <w:lang w:val="pt-PT"/>
        </w:rPr>
        <w:t>Os programas de competências digitais devem ser planeados e lançados em coordenação com a implementação das infraestruturas, para que as escolas conectadas, os CMCs, as Praças Digitais e as instalações comunitárias se tornem centros a</w:t>
      </w:r>
      <w:r w:rsidR="00A24A06" w:rsidRPr="00C71943">
        <w:rPr>
          <w:rFonts w:ascii="Aptos" w:eastAsia="Aptos" w:hAnsi="Aptos" w:cs="Aptos"/>
          <w:sz w:val="22"/>
          <w:szCs w:val="22"/>
          <w:lang w:val="pt-PT"/>
        </w:rPr>
        <w:t>c</w:t>
      </w:r>
      <w:r w:rsidRPr="002E72E1">
        <w:rPr>
          <w:rFonts w:ascii="Aptos" w:eastAsia="Aptos" w:hAnsi="Aptos" w:cs="Aptos"/>
          <w:sz w:val="22"/>
          <w:szCs w:val="22"/>
          <w:lang w:val="pt-PT"/>
        </w:rPr>
        <w:t>tivos de utilização e inclusão digital.</w:t>
      </w:r>
    </w:p>
    <w:p w14:paraId="502F1E5D" w14:textId="3AF70ACD" w:rsidR="00836E7D" w:rsidRPr="002E72E1" w:rsidRDefault="0056367C">
      <w:pPr>
        <w:pStyle w:val="ListParagraph"/>
        <w:numPr>
          <w:ilvl w:val="0"/>
          <w:numId w:val="16"/>
        </w:numPr>
        <w:tabs>
          <w:tab w:val="left" w:pos="360"/>
        </w:tabs>
        <w:spacing w:before="120" w:after="80" w:line="240" w:lineRule="auto"/>
        <w:jc w:val="both"/>
        <w:rPr>
          <w:rFonts w:ascii="Aptos" w:hAnsi="Aptos"/>
          <w:sz w:val="22"/>
          <w:szCs w:val="22"/>
          <w:lang w:val="pt-PT"/>
        </w:rPr>
      </w:pPr>
      <w:r w:rsidRPr="002E72E1">
        <w:rPr>
          <w:rFonts w:ascii="Aptos" w:hAnsi="Aptos" w:cs="Aptos"/>
          <w:b/>
          <w:bCs/>
          <w:sz w:val="22"/>
          <w:szCs w:val="22"/>
          <w:lang w:val="pt-PT"/>
        </w:rPr>
        <w:t>Inclusão desde a conceção.</w:t>
      </w:r>
      <w:r w:rsidR="00C767F9">
        <w:rPr>
          <w:rFonts w:ascii="Aptos" w:hAnsi="Aptos" w:cs="Aptos"/>
          <w:b/>
          <w:bCs/>
          <w:sz w:val="22"/>
          <w:szCs w:val="22"/>
          <w:lang w:val="pt-PT"/>
        </w:rPr>
        <w:t xml:space="preserve"> </w:t>
      </w:r>
      <w:r w:rsidRPr="002E72E1">
        <w:rPr>
          <w:rFonts w:ascii="Aptos" w:hAnsi="Aptos" w:cs="Aptos"/>
          <w:sz w:val="22"/>
          <w:szCs w:val="22"/>
          <w:lang w:val="pt-PT"/>
        </w:rPr>
        <w:t>Os programas de competências digitais e de inclusão devem incluir metas claras desde o início, considerando o género, a localização geográfica, a idade, a deficiência e os grupos marginalizados. A inclusão deve ser incorporada no planeamento, financiamento, canais de implementação e mecanismos de monitorização dos programas.</w:t>
      </w:r>
      <w:r w:rsidR="001169A5">
        <w:rPr>
          <w:rFonts w:ascii="Aptos" w:hAnsi="Aptos" w:cs="Aptos"/>
          <w:sz w:val="22"/>
          <w:szCs w:val="22"/>
          <w:lang w:val="pt-PT"/>
        </w:rPr>
        <w:t xml:space="preserve"> </w:t>
      </w:r>
      <w:r w:rsidRPr="002E72E1">
        <w:rPr>
          <w:rFonts w:ascii="Aptos" w:hAnsi="Aptos" w:cs="Aptos"/>
          <w:sz w:val="22"/>
          <w:szCs w:val="22"/>
          <w:lang w:val="pt-PT"/>
        </w:rPr>
        <w:t>O acesso assistido deve ser tratado como um canal permanente e igualitário para a inclusão digital.</w:t>
      </w:r>
    </w:p>
    <w:p w14:paraId="502F1E5E" w14:textId="77777777" w:rsidR="00836E7D" w:rsidRPr="002E72E1" w:rsidRDefault="0056367C">
      <w:pPr>
        <w:pStyle w:val="ListParagraph"/>
        <w:numPr>
          <w:ilvl w:val="0"/>
          <w:numId w:val="16"/>
        </w:numPr>
        <w:tabs>
          <w:tab w:val="left" w:pos="360"/>
        </w:tabs>
        <w:spacing w:before="120" w:after="80" w:line="240" w:lineRule="auto"/>
        <w:jc w:val="both"/>
        <w:rPr>
          <w:rFonts w:ascii="Aptos" w:hAnsi="Aptos"/>
          <w:sz w:val="22"/>
          <w:szCs w:val="22"/>
          <w:lang w:val="pt-PT"/>
        </w:rPr>
      </w:pPr>
      <w:r w:rsidRPr="002E72E1">
        <w:rPr>
          <w:rFonts w:ascii="Aptos" w:hAnsi="Aptos"/>
          <w:b/>
          <w:bCs/>
          <w:sz w:val="22"/>
          <w:szCs w:val="22"/>
          <w:lang w:val="pt-PT"/>
        </w:rPr>
        <w:lastRenderedPageBreak/>
        <w:t>O domínio da língua local é um requisito.</w:t>
      </w:r>
      <w:r w:rsidR="00C767F9">
        <w:rPr>
          <w:rFonts w:ascii="Aptos" w:hAnsi="Aptos"/>
          <w:b/>
          <w:bCs/>
          <w:sz w:val="22"/>
          <w:szCs w:val="22"/>
          <w:lang w:val="pt-PT"/>
        </w:rPr>
        <w:t xml:space="preserve"> </w:t>
      </w:r>
      <w:r w:rsidRPr="002E72E1">
        <w:rPr>
          <w:rFonts w:ascii="Aptos" w:hAnsi="Aptos"/>
          <w:sz w:val="22"/>
          <w:szCs w:val="22"/>
          <w:lang w:val="pt-PT"/>
        </w:rPr>
        <w:t>Os conteúdos sobre competências digitais básicas e os materiais de apoio aos serviços públicos devem estar disponíveis em língua portuguesa e, na principal língua local do distrito onde são ministrados, nas línguas nacionais relevantes.</w:t>
      </w:r>
    </w:p>
    <w:p w14:paraId="502F1E5F" w14:textId="77777777" w:rsidR="00836E7D" w:rsidRPr="002E72E1" w:rsidRDefault="0056367C">
      <w:pPr>
        <w:pStyle w:val="ListParagraph"/>
        <w:numPr>
          <w:ilvl w:val="0"/>
          <w:numId w:val="16"/>
        </w:numPr>
        <w:tabs>
          <w:tab w:val="left" w:pos="360"/>
        </w:tabs>
        <w:spacing w:before="120" w:after="80" w:line="240" w:lineRule="auto"/>
        <w:jc w:val="both"/>
        <w:rPr>
          <w:rFonts w:ascii="Aptos" w:hAnsi="Aptos"/>
          <w:sz w:val="22"/>
          <w:szCs w:val="22"/>
          <w:lang w:val="pt-PT"/>
        </w:rPr>
      </w:pPr>
      <w:r w:rsidRPr="002E72E1">
        <w:rPr>
          <w:rFonts w:ascii="Aptos" w:hAnsi="Aptos"/>
          <w:b/>
          <w:bCs/>
          <w:sz w:val="22"/>
          <w:szCs w:val="22"/>
          <w:lang w:val="pt-PT"/>
        </w:rPr>
        <w:t>Apoio fiável (para lidar com a resistência).</w:t>
      </w:r>
      <w:r w:rsidR="00C767F9">
        <w:rPr>
          <w:rFonts w:ascii="Aptos" w:hAnsi="Aptos"/>
          <w:b/>
          <w:bCs/>
          <w:sz w:val="22"/>
          <w:szCs w:val="22"/>
          <w:lang w:val="pt-PT"/>
        </w:rPr>
        <w:t xml:space="preserve"> </w:t>
      </w:r>
      <w:r w:rsidRPr="002E72E1">
        <w:rPr>
          <w:rFonts w:ascii="Aptos" w:hAnsi="Aptos"/>
          <w:sz w:val="22"/>
          <w:szCs w:val="22"/>
          <w:lang w:val="pt-PT"/>
        </w:rPr>
        <w:t>A inclusão digital exige o desenvolvimento da confiança, apoio prático e intermediários locais de confiança que possam ajudar os utilizadores a ultrapassar o medo, o cepticismo e a incerteza. Os Agentes/Embaixadores da Inclusão Digital devem, portanto, ser recrutados dentro das comunidades que servem, treinados para lidar com o cepticismo, explicar os riscos e benefícios e demonstrar o valor prático através de casos de utilização reais. O seu papel deve ser contínuo, uma vez que a confiança e a mudança de comportamento são construídas ao longo do tempo, e não através de campanhas de curto prazo.</w:t>
      </w:r>
    </w:p>
    <w:p w14:paraId="502F1E60" w14:textId="36F92F09" w:rsidR="00836E7D" w:rsidRPr="002E72E1" w:rsidRDefault="0056367C">
      <w:pPr>
        <w:pStyle w:val="ListParagraph"/>
        <w:numPr>
          <w:ilvl w:val="0"/>
          <w:numId w:val="16"/>
        </w:numPr>
        <w:tabs>
          <w:tab w:val="left" w:pos="360"/>
        </w:tabs>
        <w:spacing w:before="120" w:after="80" w:line="240" w:lineRule="auto"/>
        <w:jc w:val="both"/>
        <w:rPr>
          <w:rFonts w:ascii="Aptos" w:hAnsi="Aptos"/>
          <w:sz w:val="22"/>
          <w:szCs w:val="22"/>
          <w:lang w:val="pt-PT"/>
        </w:rPr>
      </w:pPr>
      <w:r w:rsidRPr="002E72E1">
        <w:rPr>
          <w:rFonts w:ascii="Aptos" w:eastAsia="Aptos" w:hAnsi="Aptos" w:cs="Aptos"/>
          <w:b/>
          <w:bCs/>
          <w:sz w:val="22"/>
          <w:szCs w:val="22"/>
          <w:lang w:val="pt-PT"/>
        </w:rPr>
        <w:t>Ancoragem doméstica</w:t>
      </w:r>
      <w:r w:rsidR="001169A5">
        <w:rPr>
          <w:rFonts w:ascii="Aptos" w:eastAsia="Aptos" w:hAnsi="Aptos" w:cs="Aptos"/>
          <w:b/>
          <w:bCs/>
          <w:sz w:val="22"/>
          <w:szCs w:val="22"/>
          <w:lang w:val="pt-PT"/>
        </w:rPr>
        <w:t xml:space="preserve">. </w:t>
      </w:r>
      <w:r w:rsidRPr="002E72E1">
        <w:rPr>
          <w:rFonts w:ascii="Aptos" w:hAnsi="Aptos"/>
          <w:sz w:val="22"/>
          <w:szCs w:val="22"/>
          <w:lang w:val="pt-PT"/>
        </w:rPr>
        <w:t>Os programas de competências digitais avançadas em áreas como a IA, a ciência de dados, a cibersegurança, o software e a computação em nuvem devem ser concebidos em conjunto com os empregadores nacionais, as instituições públicas e os se</w:t>
      </w:r>
      <w:r w:rsidR="00A24A06" w:rsidRPr="00C71943">
        <w:rPr>
          <w:rFonts w:ascii="Aptos" w:hAnsi="Aptos"/>
          <w:sz w:val="22"/>
          <w:szCs w:val="22"/>
          <w:lang w:val="pt-PT"/>
        </w:rPr>
        <w:t>c</w:t>
      </w:r>
      <w:r w:rsidRPr="002E72E1">
        <w:rPr>
          <w:rFonts w:ascii="Aptos" w:hAnsi="Aptos"/>
          <w:sz w:val="22"/>
          <w:szCs w:val="22"/>
          <w:lang w:val="pt-PT"/>
        </w:rPr>
        <w:t>tores prioritários, de forma a que a formação responda à procura real do mercado de trabalho em Moçambique.</w:t>
      </w:r>
    </w:p>
    <w:p w14:paraId="502F1E61" w14:textId="77777777" w:rsidR="00836E7D" w:rsidRPr="002E72E1" w:rsidRDefault="0056367C">
      <w:pPr>
        <w:pStyle w:val="ListParagraph"/>
        <w:numPr>
          <w:ilvl w:val="0"/>
          <w:numId w:val="16"/>
        </w:numPr>
        <w:tabs>
          <w:tab w:val="left" w:pos="360"/>
        </w:tabs>
        <w:spacing w:before="120" w:after="80" w:line="240" w:lineRule="auto"/>
        <w:jc w:val="both"/>
        <w:rPr>
          <w:rFonts w:ascii="Aptos" w:hAnsi="Aptos"/>
          <w:sz w:val="22"/>
          <w:szCs w:val="22"/>
          <w:lang w:val="pt-PT"/>
        </w:rPr>
      </w:pPr>
      <w:r w:rsidRPr="002E72E1">
        <w:rPr>
          <w:rFonts w:ascii="Aptos" w:hAnsi="Aptos"/>
          <w:b/>
          <w:bCs/>
          <w:sz w:val="22"/>
          <w:szCs w:val="22"/>
          <w:lang w:val="pt-PT"/>
        </w:rPr>
        <w:t>Participação digital segura e responsável</w:t>
      </w:r>
      <w:r w:rsidR="00C767F9">
        <w:rPr>
          <w:rFonts w:ascii="Aptos" w:hAnsi="Aptos"/>
          <w:b/>
          <w:bCs/>
          <w:sz w:val="22"/>
          <w:szCs w:val="22"/>
          <w:lang w:val="pt-PT"/>
        </w:rPr>
        <w:t xml:space="preserve">. </w:t>
      </w:r>
      <w:r w:rsidRPr="002E72E1">
        <w:rPr>
          <w:rFonts w:ascii="Aptos" w:hAnsi="Aptos"/>
          <w:sz w:val="22"/>
          <w:szCs w:val="22"/>
          <w:lang w:val="pt-PT"/>
        </w:rPr>
        <w:t>Os programas de literacia digital devem incluir a sensibilização para a cibersegurança, prote</w:t>
      </w:r>
      <w:r w:rsidR="00A24A06" w:rsidRPr="00C71943">
        <w:rPr>
          <w:rFonts w:ascii="Aptos" w:hAnsi="Aptos"/>
          <w:sz w:val="22"/>
          <w:szCs w:val="22"/>
          <w:lang w:val="pt-PT"/>
        </w:rPr>
        <w:t>c</w:t>
      </w:r>
      <w:r w:rsidRPr="002E72E1">
        <w:rPr>
          <w:rFonts w:ascii="Aptos" w:hAnsi="Aptos"/>
          <w:sz w:val="22"/>
          <w:szCs w:val="22"/>
          <w:lang w:val="pt-PT"/>
        </w:rPr>
        <w:t>ção de dados, segurança online, educação financeira digital, direitos digitais e utilização responsável da IA.</w:t>
      </w:r>
    </w:p>
    <w:p w14:paraId="502F1E62" w14:textId="77777777" w:rsidR="00836E7D" w:rsidRPr="002E72E1" w:rsidRDefault="0056367C" w:rsidP="001169A5">
      <w:pPr>
        <w:spacing w:before="120" w:after="0" w:line="240" w:lineRule="auto"/>
        <w:jc w:val="both"/>
        <w:rPr>
          <w:rFonts w:ascii="Aptos" w:hAnsi="Aptos"/>
          <w:b/>
          <w:bCs/>
          <w:sz w:val="22"/>
          <w:szCs w:val="22"/>
          <w:lang w:val="pt-PT"/>
        </w:rPr>
      </w:pPr>
      <w:r w:rsidRPr="002E72E1">
        <w:rPr>
          <w:rFonts w:ascii="Aptos" w:hAnsi="Aptos"/>
          <w:b/>
          <w:bCs/>
          <w:sz w:val="22"/>
          <w:szCs w:val="22"/>
          <w:lang w:val="pt-PT"/>
        </w:rPr>
        <w:t>Principais indicadores de desempenho (KPIs)</w:t>
      </w:r>
    </w:p>
    <w:p w14:paraId="502F1E63" w14:textId="77777777" w:rsidR="00836E7D" w:rsidRDefault="0056367C">
      <w:pPr>
        <w:spacing w:after="0"/>
        <w:rPr>
          <w:rFonts w:ascii="Aptos" w:hAnsi="Aptos"/>
          <w:sz w:val="22"/>
          <w:szCs w:val="22"/>
          <w:lang w:val="pt-PT"/>
        </w:rPr>
      </w:pPr>
      <w:r w:rsidRPr="344B0EBB">
        <w:rPr>
          <w:rFonts w:ascii="Aptos" w:hAnsi="Aptos"/>
          <w:sz w:val="22"/>
          <w:szCs w:val="22"/>
          <w:lang w:val="pt-PT"/>
        </w:rPr>
        <w:t>Os seguintes indicadores serão utilizados para monitorizar o progresso no âmbito do Pilar 4.</w:t>
      </w:r>
    </w:p>
    <w:p w14:paraId="771D8EA6" w14:textId="77777777" w:rsidR="00BD3547" w:rsidRPr="002E72E1" w:rsidRDefault="00BD3547">
      <w:pPr>
        <w:spacing w:after="0"/>
        <w:rPr>
          <w:rFonts w:ascii="Aptos" w:hAnsi="Aptos"/>
          <w:sz w:val="22"/>
          <w:szCs w:val="22"/>
          <w:lang w:val="pt-PT"/>
        </w:rPr>
      </w:pPr>
    </w:p>
    <w:p w14:paraId="2ADDBB4D" w14:textId="1915C7DE" w:rsidR="003C2A94" w:rsidRPr="00AA4659" w:rsidRDefault="00BD3547" w:rsidP="003C2A94">
      <w:pPr>
        <w:spacing w:after="0"/>
        <w:rPr>
          <w:rFonts w:ascii="Aptos" w:hAnsi="Aptos"/>
          <w:b/>
          <w:bCs/>
          <w:i/>
          <w:iCs/>
          <w:color w:val="44546A" w:themeColor="text2"/>
          <w:sz w:val="20"/>
          <w:szCs w:val="20"/>
          <w:lang w:val="fr-FR"/>
        </w:rPr>
      </w:pPr>
      <w:bookmarkStart w:id="46" w:name="_Toc234496650"/>
      <w:proofErr w:type="spellStart"/>
      <w:r w:rsidRPr="00AA4659">
        <w:rPr>
          <w:rFonts w:ascii="Aptos" w:hAnsi="Aptos"/>
          <w:b/>
          <w:bCs/>
          <w:sz w:val="20"/>
          <w:szCs w:val="20"/>
          <w:lang w:val="fr-FR"/>
        </w:rPr>
        <w:t>Tabela</w:t>
      </w:r>
      <w:proofErr w:type="spellEnd"/>
      <w:r w:rsidRPr="00AA4659">
        <w:rPr>
          <w:rFonts w:ascii="Aptos" w:hAnsi="Aptos"/>
          <w:b/>
          <w:bCs/>
          <w:sz w:val="20"/>
          <w:szCs w:val="20"/>
          <w:lang w:val="fr-FR"/>
        </w:rPr>
        <w:t xml:space="preserve"> </w:t>
      </w:r>
      <w:r w:rsidRPr="00EE05AC">
        <w:rPr>
          <w:rFonts w:ascii="Aptos" w:hAnsi="Aptos"/>
          <w:b/>
          <w:bCs/>
          <w:sz w:val="20"/>
          <w:szCs w:val="20"/>
        </w:rPr>
        <w:fldChar w:fldCharType="begin"/>
      </w:r>
      <w:r w:rsidRPr="00AA4659">
        <w:rPr>
          <w:rFonts w:ascii="Aptos" w:hAnsi="Aptos"/>
          <w:b/>
          <w:bCs/>
          <w:sz w:val="20"/>
          <w:szCs w:val="20"/>
          <w:lang w:val="fr-FR"/>
        </w:rPr>
        <w:instrText xml:space="preserve"> SEQ Tabela \* ARABIC </w:instrText>
      </w:r>
      <w:r w:rsidRPr="00EE05AC">
        <w:rPr>
          <w:rFonts w:ascii="Aptos" w:hAnsi="Aptos"/>
          <w:b/>
          <w:bCs/>
          <w:sz w:val="20"/>
          <w:szCs w:val="20"/>
        </w:rPr>
        <w:fldChar w:fldCharType="separate"/>
      </w:r>
      <w:r w:rsidRPr="00AA4659">
        <w:rPr>
          <w:rFonts w:ascii="Aptos" w:hAnsi="Aptos"/>
          <w:b/>
          <w:bCs/>
          <w:noProof/>
          <w:sz w:val="20"/>
          <w:szCs w:val="20"/>
          <w:lang w:val="fr-FR"/>
        </w:rPr>
        <w:t>18</w:t>
      </w:r>
      <w:r w:rsidRPr="00EE05AC">
        <w:rPr>
          <w:rFonts w:ascii="Aptos" w:hAnsi="Aptos"/>
          <w:b/>
          <w:bCs/>
          <w:sz w:val="20"/>
          <w:szCs w:val="20"/>
        </w:rPr>
        <w:fldChar w:fldCharType="end"/>
      </w:r>
      <w:r w:rsidR="003C2A94" w:rsidRPr="00AA4659">
        <w:rPr>
          <w:rFonts w:ascii="Aptos" w:hAnsi="Aptos"/>
          <w:b/>
          <w:bCs/>
          <w:i/>
          <w:iCs/>
          <w:color w:val="44546A" w:themeColor="text2"/>
          <w:sz w:val="20"/>
          <w:szCs w:val="20"/>
          <w:lang w:val="fr-FR"/>
        </w:rPr>
        <w:t>.</w:t>
      </w:r>
      <w:r w:rsidR="003C2A94" w:rsidRPr="344B0EBB">
        <w:rPr>
          <w:sz w:val="22"/>
          <w:lang w:val="pt-PT"/>
        </w:rPr>
        <w:t xml:space="preserve"> </w:t>
      </w:r>
      <w:proofErr w:type="spellStart"/>
      <w:r w:rsidR="003C2A94" w:rsidRPr="00AA4659">
        <w:rPr>
          <w:rFonts w:ascii="Aptos" w:hAnsi="Aptos"/>
          <w:b/>
          <w:bCs/>
          <w:i/>
          <w:iCs/>
          <w:color w:val="44546A" w:themeColor="text2"/>
          <w:sz w:val="20"/>
          <w:szCs w:val="20"/>
          <w:lang w:val="fr-FR"/>
        </w:rPr>
        <w:t>Indicadores</w:t>
      </w:r>
      <w:proofErr w:type="spellEnd"/>
      <w:r w:rsidR="003C2A94" w:rsidRPr="00AA4659">
        <w:rPr>
          <w:rFonts w:ascii="Aptos" w:hAnsi="Aptos"/>
          <w:b/>
          <w:bCs/>
          <w:i/>
          <w:iCs/>
          <w:color w:val="44546A" w:themeColor="text2"/>
          <w:sz w:val="20"/>
          <w:szCs w:val="20"/>
          <w:lang w:val="fr-FR"/>
        </w:rPr>
        <w:t xml:space="preserve">-chave de </w:t>
      </w:r>
      <w:proofErr w:type="spellStart"/>
      <w:r w:rsidR="003C2A94" w:rsidRPr="00AA4659">
        <w:rPr>
          <w:rFonts w:ascii="Aptos" w:hAnsi="Aptos"/>
          <w:b/>
          <w:bCs/>
          <w:i/>
          <w:iCs/>
          <w:color w:val="44546A" w:themeColor="text2"/>
          <w:sz w:val="20"/>
          <w:szCs w:val="20"/>
          <w:lang w:val="fr-FR"/>
        </w:rPr>
        <w:t>desempenho</w:t>
      </w:r>
      <w:proofErr w:type="spellEnd"/>
      <w:r w:rsidR="003C2A94" w:rsidRPr="00AA4659">
        <w:rPr>
          <w:rFonts w:ascii="Aptos" w:hAnsi="Aptos"/>
          <w:b/>
          <w:bCs/>
          <w:i/>
          <w:iCs/>
          <w:color w:val="44546A" w:themeColor="text2"/>
          <w:sz w:val="20"/>
          <w:szCs w:val="20"/>
          <w:lang w:val="fr-FR"/>
        </w:rPr>
        <w:t xml:space="preserve"> (KPI) para as </w:t>
      </w:r>
      <w:proofErr w:type="spellStart"/>
      <w:r w:rsidR="003C2A94" w:rsidRPr="00AA4659">
        <w:rPr>
          <w:rFonts w:ascii="Aptos" w:hAnsi="Aptos"/>
          <w:b/>
          <w:bCs/>
          <w:i/>
          <w:iCs/>
          <w:color w:val="44546A" w:themeColor="text2"/>
          <w:sz w:val="20"/>
          <w:szCs w:val="20"/>
          <w:lang w:val="fr-FR"/>
        </w:rPr>
        <w:t>competências</w:t>
      </w:r>
      <w:proofErr w:type="spellEnd"/>
      <w:r w:rsidR="003C2A94" w:rsidRPr="00AA4659">
        <w:rPr>
          <w:rFonts w:ascii="Aptos" w:hAnsi="Aptos"/>
          <w:b/>
          <w:bCs/>
          <w:i/>
          <w:iCs/>
          <w:color w:val="44546A" w:themeColor="text2"/>
          <w:sz w:val="20"/>
          <w:szCs w:val="20"/>
          <w:lang w:val="fr-FR"/>
        </w:rPr>
        <w:t xml:space="preserve"> </w:t>
      </w:r>
      <w:proofErr w:type="spellStart"/>
      <w:r w:rsidR="003C2A94" w:rsidRPr="00AA4659">
        <w:rPr>
          <w:rFonts w:ascii="Aptos" w:hAnsi="Aptos"/>
          <w:b/>
          <w:bCs/>
          <w:i/>
          <w:iCs/>
          <w:color w:val="44546A" w:themeColor="text2"/>
          <w:sz w:val="20"/>
          <w:szCs w:val="20"/>
          <w:lang w:val="fr-FR"/>
        </w:rPr>
        <w:t>digitais</w:t>
      </w:r>
      <w:proofErr w:type="spellEnd"/>
      <w:r w:rsidR="003C2A94" w:rsidRPr="00AA4659">
        <w:rPr>
          <w:rFonts w:ascii="Aptos" w:hAnsi="Aptos"/>
          <w:b/>
          <w:bCs/>
          <w:i/>
          <w:iCs/>
          <w:color w:val="44546A" w:themeColor="text2"/>
          <w:sz w:val="20"/>
          <w:szCs w:val="20"/>
          <w:lang w:val="fr-FR"/>
        </w:rPr>
        <w:t xml:space="preserve"> e </w:t>
      </w:r>
      <w:proofErr w:type="spellStart"/>
      <w:r w:rsidR="003C2A94" w:rsidRPr="00AA4659">
        <w:rPr>
          <w:rFonts w:ascii="Aptos" w:hAnsi="Aptos"/>
          <w:b/>
          <w:bCs/>
          <w:i/>
          <w:iCs/>
          <w:color w:val="44546A" w:themeColor="text2"/>
          <w:sz w:val="20"/>
          <w:szCs w:val="20"/>
          <w:lang w:val="fr-FR"/>
        </w:rPr>
        <w:t>a</w:t>
      </w:r>
      <w:proofErr w:type="spellEnd"/>
      <w:r w:rsidR="003C2A94" w:rsidRPr="00AA4659">
        <w:rPr>
          <w:rFonts w:ascii="Aptos" w:hAnsi="Aptos"/>
          <w:b/>
          <w:bCs/>
          <w:i/>
          <w:iCs/>
          <w:color w:val="44546A" w:themeColor="text2"/>
          <w:sz w:val="20"/>
          <w:szCs w:val="20"/>
          <w:lang w:val="fr-FR"/>
        </w:rPr>
        <w:t xml:space="preserve"> </w:t>
      </w:r>
      <w:proofErr w:type="spellStart"/>
      <w:r w:rsidR="003C2A94" w:rsidRPr="00AA4659">
        <w:rPr>
          <w:rFonts w:ascii="Aptos" w:hAnsi="Aptos"/>
          <w:b/>
          <w:bCs/>
          <w:i/>
          <w:iCs/>
          <w:color w:val="44546A" w:themeColor="text2"/>
          <w:sz w:val="20"/>
          <w:szCs w:val="20"/>
          <w:lang w:val="fr-FR"/>
        </w:rPr>
        <w:t>inclusão</w:t>
      </w:r>
      <w:bookmarkEnd w:id="46"/>
      <w:proofErr w:type="spellEnd"/>
    </w:p>
    <w:tbl>
      <w:tblPr>
        <w:tblStyle w:val="TableGrid1"/>
        <w:tblW w:w="0" w:type="auto"/>
        <w:jc w:val="center"/>
        <w:tblLook w:val="04A0" w:firstRow="1" w:lastRow="0" w:firstColumn="1" w:lastColumn="0" w:noHBand="0" w:noVBand="1"/>
      </w:tblPr>
      <w:tblGrid>
        <w:gridCol w:w="4080"/>
        <w:gridCol w:w="1232"/>
        <w:gridCol w:w="1504"/>
        <w:gridCol w:w="1490"/>
        <w:gridCol w:w="1252"/>
      </w:tblGrid>
      <w:tr w:rsidR="00836E7D" w:rsidRPr="00C71943" w14:paraId="502F1E6B" w14:textId="77777777" w:rsidTr="344B0EBB">
        <w:trPr>
          <w:jc w:val="center"/>
        </w:trPr>
        <w:tc>
          <w:tcPr>
            <w:tcW w:w="4249" w:type="dxa"/>
            <w:tcBorders>
              <w:top w:val="single" w:sz="4" w:space="0" w:color="auto"/>
              <w:left w:val="single" w:sz="4" w:space="0" w:color="auto"/>
              <w:bottom w:val="single" w:sz="4" w:space="0" w:color="auto"/>
              <w:right w:val="single" w:sz="4" w:space="0" w:color="auto"/>
            </w:tcBorders>
            <w:shd w:val="clear" w:color="auto" w:fill="D9EAF7"/>
            <w:tcMar>
              <w:top w:w="90" w:type="dxa"/>
              <w:left w:w="90" w:type="dxa"/>
              <w:bottom w:w="90" w:type="dxa"/>
              <w:right w:w="90" w:type="dxa"/>
            </w:tcMar>
            <w:vAlign w:val="center"/>
          </w:tcPr>
          <w:p w14:paraId="502F1E64" w14:textId="77777777" w:rsidR="00836E7D" w:rsidRPr="002E72E1" w:rsidRDefault="0056367C">
            <w:pPr>
              <w:spacing w:after="0" w:line="240" w:lineRule="auto"/>
              <w:rPr>
                <w:rFonts w:ascii="Aptos" w:hAnsi="Aptos" w:cstheme="minorHAnsi"/>
                <w:b/>
                <w:kern w:val="0"/>
                <w:sz w:val="20"/>
                <w:szCs w:val="20"/>
                <w:lang w:val="pt-PT"/>
              </w:rPr>
            </w:pPr>
            <w:r w:rsidRPr="002E72E1">
              <w:rPr>
                <w:rFonts w:ascii="Aptos" w:hAnsi="Aptos" w:cstheme="minorHAnsi"/>
                <w:b/>
                <w:kern w:val="0"/>
                <w:sz w:val="20"/>
                <w:szCs w:val="20"/>
                <w:lang w:val="pt-PT"/>
              </w:rPr>
              <w:t>Resultado esperado / Indicador-chave de desempenho (KPI)</w:t>
            </w:r>
          </w:p>
        </w:tc>
        <w:tc>
          <w:tcPr>
            <w:tcW w:w="1262" w:type="dxa"/>
            <w:tcBorders>
              <w:top w:val="single" w:sz="4" w:space="0" w:color="auto"/>
              <w:left w:val="single" w:sz="4" w:space="0" w:color="auto"/>
              <w:bottom w:val="single" w:sz="4" w:space="0" w:color="auto"/>
              <w:right w:val="single" w:sz="4" w:space="0" w:color="auto"/>
            </w:tcBorders>
            <w:shd w:val="clear" w:color="auto" w:fill="D9EAF7"/>
            <w:tcMar>
              <w:top w:w="90" w:type="dxa"/>
              <w:left w:w="90" w:type="dxa"/>
              <w:bottom w:w="90" w:type="dxa"/>
              <w:right w:w="90" w:type="dxa"/>
            </w:tcMar>
            <w:vAlign w:val="center"/>
          </w:tcPr>
          <w:p w14:paraId="502F1E65" w14:textId="77777777" w:rsidR="00836E7D" w:rsidRPr="00C71943" w:rsidRDefault="0011356D">
            <w:pPr>
              <w:spacing w:after="0" w:line="240" w:lineRule="auto"/>
              <w:jc w:val="center"/>
              <w:rPr>
                <w:rFonts w:ascii="Aptos" w:hAnsi="Aptos" w:cstheme="minorHAnsi"/>
                <w:b/>
                <w:kern w:val="0"/>
                <w:sz w:val="20"/>
                <w:szCs w:val="20"/>
              </w:rPr>
            </w:pPr>
            <w:proofErr w:type="spellStart"/>
            <w:r w:rsidRPr="00C71943">
              <w:rPr>
                <w:rFonts w:ascii="Aptos" w:hAnsi="Aptos" w:cstheme="minorHAnsi"/>
                <w:b/>
                <w:kern w:val="0"/>
                <w:sz w:val="20"/>
                <w:szCs w:val="20"/>
              </w:rPr>
              <w:t>Linha</w:t>
            </w:r>
            <w:proofErr w:type="spellEnd"/>
            <w:r w:rsidRPr="00C71943">
              <w:rPr>
                <w:rFonts w:ascii="Aptos" w:hAnsi="Aptos" w:cstheme="minorHAnsi"/>
                <w:b/>
                <w:kern w:val="0"/>
                <w:sz w:val="20"/>
                <w:szCs w:val="20"/>
              </w:rPr>
              <w:t xml:space="preserve"> de base</w:t>
            </w:r>
          </w:p>
        </w:tc>
        <w:tc>
          <w:tcPr>
            <w:tcW w:w="1263" w:type="dxa"/>
            <w:tcBorders>
              <w:top w:val="single" w:sz="4" w:space="0" w:color="auto"/>
              <w:left w:val="single" w:sz="4" w:space="0" w:color="auto"/>
              <w:bottom w:val="single" w:sz="4" w:space="0" w:color="auto"/>
              <w:right w:val="single" w:sz="4" w:space="0" w:color="auto"/>
            </w:tcBorders>
            <w:shd w:val="clear" w:color="auto" w:fill="D9EAF7"/>
            <w:tcMar>
              <w:top w:w="90" w:type="dxa"/>
              <w:left w:w="90" w:type="dxa"/>
              <w:bottom w:w="90" w:type="dxa"/>
              <w:right w:w="90" w:type="dxa"/>
            </w:tcMar>
            <w:vAlign w:val="center"/>
          </w:tcPr>
          <w:p w14:paraId="502F1E66" w14:textId="77777777" w:rsidR="00836E7D" w:rsidRPr="00C71943" w:rsidRDefault="0011356D">
            <w:pPr>
              <w:spacing w:after="0" w:line="240" w:lineRule="auto"/>
              <w:jc w:val="center"/>
              <w:rPr>
                <w:rFonts w:ascii="Aptos" w:hAnsi="Aptos" w:cstheme="minorHAnsi"/>
                <w:b/>
                <w:kern w:val="0"/>
                <w:sz w:val="20"/>
                <w:szCs w:val="20"/>
              </w:rPr>
            </w:pPr>
            <w:r w:rsidRPr="00C71943">
              <w:rPr>
                <w:rFonts w:ascii="Aptos" w:hAnsi="Aptos" w:cstheme="minorHAnsi"/>
                <w:b/>
                <w:kern w:val="0"/>
                <w:sz w:val="20"/>
                <w:szCs w:val="20"/>
              </w:rPr>
              <w:t>Meta 2030</w:t>
            </w:r>
          </w:p>
        </w:tc>
        <w:tc>
          <w:tcPr>
            <w:tcW w:w="1491" w:type="dxa"/>
            <w:tcBorders>
              <w:top w:val="single" w:sz="4" w:space="0" w:color="auto"/>
              <w:left w:val="single" w:sz="4" w:space="0" w:color="auto"/>
              <w:bottom w:val="single" w:sz="4" w:space="0" w:color="auto"/>
              <w:right w:val="single" w:sz="4" w:space="0" w:color="auto"/>
            </w:tcBorders>
            <w:shd w:val="clear" w:color="auto" w:fill="D9EAF7"/>
          </w:tcPr>
          <w:p w14:paraId="502F1E67" w14:textId="77777777" w:rsidR="00A24A06" w:rsidRPr="00C71943" w:rsidRDefault="00A24A06">
            <w:pPr>
              <w:spacing w:after="0" w:line="240" w:lineRule="auto"/>
              <w:jc w:val="center"/>
              <w:rPr>
                <w:rFonts w:ascii="Aptos" w:hAnsi="Aptos" w:cstheme="minorHAnsi"/>
                <w:b/>
                <w:kern w:val="0"/>
                <w:sz w:val="20"/>
                <w:szCs w:val="20"/>
              </w:rPr>
            </w:pPr>
          </w:p>
          <w:p w14:paraId="502F1E68" w14:textId="77777777" w:rsidR="00836E7D" w:rsidRPr="00C71943" w:rsidRDefault="0011356D">
            <w:pPr>
              <w:spacing w:after="0" w:line="240" w:lineRule="auto"/>
              <w:jc w:val="center"/>
              <w:rPr>
                <w:rFonts w:ascii="Aptos" w:hAnsi="Aptos" w:cstheme="minorHAnsi"/>
                <w:b/>
                <w:kern w:val="0"/>
                <w:sz w:val="20"/>
                <w:szCs w:val="20"/>
              </w:rPr>
            </w:pPr>
            <w:r w:rsidRPr="00C71943">
              <w:rPr>
                <w:rFonts w:ascii="Aptos" w:hAnsi="Aptos" w:cstheme="minorHAnsi"/>
                <w:b/>
                <w:kern w:val="0"/>
                <w:sz w:val="20"/>
                <w:szCs w:val="20"/>
              </w:rPr>
              <w:t>Fonte</w:t>
            </w:r>
          </w:p>
        </w:tc>
        <w:tc>
          <w:tcPr>
            <w:tcW w:w="1085" w:type="dxa"/>
            <w:tcBorders>
              <w:top w:val="single" w:sz="4" w:space="0" w:color="auto"/>
              <w:left w:val="single" w:sz="4" w:space="0" w:color="auto"/>
              <w:bottom w:val="single" w:sz="4" w:space="0" w:color="auto"/>
              <w:right w:val="single" w:sz="4" w:space="0" w:color="auto"/>
            </w:tcBorders>
            <w:shd w:val="clear" w:color="auto" w:fill="D9EAF7"/>
          </w:tcPr>
          <w:p w14:paraId="502F1E69" w14:textId="77777777" w:rsidR="00836E7D" w:rsidRPr="00C71943" w:rsidRDefault="0011356D">
            <w:pPr>
              <w:spacing w:after="0" w:line="240" w:lineRule="auto"/>
              <w:jc w:val="center"/>
              <w:rPr>
                <w:rFonts w:ascii="Aptos" w:hAnsi="Aptos" w:cstheme="minorHAnsi"/>
                <w:b/>
                <w:kern w:val="0"/>
                <w:sz w:val="20"/>
                <w:szCs w:val="20"/>
              </w:rPr>
            </w:pPr>
            <w:proofErr w:type="spellStart"/>
            <w:r w:rsidRPr="00C71943">
              <w:rPr>
                <w:rFonts w:ascii="Aptos" w:hAnsi="Aptos" w:cstheme="minorHAnsi"/>
                <w:b/>
                <w:kern w:val="0"/>
                <w:sz w:val="20"/>
                <w:szCs w:val="20"/>
              </w:rPr>
              <w:t>Estratégico</w:t>
            </w:r>
            <w:proofErr w:type="spellEnd"/>
          </w:p>
          <w:p w14:paraId="502F1E6A" w14:textId="77777777" w:rsidR="00836E7D" w:rsidRPr="00C71943" w:rsidRDefault="0011356D">
            <w:pPr>
              <w:spacing w:after="0" w:line="240" w:lineRule="auto"/>
              <w:jc w:val="center"/>
              <w:rPr>
                <w:rFonts w:ascii="Aptos" w:hAnsi="Aptos" w:cstheme="minorHAnsi"/>
                <w:b/>
                <w:kern w:val="0"/>
                <w:sz w:val="20"/>
                <w:szCs w:val="20"/>
              </w:rPr>
            </w:pPr>
            <w:proofErr w:type="spellStart"/>
            <w:r w:rsidRPr="00C71943">
              <w:rPr>
                <w:rFonts w:ascii="Aptos" w:hAnsi="Aptos" w:cstheme="minorHAnsi"/>
                <w:b/>
                <w:kern w:val="0"/>
                <w:sz w:val="20"/>
                <w:szCs w:val="20"/>
              </w:rPr>
              <w:t>indicador</w:t>
            </w:r>
            <w:proofErr w:type="spellEnd"/>
            <w:r w:rsidRPr="00C71943">
              <w:rPr>
                <w:rFonts w:ascii="Aptos" w:hAnsi="Aptos" w:cstheme="minorHAnsi"/>
                <w:b/>
                <w:kern w:val="0"/>
                <w:sz w:val="20"/>
                <w:szCs w:val="20"/>
              </w:rPr>
              <w:t xml:space="preserve"> de </w:t>
            </w:r>
            <w:proofErr w:type="spellStart"/>
            <w:r w:rsidRPr="00C71943">
              <w:rPr>
                <w:rFonts w:ascii="Aptos" w:hAnsi="Aptos" w:cstheme="minorHAnsi"/>
                <w:b/>
                <w:kern w:val="0"/>
                <w:sz w:val="20"/>
                <w:szCs w:val="20"/>
              </w:rPr>
              <w:t>mudança</w:t>
            </w:r>
            <w:proofErr w:type="spellEnd"/>
          </w:p>
        </w:tc>
      </w:tr>
      <w:tr w:rsidR="00836E7D" w:rsidRPr="00C71943" w14:paraId="502F1E73" w14:textId="77777777" w:rsidTr="344B0EBB">
        <w:trPr>
          <w:jc w:val="center"/>
        </w:trPr>
        <w:tc>
          <w:tcPr>
            <w:tcW w:w="4249"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E6C" w14:textId="77777777" w:rsidR="00836E7D" w:rsidRPr="002E72E1" w:rsidRDefault="0056367C" w:rsidP="00C767F9">
            <w:pPr>
              <w:spacing w:after="0" w:line="240" w:lineRule="auto"/>
              <w:jc w:val="both"/>
              <w:rPr>
                <w:rFonts w:ascii="Aptos" w:hAnsi="Aptos"/>
                <w:bCs/>
                <w:kern w:val="0"/>
                <w:sz w:val="20"/>
                <w:szCs w:val="20"/>
                <w:lang w:val="pt-PT"/>
              </w:rPr>
            </w:pPr>
            <w:r w:rsidRPr="002E72E1">
              <w:rPr>
                <w:rFonts w:ascii="Aptos" w:hAnsi="Aptos"/>
                <w:bCs/>
                <w:kern w:val="0"/>
                <w:sz w:val="20"/>
                <w:szCs w:val="20"/>
                <w:lang w:val="pt-PT"/>
              </w:rPr>
              <w:t>Percentagem de escolas que integram as competências digitais no ensino e na aprendizagem//</w:t>
            </w:r>
            <w:r w:rsidRPr="002E72E1">
              <w:rPr>
                <w:rFonts w:ascii="Aptos" w:eastAsia="Aptos" w:hAnsi="Aptos" w:cs="Aptos"/>
                <w:bCs/>
                <w:kern w:val="0"/>
                <w:sz w:val="20"/>
                <w:szCs w:val="20"/>
                <w:lang w:val="pt-PT"/>
              </w:rPr>
              <w:t>Número de escolas que oferecem currículo de literacia digital</w:t>
            </w:r>
          </w:p>
        </w:tc>
        <w:tc>
          <w:tcPr>
            <w:tcW w:w="1262"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E6D" w14:textId="07E1034E" w:rsidR="00836E7D" w:rsidRPr="00C71943" w:rsidRDefault="2281CB28" w:rsidP="344B0EBB">
            <w:pPr>
              <w:spacing w:after="0" w:line="240" w:lineRule="auto"/>
              <w:jc w:val="both"/>
              <w:rPr>
                <w:rFonts w:ascii="Aptos" w:hAnsi="Aptos"/>
                <w:kern w:val="0"/>
                <w:sz w:val="20"/>
                <w:szCs w:val="20"/>
              </w:rPr>
            </w:pPr>
            <w:r w:rsidRPr="00016CAD">
              <w:rPr>
                <w:rFonts w:ascii="Aptos" w:eastAsia="Aptos" w:hAnsi="Aptos" w:cs="Aptos"/>
                <w:sz w:val="20"/>
                <w:szCs w:val="20"/>
                <w:lang w:val="fr-FR"/>
              </w:rPr>
              <w:t xml:space="preserve"> </w:t>
            </w:r>
            <w:r w:rsidR="55070058" w:rsidRPr="344B0EBB">
              <w:rPr>
                <w:rFonts w:ascii="Aptos" w:eastAsia="Aptos" w:hAnsi="Aptos" w:cs="Aptos"/>
                <w:sz w:val="20"/>
                <w:szCs w:val="20"/>
              </w:rPr>
              <w:t>A</w:t>
            </w:r>
            <w:r w:rsidRPr="344B0EBB">
              <w:rPr>
                <w:rFonts w:ascii="Aptos" w:eastAsia="Aptos" w:hAnsi="Aptos" w:cs="Aptos"/>
                <w:sz w:val="20"/>
                <w:szCs w:val="20"/>
              </w:rPr>
              <w:t xml:space="preserve"> </w:t>
            </w:r>
            <w:proofErr w:type="spellStart"/>
            <w:r w:rsidRPr="344B0EBB">
              <w:rPr>
                <w:rFonts w:ascii="Aptos" w:eastAsia="Aptos" w:hAnsi="Aptos" w:cs="Aptos"/>
                <w:sz w:val="20"/>
                <w:szCs w:val="20"/>
              </w:rPr>
              <w:t>de</w:t>
            </w:r>
            <w:r w:rsidR="4892E2A1" w:rsidRPr="344B0EBB">
              <w:rPr>
                <w:rFonts w:ascii="Aptos" w:eastAsia="Aptos" w:hAnsi="Aptos" w:cs="Aptos"/>
                <w:sz w:val="20"/>
                <w:szCs w:val="20"/>
              </w:rPr>
              <w:t>finir</w:t>
            </w:r>
            <w:proofErr w:type="spellEnd"/>
            <w:r w:rsidR="0011356D" w:rsidRPr="344B0EBB">
              <w:rPr>
                <w:rStyle w:val="FootnoteReference"/>
                <w:rFonts w:ascii="Aptos" w:eastAsia="Aptos" w:hAnsi="Aptos" w:cs="Aptos"/>
                <w:kern w:val="0"/>
                <w:sz w:val="20"/>
                <w:szCs w:val="20"/>
              </w:rPr>
              <w:footnoteReference w:id="80"/>
            </w:r>
          </w:p>
          <w:p w14:paraId="502F1E6E" w14:textId="77777777" w:rsidR="00836E7D" w:rsidRPr="00C71943" w:rsidRDefault="00836E7D">
            <w:pPr>
              <w:spacing w:after="0" w:line="240" w:lineRule="auto"/>
              <w:jc w:val="center"/>
              <w:rPr>
                <w:rFonts w:ascii="Aptos" w:hAnsi="Aptos" w:cstheme="minorHAnsi"/>
                <w:bCs/>
                <w:kern w:val="0"/>
                <w:sz w:val="20"/>
                <w:szCs w:val="20"/>
              </w:rPr>
            </w:pPr>
          </w:p>
        </w:tc>
        <w:tc>
          <w:tcPr>
            <w:tcW w:w="1263"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E6F" w14:textId="77777777" w:rsidR="00836E7D" w:rsidRPr="002E72E1" w:rsidRDefault="0056367C">
            <w:pPr>
              <w:spacing w:after="0" w:line="240" w:lineRule="auto"/>
              <w:jc w:val="center"/>
              <w:rPr>
                <w:rFonts w:ascii="Aptos" w:hAnsi="Aptos"/>
                <w:bCs/>
                <w:kern w:val="0"/>
                <w:sz w:val="20"/>
                <w:szCs w:val="20"/>
                <w:lang w:val="pt-PT"/>
              </w:rPr>
            </w:pPr>
            <w:r w:rsidRPr="002E72E1">
              <w:rPr>
                <w:rFonts w:ascii="Aptos" w:eastAsia="Aptos" w:hAnsi="Aptos" w:cs="Aptos"/>
                <w:bCs/>
                <w:kern w:val="0"/>
                <w:sz w:val="20"/>
                <w:szCs w:val="20"/>
                <w:lang w:val="pt-PT"/>
              </w:rPr>
              <w:t>1000 escolas</w:t>
            </w:r>
            <w:r w:rsidR="0011356D" w:rsidRPr="00C71943">
              <w:rPr>
                <w:rStyle w:val="FootnoteReference"/>
                <w:rFonts w:ascii="Aptos" w:eastAsia="Aptos" w:hAnsi="Aptos" w:cs="Aptos"/>
                <w:bCs/>
                <w:kern w:val="0"/>
                <w:sz w:val="20"/>
                <w:szCs w:val="20"/>
              </w:rPr>
              <w:footnoteReference w:id="81"/>
            </w:r>
            <w:r w:rsidRPr="002E72E1">
              <w:rPr>
                <w:rFonts w:ascii="Aptos" w:eastAsia="Aptos" w:hAnsi="Aptos" w:cs="Aptos"/>
                <w:bCs/>
                <w:kern w:val="0"/>
                <w:sz w:val="20"/>
                <w:szCs w:val="20"/>
                <w:lang w:val="pt-PT"/>
              </w:rPr>
              <w:t>;</w:t>
            </w:r>
          </w:p>
          <w:p w14:paraId="502F1E70" w14:textId="77777777" w:rsidR="00836E7D" w:rsidRPr="002E72E1" w:rsidRDefault="00C767F9">
            <w:pPr>
              <w:spacing w:after="0" w:line="240" w:lineRule="auto"/>
              <w:jc w:val="center"/>
              <w:rPr>
                <w:rFonts w:ascii="Aptos" w:hAnsi="Aptos" w:cstheme="minorHAnsi"/>
                <w:bCs/>
                <w:i/>
                <w:iCs/>
                <w:kern w:val="0"/>
                <w:sz w:val="20"/>
                <w:szCs w:val="20"/>
                <w:lang w:val="pt-PT"/>
              </w:rPr>
            </w:pPr>
            <w:r>
              <w:rPr>
                <w:rFonts w:ascii="Aptos" w:eastAsia="Aptos" w:hAnsi="Aptos" w:cs="Aptos"/>
                <w:bCs/>
                <w:i/>
                <w:iCs/>
                <w:kern w:val="0"/>
                <w:sz w:val="18"/>
                <w:szCs w:val="18"/>
                <w:lang w:val="pt-PT"/>
              </w:rPr>
              <w:t xml:space="preserve">Quadro curricular </w:t>
            </w:r>
            <w:r w:rsidR="0056367C" w:rsidRPr="002E72E1">
              <w:rPr>
                <w:rFonts w:ascii="Aptos" w:eastAsia="Aptos" w:hAnsi="Aptos" w:cs="Aptos"/>
                <w:bCs/>
                <w:i/>
                <w:iCs/>
                <w:kern w:val="0"/>
                <w:sz w:val="18"/>
                <w:szCs w:val="18"/>
                <w:lang w:val="pt-PT"/>
              </w:rPr>
              <w:t>ado</w:t>
            </w:r>
            <w:r w:rsidR="00A24A06" w:rsidRPr="00C71943">
              <w:rPr>
                <w:rFonts w:ascii="Aptos" w:eastAsia="Aptos" w:hAnsi="Aptos" w:cs="Aptos"/>
                <w:bCs/>
                <w:i/>
                <w:iCs/>
                <w:kern w:val="0"/>
                <w:sz w:val="18"/>
                <w:szCs w:val="18"/>
                <w:lang w:val="pt-PT"/>
              </w:rPr>
              <w:t>p</w:t>
            </w:r>
            <w:r w:rsidR="0056367C" w:rsidRPr="002E72E1">
              <w:rPr>
                <w:rFonts w:ascii="Aptos" w:eastAsia="Aptos" w:hAnsi="Aptos" w:cs="Aptos"/>
                <w:bCs/>
                <w:i/>
                <w:iCs/>
                <w:kern w:val="0"/>
                <w:sz w:val="18"/>
                <w:szCs w:val="18"/>
                <w:lang w:val="pt-PT"/>
              </w:rPr>
              <w:t>tado nacionalmente</w:t>
            </w:r>
          </w:p>
        </w:tc>
        <w:tc>
          <w:tcPr>
            <w:tcW w:w="1491" w:type="dxa"/>
            <w:tcBorders>
              <w:top w:val="single" w:sz="4" w:space="0" w:color="auto"/>
              <w:left w:val="single" w:sz="4" w:space="0" w:color="auto"/>
              <w:bottom w:val="single" w:sz="4" w:space="0" w:color="auto"/>
              <w:right w:val="single" w:sz="4" w:space="0" w:color="auto"/>
            </w:tcBorders>
          </w:tcPr>
          <w:p w14:paraId="502F1E71" w14:textId="77777777" w:rsidR="00836E7D" w:rsidRPr="00C71943" w:rsidRDefault="0011356D">
            <w:pPr>
              <w:spacing w:after="0" w:line="240" w:lineRule="auto"/>
              <w:jc w:val="center"/>
              <w:rPr>
                <w:rFonts w:ascii="Aptos" w:hAnsi="Aptos" w:cstheme="minorHAnsi"/>
                <w:bCs/>
                <w:kern w:val="0"/>
                <w:sz w:val="20"/>
                <w:szCs w:val="20"/>
              </w:rPr>
            </w:pPr>
            <w:proofErr w:type="spellStart"/>
            <w:r w:rsidRPr="00C71943">
              <w:rPr>
                <w:rFonts w:ascii="Aptos" w:eastAsia="Aptos" w:hAnsi="Aptos" w:cs="Aptos"/>
                <w:bCs/>
                <w:kern w:val="0"/>
                <w:sz w:val="20"/>
                <w:szCs w:val="20"/>
              </w:rPr>
              <w:t>Ministério</w:t>
            </w:r>
            <w:proofErr w:type="spellEnd"/>
            <w:r w:rsidRPr="00C71943">
              <w:rPr>
                <w:rFonts w:ascii="Aptos" w:eastAsia="Aptos" w:hAnsi="Aptos" w:cs="Aptos"/>
                <w:bCs/>
                <w:kern w:val="0"/>
                <w:sz w:val="20"/>
                <w:szCs w:val="20"/>
              </w:rPr>
              <w:t xml:space="preserve"> da </w:t>
            </w:r>
            <w:proofErr w:type="spellStart"/>
            <w:r w:rsidRPr="00C71943">
              <w:rPr>
                <w:rFonts w:ascii="Aptos" w:eastAsia="Aptos" w:hAnsi="Aptos" w:cs="Aptos"/>
                <w:bCs/>
                <w:kern w:val="0"/>
                <w:sz w:val="20"/>
                <w:szCs w:val="20"/>
              </w:rPr>
              <w:t>Educação</w:t>
            </w:r>
            <w:proofErr w:type="spellEnd"/>
          </w:p>
        </w:tc>
        <w:tc>
          <w:tcPr>
            <w:tcW w:w="1085" w:type="dxa"/>
            <w:tcBorders>
              <w:top w:val="single" w:sz="4" w:space="0" w:color="auto"/>
              <w:left w:val="single" w:sz="4" w:space="0" w:color="auto"/>
              <w:bottom w:val="single" w:sz="4" w:space="0" w:color="auto"/>
              <w:right w:val="single" w:sz="4" w:space="0" w:color="auto"/>
            </w:tcBorders>
          </w:tcPr>
          <w:p w14:paraId="502F1E72" w14:textId="77777777" w:rsidR="00836E7D" w:rsidRPr="00C71943" w:rsidRDefault="0011356D">
            <w:pPr>
              <w:spacing w:after="0" w:line="240" w:lineRule="auto"/>
              <w:jc w:val="center"/>
              <w:rPr>
                <w:rFonts w:ascii="Aptos" w:hAnsi="Aptos" w:cstheme="minorHAnsi"/>
                <w:bCs/>
                <w:kern w:val="0"/>
                <w:sz w:val="20"/>
                <w:szCs w:val="20"/>
              </w:rPr>
            </w:pPr>
            <w:r w:rsidRPr="00C71943">
              <w:rPr>
                <w:rFonts w:ascii="Aptos" w:eastAsia="Aptos" w:hAnsi="Aptos" w:cs="Aptos"/>
                <w:bCs/>
                <w:kern w:val="0"/>
                <w:sz w:val="20"/>
                <w:szCs w:val="20"/>
              </w:rPr>
              <w:t>M10</w:t>
            </w:r>
          </w:p>
        </w:tc>
      </w:tr>
      <w:tr w:rsidR="00836E7D" w:rsidRPr="00C71943" w14:paraId="502F1E7A" w14:textId="77777777" w:rsidTr="344B0EBB">
        <w:trPr>
          <w:jc w:val="center"/>
        </w:trPr>
        <w:tc>
          <w:tcPr>
            <w:tcW w:w="4249"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E74" w14:textId="77777777" w:rsidR="00836E7D" w:rsidRPr="00F66012" w:rsidRDefault="0056367C">
            <w:pPr>
              <w:spacing w:after="0" w:line="240" w:lineRule="auto"/>
              <w:rPr>
                <w:rFonts w:ascii="Aptos" w:hAnsi="Aptos"/>
                <w:bCs/>
                <w:kern w:val="0"/>
                <w:sz w:val="20"/>
                <w:szCs w:val="20"/>
                <w:lang w:val="pt-PT"/>
              </w:rPr>
            </w:pPr>
            <w:r w:rsidRPr="00F66012">
              <w:rPr>
                <w:rFonts w:ascii="Aptos" w:hAnsi="Aptos"/>
                <w:bCs/>
                <w:kern w:val="0"/>
                <w:sz w:val="20"/>
                <w:szCs w:val="20"/>
                <w:lang w:val="pt-PT"/>
              </w:rPr>
              <w:t>% de professores capacitados para utilizar ferramentas digitais no ensino e na aprendizagem</w:t>
            </w:r>
          </w:p>
          <w:p w14:paraId="502F1E75" w14:textId="77777777" w:rsidR="00836E7D" w:rsidRPr="00F66012" w:rsidRDefault="00836E7D">
            <w:pPr>
              <w:spacing w:after="0" w:line="240" w:lineRule="auto"/>
              <w:rPr>
                <w:rFonts w:ascii="Aptos" w:hAnsi="Aptos" w:cstheme="minorHAnsi"/>
                <w:bCs/>
                <w:kern w:val="0"/>
                <w:sz w:val="20"/>
                <w:szCs w:val="20"/>
                <w:lang w:val="pt-PT"/>
              </w:rPr>
            </w:pPr>
          </w:p>
        </w:tc>
        <w:tc>
          <w:tcPr>
            <w:tcW w:w="1262"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E76" w14:textId="77777777" w:rsidR="00836E7D" w:rsidRPr="00F66012" w:rsidRDefault="0011356D">
            <w:pPr>
              <w:spacing w:after="0" w:line="240" w:lineRule="auto"/>
              <w:jc w:val="center"/>
              <w:rPr>
                <w:rFonts w:ascii="Aptos" w:hAnsi="Aptos" w:cstheme="minorHAnsi"/>
                <w:bCs/>
                <w:kern w:val="0"/>
                <w:sz w:val="20"/>
                <w:szCs w:val="20"/>
              </w:rPr>
            </w:pPr>
            <w:r w:rsidRPr="00F66012">
              <w:rPr>
                <w:rFonts w:ascii="Aptos" w:hAnsi="Aptos"/>
                <w:bCs/>
                <w:kern w:val="0"/>
                <w:sz w:val="20"/>
                <w:szCs w:val="20"/>
              </w:rPr>
              <w:t xml:space="preserve">A </w:t>
            </w:r>
            <w:proofErr w:type="spellStart"/>
            <w:r w:rsidRPr="00F66012">
              <w:rPr>
                <w:rFonts w:ascii="Aptos" w:hAnsi="Aptos"/>
                <w:bCs/>
                <w:kern w:val="0"/>
                <w:sz w:val="20"/>
                <w:szCs w:val="20"/>
              </w:rPr>
              <w:t>definir</w:t>
            </w:r>
            <w:proofErr w:type="spellEnd"/>
          </w:p>
        </w:tc>
        <w:tc>
          <w:tcPr>
            <w:tcW w:w="1263"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E77" w14:textId="77777777" w:rsidR="00836E7D" w:rsidRPr="00F66012" w:rsidRDefault="0056367C">
            <w:pPr>
              <w:spacing w:after="0" w:line="240" w:lineRule="auto"/>
              <w:jc w:val="center"/>
              <w:rPr>
                <w:rFonts w:ascii="Aptos" w:hAnsi="Aptos" w:cstheme="minorHAnsi"/>
                <w:bCs/>
                <w:kern w:val="0"/>
                <w:sz w:val="20"/>
                <w:szCs w:val="20"/>
                <w:lang w:val="pt-PT"/>
              </w:rPr>
            </w:pPr>
            <w:r w:rsidRPr="00F66012">
              <w:rPr>
                <w:rFonts w:ascii="Aptos" w:eastAsia="Aptos" w:hAnsi="Aptos" w:cs="Aptos"/>
                <w:bCs/>
                <w:kern w:val="0"/>
                <w:sz w:val="20"/>
                <w:szCs w:val="20"/>
                <w:lang w:val="pt-PT"/>
              </w:rPr>
              <w:t>50% dos professores do ensino básico e secundário</w:t>
            </w:r>
          </w:p>
        </w:tc>
        <w:tc>
          <w:tcPr>
            <w:tcW w:w="1491" w:type="dxa"/>
            <w:tcBorders>
              <w:top w:val="single" w:sz="4" w:space="0" w:color="auto"/>
              <w:left w:val="single" w:sz="4" w:space="0" w:color="auto"/>
              <w:bottom w:val="single" w:sz="4" w:space="0" w:color="auto"/>
              <w:right w:val="single" w:sz="4" w:space="0" w:color="auto"/>
            </w:tcBorders>
          </w:tcPr>
          <w:p w14:paraId="502F1E78" w14:textId="77777777" w:rsidR="00836E7D" w:rsidRPr="00C71943" w:rsidRDefault="0011356D">
            <w:pPr>
              <w:spacing w:after="0" w:line="240" w:lineRule="auto"/>
              <w:jc w:val="center"/>
              <w:rPr>
                <w:rFonts w:ascii="Aptos" w:hAnsi="Aptos" w:cstheme="minorHAnsi"/>
                <w:bCs/>
                <w:kern w:val="0"/>
                <w:sz w:val="20"/>
                <w:szCs w:val="20"/>
              </w:rPr>
            </w:pPr>
            <w:proofErr w:type="spellStart"/>
            <w:r w:rsidRPr="00C71943">
              <w:rPr>
                <w:rFonts w:ascii="Aptos" w:hAnsi="Aptos" w:cstheme="minorHAnsi"/>
                <w:bCs/>
                <w:kern w:val="0"/>
                <w:sz w:val="20"/>
                <w:szCs w:val="20"/>
              </w:rPr>
              <w:t>Ministério</w:t>
            </w:r>
            <w:proofErr w:type="spellEnd"/>
            <w:r w:rsidRPr="00C71943">
              <w:rPr>
                <w:rFonts w:ascii="Aptos" w:hAnsi="Aptos" w:cstheme="minorHAnsi"/>
                <w:bCs/>
                <w:kern w:val="0"/>
                <w:sz w:val="20"/>
                <w:szCs w:val="20"/>
              </w:rPr>
              <w:t xml:space="preserve"> da </w:t>
            </w:r>
            <w:proofErr w:type="spellStart"/>
            <w:r w:rsidRPr="00C71943">
              <w:rPr>
                <w:rFonts w:ascii="Aptos" w:hAnsi="Aptos" w:cstheme="minorHAnsi"/>
                <w:bCs/>
                <w:kern w:val="0"/>
                <w:sz w:val="20"/>
                <w:szCs w:val="20"/>
              </w:rPr>
              <w:t>Educação</w:t>
            </w:r>
            <w:proofErr w:type="spellEnd"/>
          </w:p>
        </w:tc>
        <w:tc>
          <w:tcPr>
            <w:tcW w:w="1085" w:type="dxa"/>
            <w:tcBorders>
              <w:top w:val="single" w:sz="4" w:space="0" w:color="auto"/>
              <w:left w:val="single" w:sz="4" w:space="0" w:color="auto"/>
              <w:bottom w:val="single" w:sz="4" w:space="0" w:color="auto"/>
              <w:right w:val="single" w:sz="4" w:space="0" w:color="auto"/>
            </w:tcBorders>
          </w:tcPr>
          <w:p w14:paraId="502F1E79" w14:textId="77777777" w:rsidR="00836E7D" w:rsidRPr="00C71943" w:rsidRDefault="0011356D">
            <w:pPr>
              <w:spacing w:after="0" w:line="240" w:lineRule="auto"/>
              <w:jc w:val="center"/>
              <w:rPr>
                <w:rFonts w:ascii="Aptos" w:hAnsi="Aptos" w:cstheme="minorHAnsi"/>
                <w:bCs/>
                <w:kern w:val="0"/>
                <w:sz w:val="20"/>
                <w:szCs w:val="20"/>
              </w:rPr>
            </w:pPr>
            <w:r w:rsidRPr="00C71943">
              <w:rPr>
                <w:rFonts w:ascii="Aptos" w:hAnsi="Aptos"/>
                <w:bCs/>
                <w:kern w:val="0"/>
                <w:sz w:val="20"/>
                <w:szCs w:val="20"/>
              </w:rPr>
              <w:t>M10, M11</w:t>
            </w:r>
          </w:p>
        </w:tc>
      </w:tr>
      <w:tr w:rsidR="00836E7D" w:rsidRPr="00C71943" w14:paraId="502F1E83" w14:textId="77777777" w:rsidTr="344B0EBB">
        <w:trPr>
          <w:jc w:val="center"/>
        </w:trPr>
        <w:tc>
          <w:tcPr>
            <w:tcW w:w="4249"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E7B" w14:textId="77777777" w:rsidR="00836E7D" w:rsidRPr="00F66012" w:rsidRDefault="0056367C">
            <w:pPr>
              <w:spacing w:after="0" w:line="240" w:lineRule="auto"/>
              <w:jc w:val="both"/>
              <w:rPr>
                <w:rFonts w:ascii="Aptos" w:hAnsi="Aptos"/>
                <w:bCs/>
                <w:kern w:val="0"/>
                <w:sz w:val="20"/>
                <w:szCs w:val="20"/>
                <w:lang w:val="pt-PT"/>
              </w:rPr>
            </w:pPr>
            <w:r w:rsidRPr="00F66012">
              <w:rPr>
                <w:rFonts w:ascii="Aptos" w:eastAsia="Aptos" w:hAnsi="Aptos" w:cs="Aptos"/>
                <w:bCs/>
                <w:kern w:val="0"/>
                <w:sz w:val="20"/>
                <w:szCs w:val="20"/>
                <w:lang w:val="pt-PT"/>
              </w:rPr>
              <w:t>Número de profissionais com formação em IA, ciência de dados e cibersegurança.</w:t>
            </w:r>
          </w:p>
          <w:p w14:paraId="502F1E7C" w14:textId="77777777" w:rsidR="00836E7D" w:rsidRPr="00F66012" w:rsidRDefault="0011356D">
            <w:pPr>
              <w:spacing w:after="0" w:line="240" w:lineRule="auto"/>
              <w:rPr>
                <w:rFonts w:ascii="Aptos" w:hAnsi="Aptos" w:cstheme="minorHAnsi"/>
                <w:bCs/>
                <w:kern w:val="0"/>
                <w:sz w:val="20"/>
                <w:szCs w:val="20"/>
              </w:rPr>
            </w:pPr>
            <w:r w:rsidRPr="00F66012">
              <w:rPr>
                <w:rFonts w:ascii="Aptos" w:hAnsi="Aptos" w:cstheme="minorHAnsi"/>
                <w:bCs/>
                <w:kern w:val="0"/>
                <w:sz w:val="20"/>
                <w:szCs w:val="20"/>
              </w:rPr>
              <w:t>/ENIA/</w:t>
            </w:r>
          </w:p>
        </w:tc>
        <w:tc>
          <w:tcPr>
            <w:tcW w:w="1262"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E7D" w14:textId="77777777" w:rsidR="00836E7D" w:rsidRPr="00F66012" w:rsidRDefault="0011356D">
            <w:pPr>
              <w:spacing w:after="0" w:line="240" w:lineRule="auto"/>
              <w:jc w:val="both"/>
              <w:rPr>
                <w:rFonts w:ascii="Aptos" w:hAnsi="Aptos"/>
                <w:bCs/>
                <w:kern w:val="0"/>
                <w:sz w:val="20"/>
                <w:szCs w:val="20"/>
              </w:rPr>
            </w:pPr>
            <w:r w:rsidRPr="00F66012">
              <w:rPr>
                <w:rFonts w:ascii="Aptos" w:eastAsia="Aptos" w:hAnsi="Aptos" w:cs="Aptos"/>
                <w:bCs/>
                <w:kern w:val="0"/>
                <w:sz w:val="20"/>
                <w:szCs w:val="20"/>
              </w:rPr>
              <w:t xml:space="preserve">A </w:t>
            </w:r>
            <w:proofErr w:type="spellStart"/>
            <w:r w:rsidRPr="00F66012">
              <w:rPr>
                <w:rFonts w:ascii="Aptos" w:eastAsia="Aptos" w:hAnsi="Aptos" w:cs="Aptos"/>
                <w:bCs/>
                <w:kern w:val="0"/>
                <w:sz w:val="20"/>
                <w:szCs w:val="20"/>
              </w:rPr>
              <w:t>definir</w:t>
            </w:r>
            <w:proofErr w:type="spellEnd"/>
          </w:p>
          <w:p w14:paraId="502F1E7E" w14:textId="77777777" w:rsidR="00836E7D" w:rsidRPr="00F66012" w:rsidRDefault="00836E7D">
            <w:pPr>
              <w:spacing w:after="0" w:line="240" w:lineRule="auto"/>
              <w:jc w:val="center"/>
              <w:rPr>
                <w:rFonts w:ascii="Aptos" w:hAnsi="Aptos" w:cstheme="minorHAnsi"/>
                <w:bCs/>
                <w:kern w:val="0"/>
                <w:sz w:val="20"/>
                <w:szCs w:val="20"/>
              </w:rPr>
            </w:pPr>
          </w:p>
        </w:tc>
        <w:tc>
          <w:tcPr>
            <w:tcW w:w="1263"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E7F" w14:textId="77777777" w:rsidR="00836E7D" w:rsidRPr="00F66012" w:rsidRDefault="0011356D">
            <w:pPr>
              <w:spacing w:after="0" w:line="240" w:lineRule="auto"/>
              <w:jc w:val="center"/>
              <w:rPr>
                <w:rFonts w:ascii="Aptos" w:hAnsi="Aptos" w:cstheme="minorHAnsi"/>
                <w:bCs/>
                <w:kern w:val="0"/>
                <w:sz w:val="20"/>
                <w:szCs w:val="20"/>
              </w:rPr>
            </w:pPr>
            <w:r w:rsidRPr="00F66012">
              <w:rPr>
                <w:rFonts w:ascii="Aptos" w:hAnsi="Aptos" w:cstheme="minorHAnsi"/>
                <w:bCs/>
                <w:kern w:val="0"/>
                <w:sz w:val="20"/>
                <w:szCs w:val="20"/>
              </w:rPr>
              <w:t>5000</w:t>
            </w:r>
          </w:p>
          <w:p w14:paraId="502F1E80" w14:textId="623B3416" w:rsidR="00836E7D" w:rsidRPr="00F66012" w:rsidRDefault="0011356D">
            <w:pPr>
              <w:spacing w:after="0" w:line="240" w:lineRule="auto"/>
              <w:jc w:val="center"/>
              <w:rPr>
                <w:rFonts w:ascii="Aptos" w:hAnsi="Aptos" w:cstheme="minorHAnsi"/>
                <w:bCs/>
                <w:kern w:val="0"/>
                <w:sz w:val="20"/>
                <w:szCs w:val="20"/>
              </w:rPr>
            </w:pPr>
            <w:r w:rsidRPr="00F66012">
              <w:rPr>
                <w:rFonts w:ascii="Aptos" w:hAnsi="Aptos" w:cstheme="minorHAnsi"/>
                <w:bCs/>
                <w:kern w:val="0"/>
                <w:sz w:val="20"/>
                <w:szCs w:val="20"/>
              </w:rPr>
              <w:t>/ENIA</w:t>
            </w:r>
          </w:p>
        </w:tc>
        <w:tc>
          <w:tcPr>
            <w:tcW w:w="1491" w:type="dxa"/>
            <w:tcBorders>
              <w:top w:val="single" w:sz="4" w:space="0" w:color="auto"/>
              <w:left w:val="single" w:sz="4" w:space="0" w:color="auto"/>
              <w:bottom w:val="single" w:sz="4" w:space="0" w:color="auto"/>
              <w:right w:val="single" w:sz="4" w:space="0" w:color="auto"/>
            </w:tcBorders>
          </w:tcPr>
          <w:p w14:paraId="502F1E81" w14:textId="77777777" w:rsidR="00836E7D" w:rsidRPr="002E72E1" w:rsidRDefault="0056367C">
            <w:pPr>
              <w:spacing w:after="0" w:line="240" w:lineRule="auto"/>
              <w:jc w:val="center"/>
              <w:rPr>
                <w:rFonts w:ascii="Aptos" w:hAnsi="Aptos" w:cstheme="minorHAnsi"/>
                <w:bCs/>
                <w:kern w:val="0"/>
                <w:sz w:val="20"/>
                <w:szCs w:val="20"/>
                <w:lang w:val="pt-PT"/>
              </w:rPr>
            </w:pPr>
            <w:r w:rsidRPr="002E72E1">
              <w:rPr>
                <w:rFonts w:ascii="Aptos" w:eastAsia="Aptos" w:hAnsi="Aptos" w:cs="Aptos"/>
                <w:bCs/>
                <w:kern w:val="0"/>
                <w:sz w:val="20"/>
                <w:szCs w:val="20"/>
                <w:lang w:val="pt-PT"/>
              </w:rPr>
              <w:t>MCTD /</w:t>
            </w:r>
            <w:r w:rsidRPr="002E72E1">
              <w:rPr>
                <w:rFonts w:ascii="Aptos" w:hAnsi="Aptos"/>
                <w:bCs/>
                <w:kern w:val="0"/>
                <w:sz w:val="20"/>
                <w:szCs w:val="20"/>
                <w:lang w:val="pt-PT"/>
              </w:rPr>
              <w:t>Ministério da Educação</w:t>
            </w:r>
            <w:r w:rsidRPr="002E72E1">
              <w:rPr>
                <w:rFonts w:ascii="Aptos" w:eastAsia="Aptos" w:hAnsi="Aptos" w:cs="Aptos"/>
                <w:bCs/>
                <w:kern w:val="0"/>
                <w:sz w:val="20"/>
                <w:szCs w:val="20"/>
                <w:lang w:val="pt-PT"/>
              </w:rPr>
              <w:t>/ EPT</w:t>
            </w:r>
          </w:p>
        </w:tc>
        <w:tc>
          <w:tcPr>
            <w:tcW w:w="1085" w:type="dxa"/>
            <w:tcBorders>
              <w:top w:val="single" w:sz="4" w:space="0" w:color="auto"/>
              <w:left w:val="single" w:sz="4" w:space="0" w:color="auto"/>
              <w:bottom w:val="single" w:sz="4" w:space="0" w:color="auto"/>
              <w:right w:val="single" w:sz="4" w:space="0" w:color="auto"/>
            </w:tcBorders>
          </w:tcPr>
          <w:p w14:paraId="502F1E82" w14:textId="77777777" w:rsidR="00836E7D" w:rsidRPr="00C71943" w:rsidRDefault="0011356D">
            <w:pPr>
              <w:spacing w:after="0" w:line="240" w:lineRule="auto"/>
              <w:jc w:val="center"/>
              <w:rPr>
                <w:rFonts w:ascii="Aptos" w:hAnsi="Aptos" w:cstheme="minorHAnsi"/>
                <w:bCs/>
                <w:kern w:val="0"/>
                <w:sz w:val="20"/>
                <w:szCs w:val="20"/>
              </w:rPr>
            </w:pPr>
            <w:r w:rsidRPr="00C71943">
              <w:rPr>
                <w:rFonts w:ascii="Aptos" w:eastAsia="Aptos" w:hAnsi="Aptos" w:cs="Aptos"/>
                <w:bCs/>
                <w:kern w:val="0"/>
                <w:sz w:val="20"/>
                <w:szCs w:val="20"/>
              </w:rPr>
              <w:t>M10, M8, M12</w:t>
            </w:r>
          </w:p>
        </w:tc>
      </w:tr>
      <w:tr w:rsidR="00836E7D" w:rsidRPr="00C71943" w14:paraId="502F1E8D" w14:textId="77777777" w:rsidTr="344B0EBB">
        <w:trPr>
          <w:jc w:val="center"/>
        </w:trPr>
        <w:tc>
          <w:tcPr>
            <w:tcW w:w="4249"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E84" w14:textId="77777777" w:rsidR="00836E7D" w:rsidRPr="002E72E1" w:rsidRDefault="0056367C">
            <w:pPr>
              <w:spacing w:after="0" w:line="240" w:lineRule="auto"/>
              <w:jc w:val="both"/>
              <w:rPr>
                <w:rFonts w:ascii="Aptos" w:hAnsi="Aptos"/>
                <w:bCs/>
                <w:kern w:val="0"/>
                <w:sz w:val="20"/>
                <w:szCs w:val="20"/>
                <w:lang w:val="pt-PT"/>
              </w:rPr>
            </w:pPr>
            <w:r w:rsidRPr="002E72E1">
              <w:rPr>
                <w:rFonts w:ascii="Aptos" w:eastAsia="Aptos" w:hAnsi="Aptos" w:cs="Aptos"/>
                <w:bCs/>
                <w:kern w:val="0"/>
                <w:sz w:val="20"/>
                <w:szCs w:val="20"/>
                <w:lang w:val="pt-PT"/>
              </w:rPr>
              <w:lastRenderedPageBreak/>
              <w:t>Número de Agentes/Embaixadores de Inclusão Digital certificados em funcionamento</w:t>
            </w:r>
          </w:p>
          <w:p w14:paraId="502F1E85" w14:textId="77777777" w:rsidR="00836E7D" w:rsidRPr="002E72E1" w:rsidRDefault="0056367C">
            <w:pPr>
              <w:spacing w:after="0" w:line="240" w:lineRule="auto"/>
              <w:rPr>
                <w:rFonts w:ascii="Aptos" w:hAnsi="Aptos" w:cstheme="minorHAnsi"/>
                <w:bCs/>
                <w:i/>
                <w:iCs/>
                <w:kern w:val="0"/>
                <w:sz w:val="20"/>
                <w:szCs w:val="20"/>
                <w:lang w:val="pt-PT"/>
              </w:rPr>
            </w:pPr>
            <w:r w:rsidRPr="002E72E1">
              <w:rPr>
                <w:rFonts w:ascii="Aptos" w:eastAsia="Aptos" w:hAnsi="Aptos" w:cs="Aptos"/>
                <w:bCs/>
                <w:i/>
                <w:iCs/>
                <w:kern w:val="0"/>
                <w:sz w:val="20"/>
                <w:szCs w:val="20"/>
                <w:lang w:val="pt-PT"/>
              </w:rPr>
              <w:t>desagregados por província e género</w:t>
            </w:r>
          </w:p>
        </w:tc>
        <w:tc>
          <w:tcPr>
            <w:tcW w:w="1262"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E86" w14:textId="77777777" w:rsidR="00836E7D" w:rsidRPr="00C71943" w:rsidRDefault="0011356D">
            <w:pPr>
              <w:spacing w:after="0" w:line="240" w:lineRule="auto"/>
              <w:jc w:val="center"/>
              <w:rPr>
                <w:rFonts w:ascii="Aptos" w:hAnsi="Aptos" w:cstheme="minorHAnsi"/>
                <w:bCs/>
                <w:kern w:val="0"/>
                <w:sz w:val="20"/>
                <w:szCs w:val="20"/>
              </w:rPr>
            </w:pPr>
            <w:r w:rsidRPr="00C71943">
              <w:rPr>
                <w:rFonts w:ascii="Aptos" w:hAnsi="Aptos" w:cstheme="minorHAnsi"/>
                <w:bCs/>
                <w:kern w:val="0"/>
                <w:sz w:val="20"/>
                <w:szCs w:val="20"/>
              </w:rPr>
              <w:t xml:space="preserve">A </w:t>
            </w:r>
            <w:proofErr w:type="spellStart"/>
            <w:r w:rsidRPr="00C71943">
              <w:rPr>
                <w:rFonts w:ascii="Aptos" w:hAnsi="Aptos" w:cstheme="minorHAnsi"/>
                <w:bCs/>
                <w:kern w:val="0"/>
                <w:sz w:val="20"/>
                <w:szCs w:val="20"/>
              </w:rPr>
              <w:t>definir</w:t>
            </w:r>
            <w:proofErr w:type="spellEnd"/>
          </w:p>
          <w:p w14:paraId="502F1E87" w14:textId="77777777" w:rsidR="00836E7D" w:rsidRPr="00C71943" w:rsidRDefault="0011356D">
            <w:pPr>
              <w:spacing w:after="0" w:line="240" w:lineRule="auto"/>
              <w:jc w:val="center"/>
              <w:rPr>
                <w:rFonts w:ascii="Aptos" w:hAnsi="Aptos" w:cstheme="minorHAnsi"/>
                <w:bCs/>
                <w:kern w:val="0"/>
                <w:sz w:val="20"/>
                <w:szCs w:val="20"/>
              </w:rPr>
            </w:pPr>
            <w:r w:rsidRPr="00C71943">
              <w:rPr>
                <w:rFonts w:ascii="Aptos" w:hAnsi="Aptos" w:cstheme="minorHAnsi"/>
                <w:bCs/>
                <w:kern w:val="0"/>
                <w:sz w:val="20"/>
                <w:szCs w:val="20"/>
              </w:rPr>
              <w:t>Piloto?</w:t>
            </w:r>
            <w:r w:rsidRPr="00C71943">
              <w:rPr>
                <w:rStyle w:val="FootnoteReference"/>
                <w:rFonts w:ascii="Aptos" w:hAnsi="Aptos" w:cstheme="minorHAnsi"/>
                <w:bCs/>
                <w:kern w:val="0"/>
                <w:sz w:val="20"/>
                <w:szCs w:val="20"/>
              </w:rPr>
              <w:footnoteReference w:id="82"/>
            </w:r>
          </w:p>
        </w:tc>
        <w:tc>
          <w:tcPr>
            <w:tcW w:w="1263"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E88" w14:textId="77777777" w:rsidR="00836E7D" w:rsidRPr="002E72E1" w:rsidRDefault="0056367C">
            <w:pPr>
              <w:spacing w:after="0" w:line="240" w:lineRule="auto"/>
              <w:jc w:val="center"/>
              <w:rPr>
                <w:rFonts w:ascii="Aptos" w:eastAsia="Aptos" w:hAnsi="Aptos" w:cs="Aptos"/>
                <w:bCs/>
                <w:kern w:val="0"/>
                <w:sz w:val="20"/>
                <w:szCs w:val="20"/>
                <w:lang w:val="pt-PT"/>
              </w:rPr>
            </w:pPr>
            <w:r w:rsidRPr="002E72E1">
              <w:rPr>
                <w:rFonts w:ascii="Aptos" w:eastAsia="Aptos" w:hAnsi="Aptos" w:cs="Aptos"/>
                <w:bCs/>
                <w:kern w:val="0"/>
                <w:sz w:val="20"/>
                <w:szCs w:val="20"/>
                <w:lang w:val="pt-PT"/>
              </w:rPr>
              <w:t>2.000</w:t>
            </w:r>
            <w:r w:rsidR="0011356D" w:rsidRPr="00C71943">
              <w:rPr>
                <w:rStyle w:val="FootnoteReference"/>
                <w:rFonts w:ascii="Aptos" w:eastAsia="Aptos" w:hAnsi="Aptos" w:cs="Aptos"/>
                <w:bCs/>
                <w:kern w:val="0"/>
                <w:sz w:val="20"/>
                <w:szCs w:val="20"/>
              </w:rPr>
              <w:footnoteReference w:id="83"/>
            </w:r>
          </w:p>
          <w:p w14:paraId="502F1E89" w14:textId="77777777" w:rsidR="00836E7D" w:rsidRPr="002E72E1" w:rsidRDefault="0056367C">
            <w:pPr>
              <w:spacing w:after="0" w:line="240" w:lineRule="auto"/>
              <w:jc w:val="center"/>
              <w:rPr>
                <w:rFonts w:ascii="Aptos" w:hAnsi="Aptos"/>
                <w:bCs/>
                <w:kern w:val="0"/>
                <w:sz w:val="20"/>
                <w:szCs w:val="20"/>
                <w:lang w:val="pt-PT"/>
              </w:rPr>
            </w:pPr>
            <w:r w:rsidRPr="002E72E1">
              <w:rPr>
                <w:rFonts w:ascii="Aptos" w:hAnsi="Aptos"/>
                <w:bCs/>
                <w:kern w:val="0"/>
                <w:sz w:val="20"/>
                <w:szCs w:val="20"/>
                <w:lang w:val="pt-PT"/>
              </w:rPr>
              <w:t>4.000 até 2031</w:t>
            </w:r>
            <w:r w:rsidR="0011356D" w:rsidRPr="00C71943">
              <w:rPr>
                <w:rStyle w:val="FootnoteReference"/>
                <w:rFonts w:ascii="Aptos" w:hAnsi="Aptos"/>
                <w:bCs/>
                <w:kern w:val="0"/>
                <w:sz w:val="20"/>
                <w:szCs w:val="20"/>
              </w:rPr>
              <w:footnoteReference w:id="84"/>
            </w:r>
          </w:p>
          <w:p w14:paraId="502F1E8A" w14:textId="77777777" w:rsidR="00836E7D" w:rsidRPr="002E72E1" w:rsidRDefault="0056367C">
            <w:pPr>
              <w:spacing w:after="0" w:line="240" w:lineRule="auto"/>
              <w:jc w:val="center"/>
              <w:rPr>
                <w:rFonts w:ascii="Aptos" w:hAnsi="Aptos" w:cstheme="minorHAnsi"/>
                <w:bCs/>
                <w:kern w:val="0"/>
                <w:sz w:val="20"/>
                <w:szCs w:val="20"/>
                <w:lang w:val="pt-PT"/>
              </w:rPr>
            </w:pPr>
            <w:r w:rsidRPr="002E72E1">
              <w:rPr>
                <w:rFonts w:ascii="Aptos" w:eastAsia="Aptos" w:hAnsi="Aptos" w:cs="Aptos"/>
                <w:bCs/>
                <w:kern w:val="0"/>
                <w:sz w:val="20"/>
                <w:szCs w:val="20"/>
                <w:lang w:val="pt-PT"/>
              </w:rPr>
              <w:t>(≥40% mulheres; todas as províncias)</w:t>
            </w:r>
          </w:p>
        </w:tc>
        <w:tc>
          <w:tcPr>
            <w:tcW w:w="1491" w:type="dxa"/>
            <w:tcBorders>
              <w:top w:val="single" w:sz="4" w:space="0" w:color="auto"/>
              <w:left w:val="single" w:sz="4" w:space="0" w:color="auto"/>
              <w:bottom w:val="single" w:sz="4" w:space="0" w:color="auto"/>
              <w:right w:val="single" w:sz="4" w:space="0" w:color="auto"/>
            </w:tcBorders>
          </w:tcPr>
          <w:p w14:paraId="502F1E8B" w14:textId="77777777" w:rsidR="00836E7D" w:rsidRPr="00C71943" w:rsidRDefault="0011356D">
            <w:pPr>
              <w:spacing w:after="0" w:line="240" w:lineRule="auto"/>
              <w:jc w:val="center"/>
              <w:rPr>
                <w:rFonts w:ascii="Aptos" w:hAnsi="Aptos" w:cstheme="minorHAnsi"/>
                <w:bCs/>
                <w:kern w:val="0"/>
                <w:sz w:val="20"/>
                <w:szCs w:val="20"/>
              </w:rPr>
            </w:pPr>
            <w:r w:rsidRPr="00C71943">
              <w:rPr>
                <w:rFonts w:ascii="Aptos" w:eastAsia="Aptos" w:hAnsi="Aptos" w:cs="Aptos"/>
                <w:bCs/>
                <w:kern w:val="0"/>
                <w:sz w:val="20"/>
                <w:szCs w:val="20"/>
              </w:rPr>
              <w:t>MCTD / CITT</w:t>
            </w:r>
          </w:p>
        </w:tc>
        <w:tc>
          <w:tcPr>
            <w:tcW w:w="1085" w:type="dxa"/>
            <w:tcBorders>
              <w:top w:val="single" w:sz="4" w:space="0" w:color="auto"/>
              <w:left w:val="single" w:sz="4" w:space="0" w:color="auto"/>
              <w:bottom w:val="single" w:sz="4" w:space="0" w:color="auto"/>
              <w:right w:val="single" w:sz="4" w:space="0" w:color="auto"/>
            </w:tcBorders>
          </w:tcPr>
          <w:p w14:paraId="502F1E8C" w14:textId="77777777" w:rsidR="00836E7D" w:rsidRPr="00C71943" w:rsidRDefault="0011356D">
            <w:pPr>
              <w:spacing w:after="0" w:line="240" w:lineRule="auto"/>
              <w:jc w:val="center"/>
              <w:rPr>
                <w:rFonts w:ascii="Aptos" w:hAnsi="Aptos" w:cstheme="minorHAnsi"/>
                <w:bCs/>
                <w:kern w:val="0"/>
                <w:sz w:val="20"/>
                <w:szCs w:val="20"/>
              </w:rPr>
            </w:pPr>
            <w:r w:rsidRPr="00C71943">
              <w:rPr>
                <w:rFonts w:ascii="Aptos" w:eastAsia="Aptos" w:hAnsi="Aptos" w:cs="Aptos"/>
                <w:bCs/>
                <w:kern w:val="0"/>
                <w:sz w:val="20"/>
                <w:szCs w:val="20"/>
              </w:rPr>
              <w:t>M1, M10, M11</w:t>
            </w:r>
          </w:p>
        </w:tc>
      </w:tr>
      <w:tr w:rsidR="00836E7D" w:rsidRPr="00C71943" w14:paraId="502F1E97" w14:textId="77777777" w:rsidTr="344B0EBB">
        <w:trPr>
          <w:jc w:val="center"/>
        </w:trPr>
        <w:tc>
          <w:tcPr>
            <w:tcW w:w="4249"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E8E" w14:textId="77777777" w:rsidR="00836E7D" w:rsidRPr="002E72E1" w:rsidRDefault="0056367C">
            <w:pPr>
              <w:spacing w:after="0" w:line="240" w:lineRule="auto"/>
              <w:jc w:val="both"/>
              <w:rPr>
                <w:rFonts w:ascii="Aptos" w:eastAsia="Aptos" w:hAnsi="Aptos" w:cs="Aptos"/>
                <w:bCs/>
                <w:kern w:val="0"/>
                <w:sz w:val="20"/>
                <w:szCs w:val="20"/>
                <w:lang w:val="pt-PT"/>
              </w:rPr>
            </w:pPr>
            <w:r w:rsidRPr="002E72E1">
              <w:rPr>
                <w:rFonts w:ascii="Aptos" w:eastAsia="Aptos" w:hAnsi="Aptos" w:cs="Aptos"/>
                <w:bCs/>
                <w:kern w:val="0"/>
                <w:sz w:val="20"/>
                <w:szCs w:val="20"/>
                <w:lang w:val="pt-PT"/>
              </w:rPr>
              <w:t>Número de CMCs e Praças Digitais operacionais</w:t>
            </w:r>
            <w:r w:rsidRPr="002E72E1">
              <w:rPr>
                <w:rFonts w:ascii="Aptos" w:hAnsi="Aptos"/>
                <w:bCs/>
                <w:kern w:val="0"/>
                <w:sz w:val="20"/>
                <w:szCs w:val="20"/>
                <w:lang w:val="pt-PT"/>
              </w:rPr>
              <w:t>,</w:t>
            </w:r>
            <w:r w:rsidRPr="002E72E1">
              <w:rPr>
                <w:rFonts w:ascii="Aptos" w:eastAsia="Aptos" w:hAnsi="Aptos" w:cs="Aptos"/>
                <w:bCs/>
                <w:kern w:val="0"/>
                <w:sz w:val="20"/>
                <w:szCs w:val="20"/>
                <w:lang w:val="pt-PT"/>
              </w:rPr>
              <w:t>Com energia fiável, conectado, com pessoal disponível e acessível.</w:t>
            </w:r>
          </w:p>
          <w:p w14:paraId="502F1E8F" w14:textId="3B51F6FE" w:rsidR="00836E7D" w:rsidRPr="00C71943" w:rsidRDefault="003C2A94">
            <w:pPr>
              <w:spacing w:after="0" w:line="240" w:lineRule="auto"/>
              <w:jc w:val="both"/>
              <w:rPr>
                <w:rFonts w:ascii="Aptos" w:hAnsi="Aptos"/>
                <w:bCs/>
                <w:i/>
                <w:iCs/>
                <w:kern w:val="0"/>
                <w:sz w:val="20"/>
                <w:szCs w:val="20"/>
              </w:rPr>
            </w:pPr>
            <w:proofErr w:type="spellStart"/>
            <w:proofErr w:type="gramStart"/>
            <w:r w:rsidRPr="00C71943">
              <w:rPr>
                <w:rFonts w:ascii="Aptos" w:eastAsia="Aptos" w:hAnsi="Aptos" w:cs="Aptos"/>
                <w:bCs/>
                <w:i/>
                <w:iCs/>
                <w:kern w:val="0"/>
                <w:sz w:val="20"/>
                <w:szCs w:val="20"/>
              </w:rPr>
              <w:t>D</w:t>
            </w:r>
            <w:r w:rsidR="0011356D" w:rsidRPr="00C71943">
              <w:rPr>
                <w:rFonts w:ascii="Aptos" w:eastAsia="Aptos" w:hAnsi="Aptos" w:cs="Aptos"/>
                <w:bCs/>
                <w:i/>
                <w:iCs/>
                <w:kern w:val="0"/>
                <w:sz w:val="20"/>
                <w:szCs w:val="20"/>
              </w:rPr>
              <w:t>esagregados</w:t>
            </w:r>
            <w:proofErr w:type="spellEnd"/>
            <w:r>
              <w:rPr>
                <w:rFonts w:ascii="Aptos" w:eastAsia="Aptos" w:hAnsi="Aptos" w:cs="Aptos"/>
                <w:bCs/>
                <w:i/>
                <w:iCs/>
                <w:kern w:val="0"/>
                <w:sz w:val="20"/>
                <w:szCs w:val="20"/>
              </w:rPr>
              <w:t xml:space="preserve">  </w:t>
            </w:r>
            <w:proofErr w:type="spellStart"/>
            <w:r w:rsidR="0011356D" w:rsidRPr="00C71943">
              <w:rPr>
                <w:rFonts w:ascii="Aptos" w:eastAsia="Aptos" w:hAnsi="Aptos" w:cs="Aptos"/>
                <w:bCs/>
                <w:i/>
                <w:iCs/>
                <w:kern w:val="0"/>
                <w:sz w:val="20"/>
                <w:szCs w:val="20"/>
              </w:rPr>
              <w:t>por</w:t>
            </w:r>
            <w:proofErr w:type="spellEnd"/>
            <w:proofErr w:type="gramEnd"/>
            <w:r>
              <w:rPr>
                <w:rFonts w:ascii="Aptos" w:eastAsia="Aptos" w:hAnsi="Aptos" w:cs="Aptos"/>
                <w:bCs/>
                <w:i/>
                <w:iCs/>
                <w:kern w:val="0"/>
                <w:sz w:val="20"/>
                <w:szCs w:val="20"/>
              </w:rPr>
              <w:t xml:space="preserve"> </w:t>
            </w:r>
            <w:proofErr w:type="spellStart"/>
            <w:r w:rsidR="0011356D" w:rsidRPr="00C71943">
              <w:rPr>
                <w:rFonts w:ascii="Aptos" w:eastAsia="Aptos" w:hAnsi="Aptos" w:cs="Aptos"/>
                <w:bCs/>
                <w:i/>
                <w:iCs/>
                <w:kern w:val="0"/>
                <w:sz w:val="20"/>
                <w:szCs w:val="20"/>
              </w:rPr>
              <w:t>província</w:t>
            </w:r>
            <w:proofErr w:type="spellEnd"/>
          </w:p>
        </w:tc>
        <w:tc>
          <w:tcPr>
            <w:tcW w:w="1262"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E90" w14:textId="77777777" w:rsidR="00836E7D" w:rsidRPr="00C71943" w:rsidRDefault="0011356D">
            <w:pPr>
              <w:spacing w:after="0" w:line="240" w:lineRule="auto"/>
              <w:jc w:val="center"/>
              <w:rPr>
                <w:rFonts w:ascii="Aptos" w:eastAsiaTheme="minorEastAsia" w:hAnsi="Aptos" w:cs="Calibri"/>
                <w:kern w:val="0"/>
                <w:sz w:val="20"/>
                <w:szCs w:val="20"/>
              </w:rPr>
            </w:pPr>
            <w:r w:rsidRPr="00C71943">
              <w:rPr>
                <w:rFonts w:ascii="Aptos" w:eastAsiaTheme="minorEastAsia" w:hAnsi="Aptos" w:cs="Calibri"/>
                <w:kern w:val="0"/>
                <w:sz w:val="20"/>
                <w:szCs w:val="20"/>
              </w:rPr>
              <w:t>78 CMC</w:t>
            </w:r>
            <w:r w:rsidRPr="00C71943">
              <w:rPr>
                <w:rStyle w:val="FootnoteReference"/>
                <w:rFonts w:ascii="Aptos" w:eastAsiaTheme="minorEastAsia" w:hAnsi="Aptos" w:cs="Calibri"/>
                <w:kern w:val="0"/>
                <w:sz w:val="20"/>
                <w:szCs w:val="20"/>
              </w:rPr>
              <w:footnoteReference w:id="85"/>
            </w:r>
          </w:p>
          <w:p w14:paraId="502F1E91" w14:textId="77777777" w:rsidR="00836E7D" w:rsidRPr="00C71943" w:rsidRDefault="00836E7D">
            <w:pPr>
              <w:spacing w:after="0" w:line="240" w:lineRule="auto"/>
              <w:jc w:val="center"/>
              <w:rPr>
                <w:rFonts w:ascii="Aptos" w:hAnsi="Aptos" w:cstheme="minorHAnsi"/>
                <w:bCs/>
                <w:kern w:val="0"/>
                <w:sz w:val="20"/>
                <w:szCs w:val="20"/>
              </w:rPr>
            </w:pPr>
          </w:p>
        </w:tc>
        <w:tc>
          <w:tcPr>
            <w:tcW w:w="1263"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E92" w14:textId="77777777" w:rsidR="00836E7D" w:rsidRPr="002E72E1" w:rsidRDefault="0056367C">
            <w:pPr>
              <w:spacing w:after="0" w:line="240" w:lineRule="auto"/>
              <w:jc w:val="both"/>
              <w:rPr>
                <w:rFonts w:ascii="Aptos" w:hAnsi="Aptos"/>
                <w:bCs/>
                <w:kern w:val="0"/>
                <w:sz w:val="20"/>
                <w:szCs w:val="20"/>
                <w:lang w:val="pt-PT"/>
              </w:rPr>
            </w:pPr>
            <w:r w:rsidRPr="002E72E1">
              <w:rPr>
                <w:rFonts w:ascii="Aptos" w:eastAsia="Aptos" w:hAnsi="Aptos" w:cs="Aptos"/>
                <w:bCs/>
                <w:kern w:val="0"/>
                <w:sz w:val="20"/>
                <w:szCs w:val="20"/>
                <w:lang w:val="pt-PT"/>
              </w:rPr>
              <w:t>150 CMC modernizados;</w:t>
            </w:r>
          </w:p>
          <w:p w14:paraId="502F1E93" w14:textId="77777777" w:rsidR="00836E7D" w:rsidRPr="002E72E1" w:rsidRDefault="0056367C">
            <w:pPr>
              <w:spacing w:after="0" w:line="240" w:lineRule="auto"/>
              <w:jc w:val="center"/>
              <w:rPr>
                <w:rFonts w:ascii="Aptos" w:eastAsia="Aptos" w:hAnsi="Aptos" w:cs="Aptos"/>
                <w:bCs/>
                <w:kern w:val="0"/>
                <w:sz w:val="20"/>
                <w:szCs w:val="20"/>
                <w:lang w:val="pt-PT"/>
              </w:rPr>
            </w:pPr>
            <w:r w:rsidRPr="002E72E1">
              <w:rPr>
                <w:rFonts w:ascii="Aptos" w:eastAsia="Aptos" w:hAnsi="Aptos" w:cs="Aptos"/>
                <w:bCs/>
                <w:kern w:val="0"/>
                <w:sz w:val="20"/>
                <w:szCs w:val="20"/>
                <w:lang w:val="pt-PT"/>
              </w:rPr>
              <w:t>150 Praças Digitais em funcionamento</w:t>
            </w:r>
          </w:p>
          <w:p w14:paraId="502F1E94" w14:textId="77777777" w:rsidR="00836E7D" w:rsidRPr="00C71943" w:rsidRDefault="0011356D">
            <w:pPr>
              <w:spacing w:after="0" w:line="240" w:lineRule="auto"/>
              <w:jc w:val="center"/>
              <w:rPr>
                <w:rFonts w:ascii="Aptos" w:hAnsi="Aptos" w:cstheme="minorHAnsi"/>
                <w:bCs/>
                <w:kern w:val="0"/>
                <w:sz w:val="20"/>
                <w:szCs w:val="20"/>
              </w:rPr>
            </w:pPr>
            <w:r w:rsidRPr="00C71943">
              <w:rPr>
                <w:rFonts w:ascii="Aptos" w:hAnsi="Aptos" w:cstheme="minorHAnsi"/>
                <w:bCs/>
                <w:kern w:val="0"/>
                <w:sz w:val="20"/>
                <w:szCs w:val="20"/>
              </w:rPr>
              <w:t>/</w:t>
            </w:r>
            <w:proofErr w:type="spellStart"/>
            <w:r w:rsidRPr="00C71943">
              <w:rPr>
                <w:rFonts w:ascii="Aptos" w:hAnsi="Aptos" w:cstheme="minorHAnsi"/>
                <w:bCs/>
                <w:kern w:val="0"/>
                <w:sz w:val="20"/>
                <w:szCs w:val="20"/>
              </w:rPr>
              <w:t>Estratégia</w:t>
            </w:r>
            <w:proofErr w:type="spellEnd"/>
            <w:r w:rsidRPr="00C71943">
              <w:rPr>
                <w:rFonts w:ascii="Aptos" w:hAnsi="Aptos" w:cstheme="minorHAnsi"/>
                <w:bCs/>
                <w:kern w:val="0"/>
                <w:sz w:val="20"/>
                <w:szCs w:val="20"/>
              </w:rPr>
              <w:t xml:space="preserve"> de </w:t>
            </w:r>
            <w:proofErr w:type="spellStart"/>
            <w:r w:rsidRPr="00C71943">
              <w:rPr>
                <w:rFonts w:ascii="Aptos" w:hAnsi="Aptos" w:cstheme="minorHAnsi"/>
                <w:bCs/>
                <w:kern w:val="0"/>
                <w:sz w:val="20"/>
                <w:szCs w:val="20"/>
              </w:rPr>
              <w:t>inclusão</w:t>
            </w:r>
            <w:proofErr w:type="spellEnd"/>
            <w:r w:rsidRPr="00C71943">
              <w:rPr>
                <w:rFonts w:ascii="Aptos" w:hAnsi="Aptos" w:cstheme="minorHAnsi"/>
                <w:bCs/>
                <w:kern w:val="0"/>
                <w:sz w:val="20"/>
                <w:szCs w:val="20"/>
              </w:rPr>
              <w:t xml:space="preserve"> digital/</w:t>
            </w:r>
            <w:r w:rsidRPr="00C71943">
              <w:rPr>
                <w:rStyle w:val="FootnoteReference"/>
                <w:rFonts w:ascii="Aptos" w:hAnsi="Aptos" w:cstheme="minorHAnsi"/>
                <w:bCs/>
                <w:kern w:val="0"/>
                <w:sz w:val="20"/>
                <w:szCs w:val="20"/>
              </w:rPr>
              <w:footnoteReference w:id="86"/>
            </w:r>
          </w:p>
        </w:tc>
        <w:tc>
          <w:tcPr>
            <w:tcW w:w="1491" w:type="dxa"/>
            <w:tcBorders>
              <w:top w:val="single" w:sz="4" w:space="0" w:color="auto"/>
              <w:left w:val="single" w:sz="4" w:space="0" w:color="auto"/>
              <w:bottom w:val="single" w:sz="4" w:space="0" w:color="auto"/>
              <w:right w:val="single" w:sz="4" w:space="0" w:color="auto"/>
            </w:tcBorders>
          </w:tcPr>
          <w:p w14:paraId="502F1E95" w14:textId="77777777" w:rsidR="00836E7D" w:rsidRPr="00C71943" w:rsidRDefault="0011356D">
            <w:pPr>
              <w:spacing w:after="0" w:line="240" w:lineRule="auto"/>
              <w:jc w:val="center"/>
              <w:rPr>
                <w:rFonts w:ascii="Aptos" w:hAnsi="Aptos" w:cstheme="minorHAnsi"/>
                <w:bCs/>
                <w:kern w:val="0"/>
                <w:sz w:val="20"/>
                <w:szCs w:val="20"/>
              </w:rPr>
            </w:pPr>
            <w:proofErr w:type="spellStart"/>
            <w:r w:rsidRPr="00C71943">
              <w:rPr>
                <w:rFonts w:ascii="Aptos" w:eastAsia="Aptos" w:hAnsi="Aptos" w:cs="Aptos"/>
                <w:bCs/>
                <w:kern w:val="0"/>
                <w:sz w:val="20"/>
                <w:szCs w:val="20"/>
              </w:rPr>
              <w:t>Acesso</w:t>
            </w:r>
            <w:proofErr w:type="spellEnd"/>
            <w:r w:rsidRPr="00C71943">
              <w:rPr>
                <w:rFonts w:ascii="Aptos" w:eastAsia="Aptos" w:hAnsi="Aptos" w:cs="Aptos"/>
                <w:bCs/>
                <w:kern w:val="0"/>
                <w:sz w:val="20"/>
                <w:szCs w:val="20"/>
              </w:rPr>
              <w:t xml:space="preserve"> CITT</w:t>
            </w:r>
          </w:p>
        </w:tc>
        <w:tc>
          <w:tcPr>
            <w:tcW w:w="1085" w:type="dxa"/>
            <w:tcBorders>
              <w:top w:val="single" w:sz="4" w:space="0" w:color="auto"/>
              <w:left w:val="single" w:sz="4" w:space="0" w:color="auto"/>
              <w:bottom w:val="single" w:sz="4" w:space="0" w:color="auto"/>
              <w:right w:val="single" w:sz="4" w:space="0" w:color="auto"/>
            </w:tcBorders>
          </w:tcPr>
          <w:p w14:paraId="502F1E96" w14:textId="77777777" w:rsidR="00836E7D" w:rsidRPr="00C71943" w:rsidRDefault="0011356D">
            <w:pPr>
              <w:spacing w:after="0" w:line="240" w:lineRule="auto"/>
              <w:jc w:val="center"/>
              <w:rPr>
                <w:rFonts w:ascii="Aptos" w:hAnsi="Aptos" w:cstheme="minorHAnsi"/>
                <w:bCs/>
                <w:kern w:val="0"/>
                <w:sz w:val="20"/>
                <w:szCs w:val="20"/>
              </w:rPr>
            </w:pPr>
            <w:r w:rsidRPr="00C71943">
              <w:rPr>
                <w:rFonts w:ascii="Aptos" w:eastAsia="Aptos" w:hAnsi="Aptos" w:cs="Aptos"/>
                <w:bCs/>
                <w:kern w:val="0"/>
                <w:sz w:val="20"/>
                <w:szCs w:val="20"/>
              </w:rPr>
              <w:t>M1, M10, M11</w:t>
            </w:r>
          </w:p>
        </w:tc>
      </w:tr>
      <w:tr w:rsidR="00836E7D" w:rsidRPr="00C71943" w14:paraId="502F1E9D" w14:textId="77777777" w:rsidTr="344B0EBB">
        <w:trPr>
          <w:jc w:val="center"/>
        </w:trPr>
        <w:tc>
          <w:tcPr>
            <w:tcW w:w="4249"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E98" w14:textId="77777777" w:rsidR="00836E7D" w:rsidRPr="002E72E1" w:rsidRDefault="0056367C">
            <w:pPr>
              <w:spacing w:after="0" w:line="240" w:lineRule="auto"/>
              <w:rPr>
                <w:rFonts w:ascii="Aptos" w:hAnsi="Aptos" w:cstheme="minorHAnsi"/>
                <w:bCs/>
                <w:kern w:val="0"/>
                <w:sz w:val="20"/>
                <w:szCs w:val="20"/>
                <w:lang w:val="pt-PT"/>
              </w:rPr>
            </w:pPr>
            <w:r w:rsidRPr="002E72E1">
              <w:rPr>
                <w:rFonts w:ascii="Aptos" w:hAnsi="Aptos"/>
                <w:bCs/>
                <w:kern w:val="0"/>
                <w:sz w:val="20"/>
                <w:szCs w:val="20"/>
                <w:lang w:val="pt-PT"/>
              </w:rPr>
              <w:t>% de servidores públicos com formação em competências digitais, utilização de dados e cibersegurança</w:t>
            </w:r>
          </w:p>
        </w:tc>
        <w:tc>
          <w:tcPr>
            <w:tcW w:w="1262"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E99" w14:textId="77777777" w:rsidR="00836E7D" w:rsidRPr="00C71943" w:rsidRDefault="0011356D">
            <w:pPr>
              <w:spacing w:after="0" w:line="240" w:lineRule="auto"/>
              <w:jc w:val="center"/>
              <w:rPr>
                <w:rFonts w:ascii="Aptos" w:hAnsi="Aptos" w:cstheme="minorHAnsi"/>
                <w:bCs/>
                <w:kern w:val="0"/>
                <w:sz w:val="20"/>
                <w:szCs w:val="20"/>
              </w:rPr>
            </w:pPr>
            <w:r w:rsidRPr="00C71943">
              <w:rPr>
                <w:rFonts w:ascii="Aptos" w:hAnsi="Aptos"/>
                <w:bCs/>
                <w:kern w:val="0"/>
                <w:sz w:val="20"/>
                <w:szCs w:val="20"/>
              </w:rPr>
              <w:t xml:space="preserve">A </w:t>
            </w:r>
            <w:proofErr w:type="spellStart"/>
            <w:r w:rsidRPr="00C71943">
              <w:rPr>
                <w:rFonts w:ascii="Aptos" w:hAnsi="Aptos"/>
                <w:bCs/>
                <w:kern w:val="0"/>
                <w:sz w:val="20"/>
                <w:szCs w:val="20"/>
              </w:rPr>
              <w:t>definir</w:t>
            </w:r>
            <w:proofErr w:type="spellEnd"/>
          </w:p>
        </w:tc>
        <w:tc>
          <w:tcPr>
            <w:tcW w:w="1263"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E9A" w14:textId="77777777" w:rsidR="00836E7D" w:rsidRPr="002E72E1" w:rsidRDefault="0056367C">
            <w:pPr>
              <w:spacing w:after="0" w:line="240" w:lineRule="auto"/>
              <w:jc w:val="center"/>
              <w:rPr>
                <w:rFonts w:ascii="Aptos" w:hAnsi="Aptos" w:cstheme="minorHAnsi"/>
                <w:bCs/>
                <w:kern w:val="0"/>
                <w:sz w:val="20"/>
                <w:szCs w:val="20"/>
                <w:lang w:val="pt-PT"/>
              </w:rPr>
            </w:pPr>
            <w:r w:rsidRPr="002E72E1">
              <w:rPr>
                <w:rFonts w:ascii="Aptos" w:hAnsi="Aptos"/>
                <w:bCs/>
                <w:kern w:val="0"/>
                <w:sz w:val="20"/>
                <w:szCs w:val="20"/>
                <w:lang w:val="pt-PT"/>
              </w:rPr>
              <w:t>50% dos funcionários públicos do governo central; 30% a nível provincial.</w:t>
            </w:r>
          </w:p>
        </w:tc>
        <w:tc>
          <w:tcPr>
            <w:tcW w:w="1491" w:type="dxa"/>
            <w:tcBorders>
              <w:top w:val="single" w:sz="4" w:space="0" w:color="auto"/>
              <w:left w:val="single" w:sz="4" w:space="0" w:color="auto"/>
              <w:bottom w:val="single" w:sz="4" w:space="0" w:color="auto"/>
              <w:right w:val="single" w:sz="4" w:space="0" w:color="auto"/>
            </w:tcBorders>
          </w:tcPr>
          <w:p w14:paraId="502F1E9B" w14:textId="77777777" w:rsidR="00836E7D" w:rsidRPr="002E72E1" w:rsidRDefault="0056367C">
            <w:pPr>
              <w:spacing w:after="0" w:line="240" w:lineRule="auto"/>
              <w:jc w:val="center"/>
              <w:rPr>
                <w:rFonts w:ascii="Aptos" w:hAnsi="Aptos" w:cstheme="minorHAnsi"/>
                <w:bCs/>
                <w:kern w:val="0"/>
                <w:sz w:val="20"/>
                <w:szCs w:val="20"/>
                <w:lang w:val="pt-PT"/>
              </w:rPr>
            </w:pPr>
            <w:r w:rsidRPr="002E72E1">
              <w:rPr>
                <w:rFonts w:ascii="Aptos" w:hAnsi="Aptos"/>
                <w:bCs/>
                <w:kern w:val="0"/>
                <w:sz w:val="20"/>
                <w:szCs w:val="20"/>
                <w:lang w:val="pt-PT"/>
              </w:rPr>
              <w:t>Ministério da Administração Estatal / INTIC / ATDI</w:t>
            </w:r>
          </w:p>
        </w:tc>
        <w:tc>
          <w:tcPr>
            <w:tcW w:w="1085" w:type="dxa"/>
            <w:tcBorders>
              <w:top w:val="single" w:sz="4" w:space="0" w:color="auto"/>
              <w:left w:val="single" w:sz="4" w:space="0" w:color="auto"/>
              <w:bottom w:val="single" w:sz="4" w:space="0" w:color="auto"/>
              <w:right w:val="single" w:sz="4" w:space="0" w:color="auto"/>
            </w:tcBorders>
          </w:tcPr>
          <w:p w14:paraId="502F1E9C" w14:textId="77777777" w:rsidR="00836E7D" w:rsidRPr="00C71943" w:rsidRDefault="0011356D">
            <w:pPr>
              <w:spacing w:after="0" w:line="240" w:lineRule="auto"/>
              <w:jc w:val="center"/>
              <w:rPr>
                <w:rFonts w:ascii="Aptos" w:hAnsi="Aptos" w:cstheme="minorHAnsi"/>
                <w:bCs/>
                <w:kern w:val="0"/>
                <w:sz w:val="20"/>
                <w:szCs w:val="20"/>
              </w:rPr>
            </w:pPr>
            <w:r w:rsidRPr="00C71943">
              <w:rPr>
                <w:rFonts w:ascii="Aptos" w:eastAsia="Aptos" w:hAnsi="Aptos" w:cs="Aptos"/>
                <w:bCs/>
                <w:kern w:val="0"/>
                <w:sz w:val="20"/>
                <w:szCs w:val="20"/>
              </w:rPr>
              <w:t>M1, M10, M11, M12</w:t>
            </w:r>
          </w:p>
        </w:tc>
      </w:tr>
      <w:tr w:rsidR="00836E7D" w:rsidRPr="00C71943" w14:paraId="502F1EA3" w14:textId="77777777" w:rsidTr="344B0EBB">
        <w:trPr>
          <w:jc w:val="center"/>
        </w:trPr>
        <w:tc>
          <w:tcPr>
            <w:tcW w:w="4249"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E9E" w14:textId="77777777" w:rsidR="00836E7D" w:rsidRPr="002E72E1" w:rsidRDefault="0056367C">
            <w:pPr>
              <w:spacing w:after="0" w:line="240" w:lineRule="auto"/>
              <w:rPr>
                <w:rFonts w:ascii="Aptos" w:hAnsi="Aptos" w:cstheme="minorHAnsi"/>
                <w:bCs/>
                <w:kern w:val="0"/>
                <w:sz w:val="20"/>
                <w:szCs w:val="20"/>
                <w:lang w:val="pt-PT"/>
              </w:rPr>
            </w:pPr>
            <w:r w:rsidRPr="002E72E1">
              <w:rPr>
                <w:rFonts w:ascii="Aptos" w:hAnsi="Aptos"/>
                <w:bCs/>
                <w:kern w:val="0"/>
                <w:sz w:val="20"/>
                <w:szCs w:val="20"/>
                <w:lang w:val="pt-PT"/>
              </w:rPr>
              <w:t>Percentagem de instituições de ensino técnico e superior que oferecem programas relacionados com áreas digitais, de dados, inteligência artificial ou cibersegurança.</w:t>
            </w:r>
          </w:p>
        </w:tc>
        <w:tc>
          <w:tcPr>
            <w:tcW w:w="1262"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E9F" w14:textId="77777777" w:rsidR="00836E7D" w:rsidRPr="00C71943" w:rsidRDefault="0011356D">
            <w:pPr>
              <w:spacing w:after="0" w:line="240" w:lineRule="auto"/>
              <w:jc w:val="center"/>
              <w:rPr>
                <w:rFonts w:ascii="Aptos" w:hAnsi="Aptos" w:cstheme="minorHAnsi"/>
                <w:bCs/>
                <w:kern w:val="0"/>
                <w:sz w:val="20"/>
                <w:szCs w:val="20"/>
              </w:rPr>
            </w:pPr>
            <w:r w:rsidRPr="00C71943">
              <w:rPr>
                <w:rFonts w:ascii="Aptos" w:hAnsi="Aptos"/>
                <w:bCs/>
                <w:kern w:val="0"/>
                <w:sz w:val="20"/>
                <w:szCs w:val="20"/>
              </w:rPr>
              <w:t xml:space="preserve">A </w:t>
            </w:r>
            <w:proofErr w:type="spellStart"/>
            <w:r w:rsidRPr="00C71943">
              <w:rPr>
                <w:rFonts w:ascii="Aptos" w:hAnsi="Aptos"/>
                <w:bCs/>
                <w:kern w:val="0"/>
                <w:sz w:val="20"/>
                <w:szCs w:val="20"/>
              </w:rPr>
              <w:t>definir</w:t>
            </w:r>
            <w:proofErr w:type="spellEnd"/>
          </w:p>
        </w:tc>
        <w:tc>
          <w:tcPr>
            <w:tcW w:w="1263"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EA0" w14:textId="77777777" w:rsidR="00836E7D" w:rsidRPr="002E72E1" w:rsidRDefault="0056367C">
            <w:pPr>
              <w:spacing w:after="0" w:line="240" w:lineRule="auto"/>
              <w:jc w:val="center"/>
              <w:rPr>
                <w:rFonts w:ascii="Aptos" w:hAnsi="Aptos" w:cstheme="minorHAnsi"/>
                <w:bCs/>
                <w:kern w:val="0"/>
                <w:sz w:val="20"/>
                <w:szCs w:val="20"/>
                <w:lang w:val="pt-PT"/>
              </w:rPr>
            </w:pPr>
            <w:r w:rsidRPr="002E72E1">
              <w:rPr>
                <w:rFonts w:ascii="Aptos" w:hAnsi="Aptos"/>
                <w:bCs/>
                <w:kern w:val="0"/>
                <w:sz w:val="20"/>
                <w:szCs w:val="20"/>
                <w:lang w:val="pt-PT"/>
              </w:rPr>
              <w:t>60% das instituições de ensino técnico e profissional; 100% das universidades oferecem pelo menos um programa relevante.</w:t>
            </w:r>
          </w:p>
        </w:tc>
        <w:tc>
          <w:tcPr>
            <w:tcW w:w="1491" w:type="dxa"/>
            <w:tcBorders>
              <w:top w:val="single" w:sz="4" w:space="0" w:color="auto"/>
              <w:left w:val="single" w:sz="4" w:space="0" w:color="auto"/>
              <w:bottom w:val="single" w:sz="4" w:space="0" w:color="auto"/>
              <w:right w:val="single" w:sz="4" w:space="0" w:color="auto"/>
            </w:tcBorders>
          </w:tcPr>
          <w:p w14:paraId="502F1EA1" w14:textId="77777777" w:rsidR="00836E7D" w:rsidRPr="002E72E1" w:rsidRDefault="0056367C">
            <w:pPr>
              <w:spacing w:after="0" w:line="240" w:lineRule="auto"/>
              <w:jc w:val="center"/>
              <w:rPr>
                <w:rFonts w:ascii="Aptos" w:hAnsi="Aptos" w:cstheme="minorHAnsi"/>
                <w:bCs/>
                <w:kern w:val="0"/>
                <w:sz w:val="20"/>
                <w:szCs w:val="20"/>
                <w:lang w:val="pt-PT"/>
              </w:rPr>
            </w:pPr>
            <w:r w:rsidRPr="002E72E1">
              <w:rPr>
                <w:rFonts w:ascii="Aptos" w:hAnsi="Aptos"/>
                <w:bCs/>
                <w:kern w:val="0"/>
                <w:sz w:val="20"/>
                <w:szCs w:val="20"/>
                <w:lang w:val="pt-PT"/>
              </w:rPr>
              <w:t>Ministério da Ciência, Tecnologia e Ensino Superior / EFTP</w:t>
            </w:r>
          </w:p>
        </w:tc>
        <w:tc>
          <w:tcPr>
            <w:tcW w:w="1085" w:type="dxa"/>
            <w:tcBorders>
              <w:top w:val="single" w:sz="4" w:space="0" w:color="auto"/>
              <w:left w:val="single" w:sz="4" w:space="0" w:color="auto"/>
              <w:bottom w:val="single" w:sz="4" w:space="0" w:color="auto"/>
              <w:right w:val="single" w:sz="4" w:space="0" w:color="auto"/>
            </w:tcBorders>
          </w:tcPr>
          <w:p w14:paraId="502F1EA2" w14:textId="77777777" w:rsidR="00836E7D" w:rsidRPr="00C71943" w:rsidRDefault="0011356D">
            <w:pPr>
              <w:spacing w:after="0" w:line="240" w:lineRule="auto"/>
              <w:jc w:val="center"/>
              <w:rPr>
                <w:rFonts w:ascii="Aptos" w:hAnsi="Aptos" w:cstheme="minorHAnsi"/>
                <w:bCs/>
                <w:kern w:val="0"/>
                <w:sz w:val="20"/>
                <w:szCs w:val="20"/>
              </w:rPr>
            </w:pPr>
            <w:r w:rsidRPr="00C71943">
              <w:rPr>
                <w:rFonts w:ascii="Aptos" w:hAnsi="Aptos"/>
                <w:bCs/>
                <w:kern w:val="0"/>
                <w:sz w:val="20"/>
                <w:szCs w:val="20"/>
              </w:rPr>
              <w:t>M8, M10, M12</w:t>
            </w:r>
          </w:p>
        </w:tc>
      </w:tr>
    </w:tbl>
    <w:p w14:paraId="502F1EA4" w14:textId="77777777" w:rsidR="00836E7D" w:rsidRPr="00C71943" w:rsidRDefault="0011356D" w:rsidP="003C2A94">
      <w:pPr>
        <w:pStyle w:val="BodyCustom"/>
        <w:spacing w:before="120" w:after="0"/>
        <w:rPr>
          <w:sz w:val="22"/>
        </w:rPr>
      </w:pPr>
      <w:r w:rsidRPr="00C71943">
        <w:rPr>
          <w:b/>
          <w:bCs/>
          <w:sz w:val="22"/>
        </w:rPr>
        <w:t xml:space="preserve">Plano de </w:t>
      </w:r>
      <w:proofErr w:type="spellStart"/>
      <w:r w:rsidRPr="00C71943">
        <w:rPr>
          <w:b/>
          <w:bCs/>
          <w:sz w:val="22"/>
        </w:rPr>
        <w:t>a</w:t>
      </w:r>
      <w:r w:rsidR="0021435E" w:rsidRPr="00C71943">
        <w:rPr>
          <w:b/>
          <w:bCs/>
          <w:sz w:val="22"/>
        </w:rPr>
        <w:t>c</w:t>
      </w:r>
      <w:r w:rsidRPr="00C71943">
        <w:rPr>
          <w:b/>
          <w:bCs/>
          <w:sz w:val="22"/>
        </w:rPr>
        <w:t>ção</w:t>
      </w:r>
      <w:proofErr w:type="spellEnd"/>
    </w:p>
    <w:p w14:paraId="502F1EA5" w14:textId="77777777" w:rsidR="00836E7D" w:rsidRPr="002E72E1" w:rsidRDefault="0056367C" w:rsidP="344B0EBB">
      <w:pPr>
        <w:pStyle w:val="BodyCustom"/>
        <w:spacing w:line="240" w:lineRule="auto"/>
        <w:jc w:val="both"/>
        <w:rPr>
          <w:sz w:val="22"/>
          <w:lang w:val="pt-PT"/>
        </w:rPr>
      </w:pPr>
      <w:r w:rsidRPr="344B0EBB">
        <w:rPr>
          <w:rFonts w:eastAsia="Aptos" w:cs="Aptos"/>
          <w:color w:val="1A1A1A"/>
          <w:sz w:val="22"/>
          <w:lang w:val="pt-PT"/>
        </w:rPr>
        <w:t>As iniciativas e a</w:t>
      </w:r>
      <w:r w:rsidR="0021435E" w:rsidRPr="344B0EBB">
        <w:rPr>
          <w:rFonts w:eastAsia="Aptos" w:cs="Aptos"/>
          <w:color w:val="1A1A1A"/>
          <w:sz w:val="22"/>
          <w:lang w:val="pt-PT"/>
        </w:rPr>
        <w:t>c</w:t>
      </w:r>
      <w:r w:rsidRPr="344B0EBB">
        <w:rPr>
          <w:rFonts w:eastAsia="Aptos" w:cs="Aptos"/>
          <w:color w:val="1A1A1A"/>
          <w:sz w:val="22"/>
          <w:lang w:val="pt-PT"/>
        </w:rPr>
        <w:t xml:space="preserve">ções estão categorizadas por prioridade: as iniciativas de prioridade </w:t>
      </w:r>
      <w:r w:rsidRPr="344B0EBB">
        <w:rPr>
          <w:rFonts w:eastAsia="Aptos" w:cs="Aptos"/>
          <w:b/>
          <w:bCs/>
          <w:color w:val="1A1A1A"/>
          <w:sz w:val="22"/>
          <w:lang w:val="pt-PT"/>
        </w:rPr>
        <w:t>muito elevada</w:t>
      </w:r>
      <w:r w:rsidRPr="344B0EBB">
        <w:rPr>
          <w:rFonts w:eastAsia="Aptos" w:cs="Aptos"/>
          <w:color w:val="1A1A1A"/>
          <w:sz w:val="22"/>
          <w:lang w:val="pt-PT"/>
        </w:rPr>
        <w:t xml:space="preserve"> devem começar a ser implementadas assim que a estratégia estiver operacional </w:t>
      </w:r>
      <w:r w:rsidRPr="344B0EBB">
        <w:rPr>
          <w:rFonts w:eastAsia="Aptos" w:cs="Aptos"/>
          <w:color w:val="1A1A1A"/>
          <w:sz w:val="22"/>
          <w:lang w:val="pt-PT"/>
        </w:rPr>
        <w:lastRenderedPageBreak/>
        <w:t xml:space="preserve">(idealmente nos próximos 12 meses). As iniciativas de </w:t>
      </w:r>
      <w:r w:rsidRPr="344B0EBB">
        <w:rPr>
          <w:rFonts w:eastAsia="Aptos" w:cs="Aptos"/>
          <w:b/>
          <w:bCs/>
          <w:color w:val="1A1A1A"/>
          <w:sz w:val="22"/>
          <w:lang w:val="pt-PT"/>
        </w:rPr>
        <w:t>alta</w:t>
      </w:r>
      <w:r w:rsidRPr="344B0EBB">
        <w:rPr>
          <w:rFonts w:eastAsia="Aptos" w:cs="Aptos"/>
          <w:color w:val="1A1A1A"/>
          <w:sz w:val="22"/>
          <w:lang w:val="pt-PT"/>
        </w:rPr>
        <w:t xml:space="preserve"> prioridade devem começar dentro de 18 a 24 meses, e as iniciativas de prioridade </w:t>
      </w:r>
      <w:r w:rsidRPr="344B0EBB">
        <w:rPr>
          <w:rFonts w:eastAsia="Aptos" w:cs="Aptos"/>
          <w:b/>
          <w:bCs/>
          <w:color w:val="1A1A1A"/>
          <w:sz w:val="22"/>
          <w:lang w:val="pt-PT"/>
        </w:rPr>
        <w:t>média</w:t>
      </w:r>
      <w:r w:rsidRPr="344B0EBB">
        <w:rPr>
          <w:rFonts w:eastAsia="Aptos" w:cs="Aptos"/>
          <w:color w:val="1A1A1A"/>
          <w:sz w:val="22"/>
          <w:lang w:val="pt-PT"/>
        </w:rPr>
        <w:t xml:space="preserve"> estão planeadas para começar dentro de 3 a 5 anos.</w:t>
      </w:r>
    </w:p>
    <w:p w14:paraId="3FD6D450" w14:textId="75A1EE08" w:rsidR="00923D34" w:rsidRDefault="00BD3547" w:rsidP="00923D34">
      <w:pPr>
        <w:keepNext/>
        <w:spacing w:after="0"/>
        <w:rPr>
          <w:lang w:val="pt-PT"/>
        </w:rPr>
      </w:pPr>
      <w:bookmarkStart w:id="47" w:name="_Toc234496651"/>
      <w:proofErr w:type="spellStart"/>
      <w:r w:rsidRPr="00AA4659">
        <w:rPr>
          <w:rFonts w:ascii="Aptos" w:hAnsi="Aptos"/>
          <w:b/>
          <w:bCs/>
          <w:sz w:val="20"/>
          <w:szCs w:val="20"/>
          <w:lang w:val="fr-FR"/>
        </w:rPr>
        <w:t>Tabela</w:t>
      </w:r>
      <w:proofErr w:type="spellEnd"/>
      <w:r w:rsidRPr="00AA4659">
        <w:rPr>
          <w:rFonts w:ascii="Aptos" w:hAnsi="Aptos"/>
          <w:b/>
          <w:bCs/>
          <w:sz w:val="20"/>
          <w:szCs w:val="20"/>
          <w:lang w:val="fr-FR"/>
        </w:rPr>
        <w:t xml:space="preserve"> </w:t>
      </w:r>
      <w:r w:rsidRPr="00EE05AC">
        <w:rPr>
          <w:rFonts w:ascii="Aptos" w:hAnsi="Aptos"/>
          <w:b/>
          <w:bCs/>
          <w:sz w:val="20"/>
          <w:szCs w:val="20"/>
        </w:rPr>
        <w:fldChar w:fldCharType="begin"/>
      </w:r>
      <w:r w:rsidRPr="00AA4659">
        <w:rPr>
          <w:rFonts w:ascii="Aptos" w:hAnsi="Aptos"/>
          <w:b/>
          <w:bCs/>
          <w:sz w:val="20"/>
          <w:szCs w:val="20"/>
          <w:lang w:val="fr-FR"/>
        </w:rPr>
        <w:instrText xml:space="preserve"> SEQ Tabela \* ARABIC </w:instrText>
      </w:r>
      <w:r w:rsidRPr="00EE05AC">
        <w:rPr>
          <w:rFonts w:ascii="Aptos" w:hAnsi="Aptos"/>
          <w:b/>
          <w:bCs/>
          <w:sz w:val="20"/>
          <w:szCs w:val="20"/>
        </w:rPr>
        <w:fldChar w:fldCharType="separate"/>
      </w:r>
      <w:r w:rsidRPr="00AA4659">
        <w:rPr>
          <w:rFonts w:ascii="Aptos" w:hAnsi="Aptos"/>
          <w:b/>
          <w:bCs/>
          <w:noProof/>
          <w:sz w:val="20"/>
          <w:szCs w:val="20"/>
          <w:lang w:val="fr-FR"/>
        </w:rPr>
        <w:t>19</w:t>
      </w:r>
      <w:r w:rsidRPr="00EE05AC">
        <w:rPr>
          <w:rFonts w:ascii="Aptos" w:hAnsi="Aptos"/>
          <w:b/>
          <w:bCs/>
          <w:sz w:val="20"/>
          <w:szCs w:val="20"/>
        </w:rPr>
        <w:fldChar w:fldCharType="end"/>
      </w:r>
      <w:r w:rsidR="00923D34" w:rsidRPr="003D0154">
        <w:rPr>
          <w:rFonts w:ascii="Aptos" w:hAnsi="Aptos"/>
          <w:b/>
          <w:i/>
          <w:color w:val="44546A" w:themeColor="text2"/>
          <w:sz w:val="20"/>
          <w:szCs w:val="20"/>
          <w:lang w:val="pt-PT"/>
        </w:rPr>
        <w:t>.</w:t>
      </w:r>
      <w:r w:rsidR="00923D34" w:rsidRPr="344B0EBB">
        <w:rPr>
          <w:sz w:val="22"/>
          <w:lang w:val="pt-PT"/>
        </w:rPr>
        <w:t xml:space="preserve"> </w:t>
      </w:r>
      <w:r w:rsidR="00923D34" w:rsidRPr="003D0154">
        <w:rPr>
          <w:rFonts w:ascii="Aptos" w:hAnsi="Aptos"/>
          <w:b/>
          <w:i/>
          <w:color w:val="44546A" w:themeColor="text2"/>
          <w:sz w:val="20"/>
          <w:szCs w:val="20"/>
          <w:lang w:val="pt-PT"/>
        </w:rPr>
        <w:t>Plano de acção para as competências digitais e a inclusão</w:t>
      </w:r>
      <w:bookmarkEnd w:id="47"/>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2000"/>
        <w:gridCol w:w="2300"/>
        <w:gridCol w:w="1300"/>
      </w:tblGrid>
      <w:tr w:rsidR="00836E7D" w:rsidRPr="00C71943" w14:paraId="502F1EAA" w14:textId="77777777" w:rsidTr="344B0EBB">
        <w:trPr>
          <w:tblHeader/>
        </w:trPr>
        <w:tc>
          <w:tcPr>
            <w:tcW w:w="3800" w:type="dxa"/>
            <w:tcBorders>
              <w:top w:val="single" w:sz="0" w:space="0" w:color="E0C8C0"/>
              <w:left w:val="single" w:sz="0" w:space="0" w:color="E0C8C0"/>
              <w:bottom w:val="single" w:sz="0" w:space="0" w:color="E0C8C0"/>
              <w:right w:val="single" w:sz="0" w:space="0" w:color="E0C8C0"/>
            </w:tcBorders>
            <w:shd w:val="clear" w:color="auto" w:fill="1F3864" w:themeFill="accent1" w:themeFillShade="80"/>
            <w:tcMar>
              <w:top w:w="80" w:type="dxa"/>
              <w:left w:w="120" w:type="dxa"/>
              <w:bottom w:w="80" w:type="dxa"/>
              <w:right w:w="120" w:type="dxa"/>
            </w:tcMar>
          </w:tcPr>
          <w:p w14:paraId="502F1EA6" w14:textId="77777777" w:rsidR="00836E7D" w:rsidRPr="00C71943" w:rsidRDefault="0011356D">
            <w:pPr>
              <w:spacing w:after="0" w:line="240" w:lineRule="auto"/>
              <w:jc w:val="both"/>
              <w:rPr>
                <w:rFonts w:ascii="Aptos" w:hAnsi="Aptos" w:cstheme="minorHAnsi"/>
                <w:sz w:val="18"/>
                <w:szCs w:val="18"/>
              </w:rPr>
            </w:pPr>
            <w:proofErr w:type="spellStart"/>
            <w:r w:rsidRPr="00C71943">
              <w:rPr>
                <w:rFonts w:ascii="Aptos" w:eastAsia="Aptos" w:hAnsi="Aptos" w:cstheme="minorHAnsi"/>
                <w:b/>
                <w:bCs/>
                <w:color w:val="FFFFFF"/>
                <w:sz w:val="18"/>
                <w:szCs w:val="18"/>
              </w:rPr>
              <w:t>A</w:t>
            </w:r>
            <w:r w:rsidR="0021435E" w:rsidRPr="00C71943">
              <w:rPr>
                <w:rFonts w:ascii="Aptos" w:eastAsia="Aptos" w:hAnsi="Aptos" w:cstheme="minorHAnsi"/>
                <w:b/>
                <w:bCs/>
                <w:color w:val="FFFFFF"/>
                <w:sz w:val="18"/>
                <w:szCs w:val="18"/>
              </w:rPr>
              <w:t>c</w:t>
            </w:r>
            <w:r w:rsidRPr="00C71943">
              <w:rPr>
                <w:rFonts w:ascii="Aptos" w:eastAsia="Aptos" w:hAnsi="Aptos" w:cstheme="minorHAnsi"/>
                <w:b/>
                <w:bCs/>
                <w:color w:val="FFFFFF"/>
                <w:sz w:val="18"/>
                <w:szCs w:val="18"/>
              </w:rPr>
              <w:t>ção</w:t>
            </w:r>
            <w:proofErr w:type="spellEnd"/>
          </w:p>
        </w:tc>
        <w:tc>
          <w:tcPr>
            <w:tcW w:w="2000" w:type="dxa"/>
            <w:tcBorders>
              <w:top w:val="single" w:sz="0" w:space="0" w:color="E0C8C0"/>
              <w:left w:val="single" w:sz="0" w:space="0" w:color="E0C8C0"/>
              <w:bottom w:val="single" w:sz="0" w:space="0" w:color="E0C8C0"/>
              <w:right w:val="single" w:sz="0" w:space="0" w:color="E0C8C0"/>
            </w:tcBorders>
            <w:shd w:val="clear" w:color="auto" w:fill="1F3864" w:themeFill="accent1" w:themeFillShade="80"/>
            <w:tcMar>
              <w:top w:w="80" w:type="dxa"/>
              <w:left w:w="120" w:type="dxa"/>
              <w:bottom w:w="80" w:type="dxa"/>
              <w:right w:w="120" w:type="dxa"/>
            </w:tcMar>
          </w:tcPr>
          <w:p w14:paraId="502F1EA7" w14:textId="77777777" w:rsidR="00836E7D" w:rsidRPr="00C71943" w:rsidRDefault="0011356D">
            <w:pPr>
              <w:spacing w:after="0" w:line="240" w:lineRule="auto"/>
              <w:jc w:val="both"/>
              <w:rPr>
                <w:rFonts w:ascii="Aptos" w:hAnsi="Aptos" w:cstheme="minorHAnsi"/>
                <w:sz w:val="18"/>
                <w:szCs w:val="18"/>
              </w:rPr>
            </w:pPr>
            <w:proofErr w:type="spellStart"/>
            <w:r w:rsidRPr="00C71943">
              <w:rPr>
                <w:rFonts w:ascii="Aptos" w:eastAsia="Aptos" w:hAnsi="Aptos" w:cstheme="minorHAnsi"/>
                <w:b/>
                <w:bCs/>
                <w:color w:val="FFFFFF"/>
                <w:sz w:val="18"/>
                <w:szCs w:val="18"/>
              </w:rPr>
              <w:t>Instituição</w:t>
            </w:r>
            <w:proofErr w:type="spellEnd"/>
            <w:r w:rsidR="00C767F9">
              <w:rPr>
                <w:rFonts w:ascii="Aptos" w:eastAsia="Aptos" w:hAnsi="Aptos" w:cstheme="minorHAnsi"/>
                <w:b/>
                <w:bCs/>
                <w:color w:val="FFFFFF"/>
                <w:sz w:val="18"/>
                <w:szCs w:val="18"/>
              </w:rPr>
              <w:t xml:space="preserve"> </w:t>
            </w:r>
            <w:proofErr w:type="spellStart"/>
            <w:r w:rsidRPr="00C71943">
              <w:rPr>
                <w:rFonts w:ascii="Aptos" w:eastAsia="Aptos" w:hAnsi="Aptos" w:cstheme="minorHAnsi"/>
                <w:b/>
                <w:bCs/>
                <w:color w:val="FFFFFF"/>
                <w:sz w:val="18"/>
                <w:szCs w:val="18"/>
              </w:rPr>
              <w:t>líder</w:t>
            </w:r>
            <w:proofErr w:type="spellEnd"/>
          </w:p>
        </w:tc>
        <w:tc>
          <w:tcPr>
            <w:tcW w:w="2300" w:type="dxa"/>
            <w:tcBorders>
              <w:top w:val="single" w:sz="0" w:space="0" w:color="E0C8C0"/>
              <w:left w:val="single" w:sz="0" w:space="0" w:color="E0C8C0"/>
              <w:bottom w:val="single" w:sz="0" w:space="0" w:color="E0C8C0"/>
              <w:right w:val="single" w:sz="0" w:space="0" w:color="E0C8C0"/>
            </w:tcBorders>
            <w:shd w:val="clear" w:color="auto" w:fill="1F3864" w:themeFill="accent1" w:themeFillShade="80"/>
            <w:tcMar>
              <w:top w:w="80" w:type="dxa"/>
              <w:left w:w="120" w:type="dxa"/>
              <w:bottom w:w="80" w:type="dxa"/>
              <w:right w:w="120" w:type="dxa"/>
            </w:tcMar>
          </w:tcPr>
          <w:p w14:paraId="502F1EA8" w14:textId="77777777" w:rsidR="00836E7D" w:rsidRPr="00C71943" w:rsidRDefault="0011356D">
            <w:pPr>
              <w:spacing w:after="0" w:line="240" w:lineRule="auto"/>
              <w:jc w:val="both"/>
              <w:rPr>
                <w:rFonts w:ascii="Aptos" w:hAnsi="Aptos" w:cstheme="minorHAnsi"/>
                <w:sz w:val="18"/>
                <w:szCs w:val="18"/>
              </w:rPr>
            </w:pPr>
            <w:proofErr w:type="spellStart"/>
            <w:r w:rsidRPr="00C71943">
              <w:rPr>
                <w:rFonts w:ascii="Aptos" w:eastAsia="Aptos" w:hAnsi="Aptos" w:cstheme="minorHAnsi"/>
                <w:b/>
                <w:bCs/>
                <w:color w:val="FFFFFF"/>
                <w:sz w:val="18"/>
                <w:szCs w:val="18"/>
              </w:rPr>
              <w:t>Instituições</w:t>
            </w:r>
            <w:proofErr w:type="spellEnd"/>
            <w:r w:rsidRPr="00C71943">
              <w:rPr>
                <w:rFonts w:ascii="Aptos" w:eastAsia="Aptos" w:hAnsi="Aptos" w:cstheme="minorHAnsi"/>
                <w:b/>
                <w:bCs/>
                <w:color w:val="FFFFFF"/>
                <w:sz w:val="18"/>
                <w:szCs w:val="18"/>
              </w:rPr>
              <w:t xml:space="preserve"> de </w:t>
            </w:r>
            <w:proofErr w:type="spellStart"/>
            <w:r w:rsidRPr="00C71943">
              <w:rPr>
                <w:rFonts w:ascii="Aptos" w:eastAsia="Aptos" w:hAnsi="Aptos" w:cstheme="minorHAnsi"/>
                <w:b/>
                <w:bCs/>
                <w:color w:val="FFFFFF"/>
                <w:sz w:val="18"/>
                <w:szCs w:val="18"/>
              </w:rPr>
              <w:t>apoio</w:t>
            </w:r>
            <w:proofErr w:type="spellEnd"/>
          </w:p>
        </w:tc>
        <w:tc>
          <w:tcPr>
            <w:tcW w:w="1300" w:type="dxa"/>
            <w:tcBorders>
              <w:top w:val="single" w:sz="0" w:space="0" w:color="E0C8C0"/>
              <w:left w:val="single" w:sz="0" w:space="0" w:color="E0C8C0"/>
              <w:bottom w:val="single" w:sz="0" w:space="0" w:color="E0C8C0"/>
              <w:right w:val="single" w:sz="0" w:space="0" w:color="E0C8C0"/>
            </w:tcBorders>
            <w:shd w:val="clear" w:color="auto" w:fill="1F3864" w:themeFill="accent1" w:themeFillShade="80"/>
            <w:tcMar>
              <w:top w:w="80" w:type="dxa"/>
              <w:left w:w="120" w:type="dxa"/>
              <w:bottom w:w="80" w:type="dxa"/>
              <w:right w:w="120" w:type="dxa"/>
            </w:tcMar>
          </w:tcPr>
          <w:p w14:paraId="502F1EA9" w14:textId="77777777" w:rsidR="00836E7D" w:rsidRPr="00C71943" w:rsidRDefault="0011356D">
            <w:pPr>
              <w:spacing w:after="0" w:line="240" w:lineRule="auto"/>
              <w:jc w:val="both"/>
              <w:rPr>
                <w:rFonts w:ascii="Aptos" w:hAnsi="Aptos" w:cstheme="minorHAnsi"/>
                <w:sz w:val="18"/>
                <w:szCs w:val="18"/>
              </w:rPr>
            </w:pPr>
            <w:proofErr w:type="spellStart"/>
            <w:r w:rsidRPr="00C71943">
              <w:rPr>
                <w:rFonts w:ascii="Aptos" w:eastAsia="Aptos" w:hAnsi="Aptos" w:cstheme="minorHAnsi"/>
                <w:b/>
                <w:bCs/>
                <w:color w:val="FFFFFF"/>
                <w:sz w:val="18"/>
                <w:szCs w:val="18"/>
              </w:rPr>
              <w:t>Prioridade</w:t>
            </w:r>
            <w:proofErr w:type="spellEnd"/>
          </w:p>
        </w:tc>
      </w:tr>
      <w:tr w:rsidR="00836E7D" w:rsidRPr="00AA4659" w14:paraId="502F1EAC" w14:textId="77777777" w:rsidTr="344B0EBB">
        <w:tc>
          <w:tcPr>
            <w:tcW w:w="0" w:type="auto"/>
            <w:gridSpan w:val="4"/>
            <w:tcBorders>
              <w:top w:val="single" w:sz="0" w:space="0" w:color="E0C8C0"/>
              <w:left w:val="single" w:sz="0" w:space="0" w:color="E0C8C0"/>
              <w:bottom w:val="single" w:sz="0" w:space="0" w:color="E0C8C0"/>
              <w:right w:val="single" w:sz="0" w:space="0" w:color="E0C8C0"/>
            </w:tcBorders>
            <w:shd w:val="clear" w:color="auto" w:fill="0070C0"/>
            <w:tcMar>
              <w:top w:w="80" w:type="dxa"/>
              <w:left w:w="120" w:type="dxa"/>
              <w:bottom w:w="80" w:type="dxa"/>
              <w:right w:w="120" w:type="dxa"/>
            </w:tcMar>
          </w:tcPr>
          <w:p w14:paraId="502F1EAB" w14:textId="77777777" w:rsidR="00836E7D" w:rsidRPr="002E72E1" w:rsidRDefault="0056367C">
            <w:pPr>
              <w:spacing w:after="0" w:line="240" w:lineRule="auto"/>
              <w:jc w:val="both"/>
              <w:rPr>
                <w:rFonts w:ascii="Aptos" w:hAnsi="Aptos" w:cstheme="minorHAnsi"/>
                <w:sz w:val="18"/>
                <w:szCs w:val="18"/>
                <w:lang w:val="pt-PT"/>
              </w:rPr>
            </w:pPr>
            <w:r w:rsidRPr="002E72E1">
              <w:rPr>
                <w:rFonts w:ascii="Aptos" w:eastAsia="Aptos" w:hAnsi="Aptos" w:cstheme="minorHAnsi"/>
                <w:b/>
                <w:bCs/>
                <w:color w:val="FFFFFF"/>
                <w:sz w:val="18"/>
                <w:szCs w:val="18"/>
                <w:lang w:val="pt-PT"/>
              </w:rPr>
              <w:t>Área de a</w:t>
            </w:r>
            <w:r w:rsidR="0021435E" w:rsidRPr="00C71943">
              <w:rPr>
                <w:rFonts w:ascii="Aptos" w:eastAsia="Aptos" w:hAnsi="Aptos" w:cstheme="minorHAnsi"/>
                <w:b/>
                <w:bCs/>
                <w:color w:val="FFFFFF"/>
                <w:sz w:val="18"/>
                <w:szCs w:val="18"/>
                <w:lang w:val="pt-PT"/>
              </w:rPr>
              <w:t>c</w:t>
            </w:r>
            <w:r w:rsidRPr="002E72E1">
              <w:rPr>
                <w:rFonts w:ascii="Aptos" w:eastAsia="Aptos" w:hAnsi="Aptos" w:cstheme="minorHAnsi"/>
                <w:b/>
                <w:bCs/>
                <w:color w:val="FFFFFF"/>
                <w:sz w:val="18"/>
                <w:szCs w:val="18"/>
                <w:lang w:val="pt-PT"/>
              </w:rPr>
              <w:t>ção 1. Competências digitais básicas para todos os</w:t>
            </w:r>
          </w:p>
        </w:tc>
      </w:tr>
      <w:tr w:rsidR="00836E7D" w:rsidRPr="00C71943" w14:paraId="502F1EB1" w14:textId="77777777" w:rsidTr="344B0EBB">
        <w:tc>
          <w:tcPr>
            <w:tcW w:w="38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AD" w14:textId="1FDB5E7A" w:rsidR="00836E7D" w:rsidRPr="002E72E1" w:rsidRDefault="7359935E" w:rsidP="344B0EBB">
            <w:pPr>
              <w:spacing w:after="0" w:line="240" w:lineRule="auto"/>
              <w:jc w:val="both"/>
              <w:rPr>
                <w:rFonts w:ascii="Aptos" w:hAnsi="Aptos"/>
                <w:sz w:val="18"/>
                <w:szCs w:val="18"/>
                <w:lang w:val="pt-PT"/>
              </w:rPr>
            </w:pPr>
            <w:r w:rsidRPr="344B0EBB">
              <w:rPr>
                <w:rFonts w:ascii="Aptos" w:hAnsi="Aptos"/>
                <w:sz w:val="18"/>
                <w:szCs w:val="18"/>
                <w:lang w:val="pt-PT"/>
              </w:rPr>
              <w:t>Desenvolver, validar e a</w:t>
            </w:r>
            <w:r w:rsidR="0056367C" w:rsidRPr="344B0EBB">
              <w:rPr>
                <w:rFonts w:ascii="Aptos" w:hAnsi="Aptos"/>
                <w:sz w:val="18"/>
                <w:szCs w:val="18"/>
                <w:lang w:val="pt-PT"/>
              </w:rPr>
              <w:t>dotar formalmente a Estratégia Nacional de Competências Digitais (incluindo a retenção de talento)</w:t>
            </w:r>
          </w:p>
        </w:tc>
        <w:tc>
          <w:tcPr>
            <w:tcW w:w="20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AE" w14:textId="77777777" w:rsidR="00836E7D" w:rsidRPr="00C71943" w:rsidRDefault="0011356D">
            <w:pPr>
              <w:spacing w:after="0" w:line="240" w:lineRule="auto"/>
              <w:jc w:val="both"/>
              <w:rPr>
                <w:rFonts w:ascii="Aptos" w:eastAsia="Aptos" w:hAnsi="Aptos" w:cstheme="minorHAnsi"/>
                <w:b/>
                <w:bCs/>
                <w:sz w:val="18"/>
                <w:szCs w:val="18"/>
              </w:rPr>
            </w:pPr>
            <w:r w:rsidRPr="00C71943">
              <w:rPr>
                <w:rFonts w:ascii="Aptos" w:hAnsi="Aptos" w:cstheme="minorHAnsi"/>
                <w:b/>
                <w:bCs/>
                <w:sz w:val="18"/>
                <w:szCs w:val="18"/>
              </w:rPr>
              <w:t>MCTD</w:t>
            </w:r>
          </w:p>
        </w:tc>
        <w:tc>
          <w:tcPr>
            <w:tcW w:w="2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AF" w14:textId="77777777" w:rsidR="00836E7D" w:rsidRPr="002E72E1" w:rsidRDefault="0056367C">
            <w:pPr>
              <w:spacing w:after="0" w:line="240" w:lineRule="auto"/>
              <w:jc w:val="both"/>
              <w:rPr>
                <w:rFonts w:ascii="Aptos" w:eastAsia="Aptos" w:hAnsi="Aptos" w:cstheme="minorHAnsi"/>
                <w:sz w:val="18"/>
                <w:szCs w:val="18"/>
                <w:lang w:val="pt-PT"/>
              </w:rPr>
            </w:pPr>
            <w:r w:rsidRPr="002E72E1">
              <w:rPr>
                <w:rFonts w:ascii="Aptos" w:eastAsia="Aptos" w:hAnsi="Aptos" w:cstheme="minorHAnsi"/>
                <w:sz w:val="18"/>
                <w:szCs w:val="18"/>
                <w:lang w:val="pt-PT"/>
              </w:rPr>
              <w:t>INTIC, Ministério da Educação, parceiros em desenvolvimento</w:t>
            </w:r>
          </w:p>
        </w:tc>
        <w:tc>
          <w:tcPr>
            <w:tcW w:w="1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B0" w14:textId="77777777" w:rsidR="00836E7D" w:rsidRPr="00C71943" w:rsidRDefault="0011356D">
            <w:pPr>
              <w:spacing w:after="0" w:line="240" w:lineRule="auto"/>
              <w:jc w:val="both"/>
              <w:rPr>
                <w:rFonts w:ascii="Aptos" w:eastAsia="Aptos" w:hAnsi="Aptos" w:cstheme="minorHAnsi"/>
                <w:b/>
                <w:bCs/>
                <w:sz w:val="18"/>
                <w:szCs w:val="18"/>
              </w:rPr>
            </w:pPr>
            <w:proofErr w:type="spellStart"/>
            <w:r w:rsidRPr="00C71943">
              <w:rPr>
                <w:rFonts w:ascii="Aptos" w:hAnsi="Aptos" w:cstheme="minorHAnsi"/>
                <w:b/>
                <w:bCs/>
                <w:sz w:val="18"/>
                <w:szCs w:val="18"/>
              </w:rPr>
              <w:t>Muito</w:t>
            </w:r>
            <w:proofErr w:type="spellEnd"/>
            <w:r w:rsidRPr="00C71943">
              <w:rPr>
                <w:rFonts w:ascii="Aptos" w:hAnsi="Aptos" w:cstheme="minorHAnsi"/>
                <w:b/>
                <w:bCs/>
                <w:sz w:val="18"/>
                <w:szCs w:val="18"/>
              </w:rPr>
              <w:t xml:space="preserve"> alto</w:t>
            </w:r>
          </w:p>
        </w:tc>
      </w:tr>
      <w:tr w:rsidR="00836E7D" w:rsidRPr="00C71943" w14:paraId="502F1EB6" w14:textId="77777777" w:rsidTr="344B0EBB">
        <w:tc>
          <w:tcPr>
            <w:tcW w:w="38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B2" w14:textId="77777777" w:rsidR="00836E7D" w:rsidRPr="002E72E1" w:rsidRDefault="0056367C">
            <w:pPr>
              <w:spacing w:after="0" w:line="240" w:lineRule="auto"/>
              <w:jc w:val="both"/>
              <w:rPr>
                <w:rFonts w:ascii="Aptos" w:hAnsi="Aptos" w:cstheme="minorHAnsi"/>
                <w:sz w:val="18"/>
                <w:szCs w:val="18"/>
                <w:lang w:val="pt-PT"/>
              </w:rPr>
            </w:pPr>
            <w:r w:rsidRPr="002E72E1">
              <w:rPr>
                <w:rFonts w:ascii="Aptos" w:hAnsi="Aptos" w:cstheme="minorHAnsi"/>
                <w:sz w:val="18"/>
                <w:szCs w:val="18"/>
                <w:lang w:val="pt-PT"/>
              </w:rPr>
              <w:t>Desenvolver e expandir o programa de agentes/embaixadores digitais.</w:t>
            </w:r>
          </w:p>
        </w:tc>
        <w:tc>
          <w:tcPr>
            <w:tcW w:w="20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B3" w14:textId="77777777" w:rsidR="00836E7D" w:rsidRPr="00C71943" w:rsidRDefault="0011356D">
            <w:pPr>
              <w:spacing w:after="0" w:line="240" w:lineRule="auto"/>
              <w:jc w:val="both"/>
              <w:rPr>
                <w:rFonts w:ascii="Aptos" w:hAnsi="Aptos" w:cstheme="minorHAnsi"/>
                <w:b/>
                <w:bCs/>
                <w:sz w:val="18"/>
                <w:szCs w:val="18"/>
              </w:rPr>
            </w:pPr>
            <w:r w:rsidRPr="00C71943">
              <w:rPr>
                <w:rFonts w:ascii="Aptos" w:hAnsi="Aptos" w:cstheme="minorHAnsi"/>
                <w:b/>
                <w:bCs/>
                <w:sz w:val="18"/>
                <w:szCs w:val="18"/>
              </w:rPr>
              <w:t>CITT</w:t>
            </w:r>
          </w:p>
        </w:tc>
        <w:tc>
          <w:tcPr>
            <w:tcW w:w="2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B4" w14:textId="77777777" w:rsidR="00836E7D" w:rsidRPr="002E72E1" w:rsidRDefault="0056367C">
            <w:pPr>
              <w:spacing w:after="0" w:line="240" w:lineRule="auto"/>
              <w:jc w:val="both"/>
              <w:rPr>
                <w:rFonts w:ascii="Aptos" w:hAnsi="Aptos" w:cstheme="minorHAnsi"/>
                <w:sz w:val="18"/>
                <w:szCs w:val="18"/>
                <w:lang w:val="pt-PT"/>
              </w:rPr>
            </w:pPr>
            <w:r w:rsidRPr="002E72E1">
              <w:rPr>
                <w:rFonts w:ascii="Aptos" w:eastAsia="Aptos" w:hAnsi="Aptos" w:cstheme="minorHAnsi"/>
                <w:sz w:val="18"/>
                <w:szCs w:val="18"/>
                <w:lang w:val="pt-PT"/>
              </w:rPr>
              <w:t>MCTD, INCM, FSAU, parceiros de desenvolvimento</w:t>
            </w:r>
          </w:p>
        </w:tc>
        <w:tc>
          <w:tcPr>
            <w:tcW w:w="1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B5" w14:textId="77777777" w:rsidR="00836E7D" w:rsidRPr="00C71943" w:rsidRDefault="0011356D">
            <w:pPr>
              <w:spacing w:after="0" w:line="240" w:lineRule="auto"/>
              <w:jc w:val="both"/>
              <w:rPr>
                <w:rFonts w:ascii="Aptos" w:hAnsi="Aptos" w:cstheme="minorHAnsi"/>
                <w:sz w:val="18"/>
                <w:szCs w:val="18"/>
              </w:rPr>
            </w:pPr>
            <w:r w:rsidRPr="00C71943">
              <w:rPr>
                <w:rFonts w:ascii="Aptos" w:eastAsia="Aptos" w:hAnsi="Aptos" w:cstheme="minorHAnsi"/>
                <w:b/>
                <w:bCs/>
                <w:sz w:val="18"/>
                <w:szCs w:val="18"/>
              </w:rPr>
              <w:t>Alto</w:t>
            </w:r>
          </w:p>
        </w:tc>
      </w:tr>
      <w:tr w:rsidR="00836E7D" w:rsidRPr="00C71943" w14:paraId="502F1EBB" w14:textId="77777777" w:rsidTr="344B0EBB">
        <w:tc>
          <w:tcPr>
            <w:tcW w:w="38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B7" w14:textId="161D432E" w:rsidR="00836E7D" w:rsidRPr="002E72E1" w:rsidRDefault="0056367C" w:rsidP="344B0EBB">
            <w:pPr>
              <w:spacing w:after="0" w:line="240" w:lineRule="auto"/>
              <w:jc w:val="both"/>
              <w:rPr>
                <w:rFonts w:ascii="Aptos" w:hAnsi="Aptos"/>
                <w:sz w:val="18"/>
                <w:szCs w:val="18"/>
                <w:lang w:val="pt-PT"/>
              </w:rPr>
            </w:pPr>
            <w:r w:rsidRPr="344B0EBB">
              <w:rPr>
                <w:rFonts w:ascii="Aptos" w:eastAsia="Aptos" w:hAnsi="Aptos"/>
                <w:sz w:val="18"/>
                <w:szCs w:val="18"/>
                <w:lang w:val="pt-PT"/>
              </w:rPr>
              <w:t xml:space="preserve">Melhorar e expandir a rede nacional de acesso digital comunitário, incluindo os Centros de Monitorização Comunitária (CMCs) e as Praças Digitais, garantindo energia fiável, banda larga, dispositivos, tecnologia de apoio, capacidade de atendimento multilingue e Agentes de Inclusão Digital </w:t>
            </w:r>
            <w:r w:rsidR="68A3466F" w:rsidRPr="344B0EBB">
              <w:rPr>
                <w:rFonts w:ascii="Aptos" w:eastAsia="Aptos" w:hAnsi="Aptos"/>
                <w:sz w:val="18"/>
                <w:szCs w:val="18"/>
                <w:lang w:val="pt-PT"/>
              </w:rPr>
              <w:t xml:space="preserve">(AID) </w:t>
            </w:r>
            <w:r w:rsidRPr="344B0EBB">
              <w:rPr>
                <w:rFonts w:ascii="Aptos" w:eastAsia="Aptos" w:hAnsi="Aptos"/>
                <w:sz w:val="18"/>
                <w:szCs w:val="18"/>
                <w:lang w:val="pt-PT"/>
              </w:rPr>
              <w:t>formados nos locais de operação.</w:t>
            </w:r>
          </w:p>
        </w:tc>
        <w:tc>
          <w:tcPr>
            <w:tcW w:w="20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B8" w14:textId="77777777" w:rsidR="00836E7D" w:rsidRPr="00C71943" w:rsidRDefault="0011356D">
            <w:pPr>
              <w:spacing w:after="0" w:line="240" w:lineRule="auto"/>
              <w:jc w:val="both"/>
              <w:rPr>
                <w:rFonts w:ascii="Aptos" w:hAnsi="Aptos" w:cstheme="minorHAnsi"/>
                <w:sz w:val="18"/>
                <w:szCs w:val="18"/>
              </w:rPr>
            </w:pPr>
            <w:r w:rsidRPr="00C71943">
              <w:rPr>
                <w:rFonts w:ascii="Aptos" w:eastAsia="Aptos" w:hAnsi="Aptos" w:cstheme="minorHAnsi"/>
                <w:b/>
                <w:bCs/>
                <w:sz w:val="18"/>
                <w:szCs w:val="18"/>
              </w:rPr>
              <w:t>CITT</w:t>
            </w:r>
          </w:p>
        </w:tc>
        <w:tc>
          <w:tcPr>
            <w:tcW w:w="2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B9" w14:textId="294449C8" w:rsidR="00836E7D" w:rsidRPr="002E72E1" w:rsidRDefault="0056367C">
            <w:pPr>
              <w:spacing w:after="0" w:line="240" w:lineRule="auto"/>
              <w:jc w:val="both"/>
              <w:rPr>
                <w:rFonts w:ascii="Aptos" w:hAnsi="Aptos" w:cstheme="minorHAnsi"/>
                <w:sz w:val="18"/>
                <w:szCs w:val="18"/>
                <w:lang w:val="pt-PT"/>
              </w:rPr>
            </w:pPr>
            <w:r w:rsidRPr="002E72E1">
              <w:rPr>
                <w:rFonts w:ascii="Aptos" w:eastAsia="Aptos" w:hAnsi="Aptos" w:cstheme="minorHAnsi"/>
                <w:sz w:val="18"/>
                <w:szCs w:val="18"/>
                <w:lang w:val="pt-PT"/>
              </w:rPr>
              <w:t>MCTD; Ministério da Energia; EDM</w:t>
            </w:r>
            <w:r w:rsidR="003F75BA">
              <w:rPr>
                <w:rFonts w:ascii="Aptos" w:eastAsia="Aptos" w:hAnsi="Aptos" w:cstheme="minorHAnsi"/>
                <w:sz w:val="18"/>
                <w:szCs w:val="18"/>
                <w:lang w:val="pt-PT"/>
              </w:rPr>
              <w:t>;</w:t>
            </w:r>
            <w:r w:rsidRPr="002E72E1">
              <w:rPr>
                <w:rFonts w:ascii="Aptos" w:eastAsia="Aptos" w:hAnsi="Aptos" w:cstheme="minorHAnsi"/>
                <w:sz w:val="18"/>
                <w:szCs w:val="18"/>
                <w:lang w:val="pt-PT"/>
              </w:rPr>
              <w:t xml:space="preserve"> INCM; FSAU; parceiros de desenvolvimento</w:t>
            </w:r>
          </w:p>
        </w:tc>
        <w:tc>
          <w:tcPr>
            <w:tcW w:w="1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BA" w14:textId="77777777" w:rsidR="00836E7D" w:rsidRPr="00C71943" w:rsidRDefault="0011356D">
            <w:pPr>
              <w:spacing w:after="0" w:line="240" w:lineRule="auto"/>
              <w:jc w:val="both"/>
              <w:rPr>
                <w:rFonts w:ascii="Aptos" w:hAnsi="Aptos" w:cstheme="minorHAnsi"/>
                <w:sz w:val="18"/>
                <w:szCs w:val="18"/>
              </w:rPr>
            </w:pPr>
            <w:r w:rsidRPr="00C71943">
              <w:rPr>
                <w:rFonts w:ascii="Aptos" w:eastAsia="Aptos" w:hAnsi="Aptos" w:cstheme="minorHAnsi"/>
                <w:b/>
                <w:bCs/>
                <w:sz w:val="18"/>
                <w:szCs w:val="18"/>
              </w:rPr>
              <w:t>Alto</w:t>
            </w:r>
          </w:p>
        </w:tc>
      </w:tr>
      <w:tr w:rsidR="00836E7D" w:rsidRPr="00C71943" w14:paraId="502F1EBD" w14:textId="77777777" w:rsidTr="344B0EBB">
        <w:tc>
          <w:tcPr>
            <w:tcW w:w="0" w:type="auto"/>
            <w:gridSpan w:val="4"/>
            <w:tcBorders>
              <w:top w:val="single" w:sz="0" w:space="0" w:color="E0C8C0"/>
              <w:left w:val="single" w:sz="0" w:space="0" w:color="E0C8C0"/>
              <w:bottom w:val="single" w:sz="0" w:space="0" w:color="E0C8C0"/>
              <w:right w:val="single" w:sz="0" w:space="0" w:color="E0C8C0"/>
            </w:tcBorders>
            <w:shd w:val="clear" w:color="auto" w:fill="0070C0"/>
            <w:tcMar>
              <w:top w:w="80" w:type="dxa"/>
              <w:left w:w="120" w:type="dxa"/>
              <w:bottom w:w="80" w:type="dxa"/>
              <w:right w:w="120" w:type="dxa"/>
            </w:tcMar>
          </w:tcPr>
          <w:p w14:paraId="502F1EBC" w14:textId="77777777" w:rsidR="00836E7D" w:rsidRPr="002E72E1" w:rsidRDefault="0056367C">
            <w:pPr>
              <w:spacing w:after="0" w:line="240" w:lineRule="auto"/>
              <w:jc w:val="both"/>
              <w:rPr>
                <w:rFonts w:ascii="Aptos" w:hAnsi="Aptos" w:cstheme="minorHAnsi"/>
                <w:sz w:val="18"/>
                <w:szCs w:val="18"/>
                <w:lang w:val="pt-PT"/>
              </w:rPr>
            </w:pPr>
            <w:r w:rsidRPr="002E72E1">
              <w:rPr>
                <w:rFonts w:ascii="Aptos" w:eastAsia="Aptos" w:hAnsi="Aptos" w:cstheme="minorHAnsi"/>
                <w:b/>
                <w:bCs/>
                <w:color w:val="FFFFFF"/>
                <w:sz w:val="18"/>
                <w:szCs w:val="18"/>
                <w:lang w:val="pt-PT"/>
              </w:rPr>
              <w:t>Área de a</w:t>
            </w:r>
            <w:r w:rsidR="0021435E" w:rsidRPr="00C71943">
              <w:rPr>
                <w:rFonts w:ascii="Aptos" w:eastAsia="Aptos" w:hAnsi="Aptos" w:cstheme="minorHAnsi"/>
                <w:b/>
                <w:bCs/>
                <w:color w:val="FFFFFF"/>
                <w:sz w:val="18"/>
                <w:szCs w:val="18"/>
                <w:lang w:val="pt-PT"/>
              </w:rPr>
              <w:t>c</w:t>
            </w:r>
            <w:r w:rsidRPr="002E72E1">
              <w:rPr>
                <w:rFonts w:ascii="Aptos" w:eastAsia="Aptos" w:hAnsi="Aptos" w:cstheme="minorHAnsi"/>
                <w:b/>
                <w:bCs/>
                <w:color w:val="FFFFFF"/>
                <w:sz w:val="18"/>
                <w:szCs w:val="18"/>
                <w:lang w:val="pt-PT"/>
              </w:rPr>
              <w:t>ção 2. Integrar a literacia digital no sistema educativo.</w:t>
            </w:r>
          </w:p>
        </w:tc>
      </w:tr>
      <w:tr w:rsidR="00836E7D" w:rsidRPr="00C71943" w14:paraId="502F1EC3" w14:textId="77777777" w:rsidTr="344B0EBB">
        <w:tc>
          <w:tcPr>
            <w:tcW w:w="38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BE" w14:textId="77777777" w:rsidR="00836E7D" w:rsidRPr="002E72E1" w:rsidRDefault="0056367C">
            <w:pPr>
              <w:spacing w:after="0" w:line="240" w:lineRule="auto"/>
              <w:jc w:val="both"/>
              <w:rPr>
                <w:rFonts w:ascii="Aptos" w:eastAsia="Aptos" w:hAnsi="Aptos" w:cstheme="minorHAnsi"/>
                <w:sz w:val="18"/>
                <w:szCs w:val="18"/>
                <w:lang w:val="pt-PT"/>
              </w:rPr>
            </w:pPr>
            <w:r w:rsidRPr="002E72E1">
              <w:rPr>
                <w:rFonts w:ascii="Aptos" w:eastAsia="Aptos" w:hAnsi="Aptos" w:cstheme="minorHAnsi"/>
                <w:sz w:val="18"/>
                <w:szCs w:val="18"/>
                <w:lang w:val="pt-PT"/>
              </w:rPr>
              <w:t>Desenvolver e ado</w:t>
            </w:r>
            <w:r w:rsidR="0021435E" w:rsidRPr="00C71943">
              <w:rPr>
                <w:rFonts w:ascii="Aptos" w:eastAsia="Aptos" w:hAnsi="Aptos" w:cstheme="minorHAnsi"/>
                <w:sz w:val="18"/>
                <w:szCs w:val="18"/>
                <w:lang w:val="pt-PT"/>
              </w:rPr>
              <w:t>p</w:t>
            </w:r>
            <w:r w:rsidRPr="002E72E1">
              <w:rPr>
                <w:rFonts w:ascii="Aptos" w:eastAsia="Aptos" w:hAnsi="Aptos" w:cstheme="minorHAnsi"/>
                <w:sz w:val="18"/>
                <w:szCs w:val="18"/>
                <w:lang w:val="pt-PT"/>
              </w:rPr>
              <w:t>tar um currículo nacional de literacia digital para o ensino básico e secundário.</w:t>
            </w:r>
          </w:p>
          <w:p w14:paraId="502F1EBF" w14:textId="77777777" w:rsidR="00836E7D" w:rsidRPr="002E72E1" w:rsidRDefault="0056367C">
            <w:pPr>
              <w:spacing w:after="0" w:line="240" w:lineRule="auto"/>
              <w:jc w:val="both"/>
              <w:rPr>
                <w:rFonts w:ascii="Aptos" w:hAnsi="Aptos" w:cstheme="minorHAnsi"/>
                <w:sz w:val="18"/>
                <w:szCs w:val="18"/>
                <w:lang w:val="pt-PT"/>
              </w:rPr>
            </w:pPr>
            <w:r w:rsidRPr="002E72E1">
              <w:rPr>
                <w:rFonts w:ascii="Aptos" w:hAnsi="Aptos" w:cstheme="minorHAnsi"/>
                <w:sz w:val="18"/>
                <w:szCs w:val="18"/>
                <w:lang w:val="pt-PT"/>
              </w:rPr>
              <w:t>Incluir IA, ciência de dados e software no currículo do ensino secundário (ENIA)</w:t>
            </w:r>
          </w:p>
        </w:tc>
        <w:tc>
          <w:tcPr>
            <w:tcW w:w="20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C0" w14:textId="77777777" w:rsidR="00836E7D" w:rsidRPr="00C71943" w:rsidRDefault="0011356D">
            <w:pPr>
              <w:spacing w:after="0" w:line="240" w:lineRule="auto"/>
              <w:jc w:val="both"/>
              <w:rPr>
                <w:rFonts w:ascii="Aptos" w:hAnsi="Aptos" w:cstheme="minorHAnsi"/>
                <w:sz w:val="18"/>
                <w:szCs w:val="18"/>
              </w:rPr>
            </w:pPr>
            <w:proofErr w:type="spellStart"/>
            <w:r w:rsidRPr="00C71943">
              <w:rPr>
                <w:rFonts w:ascii="Aptos" w:eastAsia="Aptos" w:hAnsi="Aptos" w:cstheme="minorHAnsi"/>
                <w:b/>
                <w:bCs/>
                <w:sz w:val="18"/>
                <w:szCs w:val="18"/>
              </w:rPr>
              <w:t>Ministério</w:t>
            </w:r>
            <w:proofErr w:type="spellEnd"/>
            <w:r w:rsidRPr="00C71943">
              <w:rPr>
                <w:rFonts w:ascii="Aptos" w:eastAsia="Aptos" w:hAnsi="Aptos" w:cstheme="minorHAnsi"/>
                <w:b/>
                <w:bCs/>
                <w:sz w:val="18"/>
                <w:szCs w:val="18"/>
              </w:rPr>
              <w:t xml:space="preserve"> da </w:t>
            </w:r>
            <w:proofErr w:type="spellStart"/>
            <w:r w:rsidRPr="00C71943">
              <w:rPr>
                <w:rFonts w:ascii="Aptos" w:eastAsia="Aptos" w:hAnsi="Aptos" w:cstheme="minorHAnsi"/>
                <w:b/>
                <w:bCs/>
                <w:sz w:val="18"/>
                <w:szCs w:val="18"/>
              </w:rPr>
              <w:t>Educação</w:t>
            </w:r>
            <w:proofErr w:type="spellEnd"/>
          </w:p>
        </w:tc>
        <w:tc>
          <w:tcPr>
            <w:tcW w:w="2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C1" w14:textId="77777777" w:rsidR="00836E7D" w:rsidRPr="002E72E1" w:rsidRDefault="0056367C">
            <w:pPr>
              <w:spacing w:after="0" w:line="240" w:lineRule="auto"/>
              <w:jc w:val="both"/>
              <w:rPr>
                <w:rFonts w:ascii="Aptos" w:hAnsi="Aptos" w:cstheme="minorHAnsi"/>
                <w:sz w:val="18"/>
                <w:szCs w:val="18"/>
                <w:lang w:val="pt-PT"/>
              </w:rPr>
            </w:pPr>
            <w:r w:rsidRPr="002E72E1">
              <w:rPr>
                <w:rFonts w:ascii="Aptos" w:eastAsia="Aptos" w:hAnsi="Aptos" w:cstheme="minorHAnsi"/>
                <w:sz w:val="18"/>
                <w:szCs w:val="18"/>
                <w:lang w:val="pt-PT"/>
              </w:rPr>
              <w:t>MCTD; INTIC; universidades; parceiros de desenvolvimento</w:t>
            </w:r>
          </w:p>
        </w:tc>
        <w:tc>
          <w:tcPr>
            <w:tcW w:w="1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C2" w14:textId="77777777" w:rsidR="00836E7D" w:rsidRPr="00C71943" w:rsidRDefault="0011356D">
            <w:pPr>
              <w:spacing w:after="0" w:line="240" w:lineRule="auto"/>
              <w:jc w:val="both"/>
              <w:rPr>
                <w:rFonts w:ascii="Aptos" w:hAnsi="Aptos" w:cstheme="minorHAnsi"/>
                <w:sz w:val="18"/>
                <w:szCs w:val="18"/>
              </w:rPr>
            </w:pPr>
            <w:r w:rsidRPr="00C71943">
              <w:rPr>
                <w:rFonts w:ascii="Aptos" w:eastAsia="Aptos" w:hAnsi="Aptos" w:cstheme="minorHAnsi"/>
                <w:b/>
                <w:bCs/>
                <w:sz w:val="18"/>
                <w:szCs w:val="18"/>
              </w:rPr>
              <w:t>Alto</w:t>
            </w:r>
          </w:p>
        </w:tc>
      </w:tr>
      <w:tr w:rsidR="00836E7D" w:rsidRPr="00C71943" w14:paraId="502F1EC8" w14:textId="77777777" w:rsidTr="344B0EBB">
        <w:tc>
          <w:tcPr>
            <w:tcW w:w="38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C4" w14:textId="77777777" w:rsidR="00836E7D" w:rsidRPr="002E72E1" w:rsidRDefault="0056367C">
            <w:pPr>
              <w:spacing w:after="0" w:line="240" w:lineRule="auto"/>
              <w:jc w:val="both"/>
              <w:rPr>
                <w:rFonts w:ascii="Aptos" w:hAnsi="Aptos" w:cstheme="minorHAnsi"/>
                <w:sz w:val="18"/>
                <w:szCs w:val="18"/>
                <w:lang w:val="pt-PT"/>
              </w:rPr>
            </w:pPr>
            <w:r w:rsidRPr="002E72E1">
              <w:rPr>
                <w:rFonts w:ascii="Aptos" w:hAnsi="Aptos" w:cstheme="minorHAnsi"/>
                <w:sz w:val="18"/>
                <w:szCs w:val="18"/>
                <w:lang w:val="pt-PT"/>
              </w:rPr>
              <w:t>Desenvolver e operacionalizar um programa nacional para capacitar os professores na utilização eficaz de ferramentas digitais para o ensino, a aprendizagem, a avaliação e a gestão da sala de aula.</w:t>
            </w:r>
          </w:p>
        </w:tc>
        <w:tc>
          <w:tcPr>
            <w:tcW w:w="20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C5" w14:textId="77777777" w:rsidR="00836E7D" w:rsidRPr="00C71943" w:rsidRDefault="0011356D">
            <w:pPr>
              <w:spacing w:after="0" w:line="240" w:lineRule="auto"/>
              <w:jc w:val="both"/>
              <w:rPr>
                <w:rFonts w:ascii="Aptos" w:hAnsi="Aptos" w:cstheme="minorHAnsi"/>
                <w:sz w:val="18"/>
                <w:szCs w:val="18"/>
              </w:rPr>
            </w:pPr>
            <w:proofErr w:type="spellStart"/>
            <w:r w:rsidRPr="00C71943">
              <w:rPr>
                <w:rFonts w:ascii="Aptos" w:eastAsia="Aptos" w:hAnsi="Aptos" w:cstheme="minorHAnsi"/>
                <w:b/>
                <w:bCs/>
                <w:sz w:val="18"/>
                <w:szCs w:val="18"/>
              </w:rPr>
              <w:t>Ministério</w:t>
            </w:r>
            <w:proofErr w:type="spellEnd"/>
            <w:r w:rsidRPr="00C71943">
              <w:rPr>
                <w:rFonts w:ascii="Aptos" w:eastAsia="Aptos" w:hAnsi="Aptos" w:cstheme="minorHAnsi"/>
                <w:b/>
                <w:bCs/>
                <w:sz w:val="18"/>
                <w:szCs w:val="18"/>
              </w:rPr>
              <w:t xml:space="preserve"> da </w:t>
            </w:r>
            <w:proofErr w:type="spellStart"/>
            <w:r w:rsidRPr="00C71943">
              <w:rPr>
                <w:rFonts w:ascii="Aptos" w:eastAsia="Aptos" w:hAnsi="Aptos" w:cstheme="minorHAnsi"/>
                <w:b/>
                <w:bCs/>
                <w:sz w:val="18"/>
                <w:szCs w:val="18"/>
              </w:rPr>
              <w:t>Educação</w:t>
            </w:r>
            <w:proofErr w:type="spellEnd"/>
          </w:p>
        </w:tc>
        <w:tc>
          <w:tcPr>
            <w:tcW w:w="2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C6" w14:textId="77777777" w:rsidR="00836E7D" w:rsidRPr="002E72E1" w:rsidRDefault="0056367C">
            <w:pPr>
              <w:spacing w:after="0" w:line="240" w:lineRule="auto"/>
              <w:jc w:val="both"/>
              <w:rPr>
                <w:rFonts w:ascii="Aptos" w:hAnsi="Aptos" w:cstheme="minorHAnsi"/>
                <w:sz w:val="18"/>
                <w:szCs w:val="18"/>
                <w:lang w:val="pt-PT"/>
              </w:rPr>
            </w:pPr>
            <w:r w:rsidRPr="002E72E1">
              <w:rPr>
                <w:rFonts w:ascii="Aptos" w:eastAsia="Aptos" w:hAnsi="Aptos" w:cstheme="minorHAnsi"/>
                <w:sz w:val="18"/>
                <w:szCs w:val="18"/>
                <w:lang w:val="pt-PT"/>
              </w:rPr>
              <w:t>MCTD; CITT; instituições de ensino técnico e profissional; parceiros de desenvolvimento</w:t>
            </w:r>
          </w:p>
        </w:tc>
        <w:tc>
          <w:tcPr>
            <w:tcW w:w="1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C7" w14:textId="77777777" w:rsidR="00836E7D" w:rsidRPr="00C71943" w:rsidRDefault="0011356D">
            <w:pPr>
              <w:spacing w:after="0" w:line="240" w:lineRule="auto"/>
              <w:jc w:val="both"/>
              <w:rPr>
                <w:rFonts w:ascii="Aptos" w:hAnsi="Aptos" w:cstheme="minorHAnsi"/>
                <w:sz w:val="18"/>
                <w:szCs w:val="18"/>
              </w:rPr>
            </w:pPr>
            <w:r w:rsidRPr="00C71943">
              <w:rPr>
                <w:rFonts w:ascii="Aptos" w:eastAsia="Aptos" w:hAnsi="Aptos" w:cstheme="minorHAnsi"/>
                <w:b/>
                <w:bCs/>
                <w:sz w:val="18"/>
                <w:szCs w:val="18"/>
              </w:rPr>
              <w:t>Alto</w:t>
            </w:r>
          </w:p>
        </w:tc>
      </w:tr>
      <w:tr w:rsidR="00836E7D" w:rsidRPr="00C71943" w14:paraId="502F1ECD" w14:textId="77777777" w:rsidTr="344B0EBB">
        <w:tc>
          <w:tcPr>
            <w:tcW w:w="38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C9" w14:textId="77777777" w:rsidR="00836E7D" w:rsidRPr="002E72E1" w:rsidRDefault="0056367C">
            <w:pPr>
              <w:spacing w:after="0" w:line="240" w:lineRule="auto"/>
              <w:jc w:val="both"/>
              <w:rPr>
                <w:rFonts w:ascii="Aptos" w:hAnsi="Aptos" w:cstheme="minorHAnsi"/>
                <w:sz w:val="18"/>
                <w:szCs w:val="18"/>
                <w:lang w:val="pt-PT"/>
              </w:rPr>
            </w:pPr>
            <w:r w:rsidRPr="002E72E1">
              <w:rPr>
                <w:rFonts w:ascii="Aptos" w:eastAsia="Aptos" w:hAnsi="Aptos" w:cstheme="minorHAnsi"/>
                <w:sz w:val="18"/>
                <w:szCs w:val="18"/>
                <w:lang w:val="pt-PT"/>
              </w:rPr>
              <w:t>Lançar um programa nacional de literacia digital dirigido a mulheres e raparigas — implementado através de agentes comunitários de desenvolvimento feminino, grupos comunitários de mulheres e escolas femininas, com conteúdos que abordem as barreiras específicas de género à adopção digital.</w:t>
            </w:r>
          </w:p>
        </w:tc>
        <w:tc>
          <w:tcPr>
            <w:tcW w:w="20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CA" w14:textId="77777777" w:rsidR="00836E7D" w:rsidRPr="00C71943" w:rsidRDefault="0011356D">
            <w:pPr>
              <w:spacing w:after="0" w:line="240" w:lineRule="auto"/>
              <w:jc w:val="both"/>
              <w:rPr>
                <w:rFonts w:ascii="Aptos" w:eastAsia="Aptos" w:hAnsi="Aptos" w:cstheme="minorHAnsi"/>
                <w:b/>
                <w:bCs/>
                <w:sz w:val="18"/>
                <w:szCs w:val="18"/>
              </w:rPr>
            </w:pPr>
            <w:r w:rsidRPr="00C71943">
              <w:rPr>
                <w:rFonts w:ascii="Aptos" w:eastAsia="Aptos" w:hAnsi="Aptos" w:cstheme="minorHAnsi"/>
                <w:b/>
                <w:bCs/>
                <w:sz w:val="18"/>
                <w:szCs w:val="18"/>
              </w:rPr>
              <w:t>MCTD</w:t>
            </w:r>
          </w:p>
        </w:tc>
        <w:tc>
          <w:tcPr>
            <w:tcW w:w="2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CB" w14:textId="77777777" w:rsidR="00836E7D" w:rsidRPr="002E72E1" w:rsidRDefault="0056367C">
            <w:pPr>
              <w:spacing w:after="0" w:line="240" w:lineRule="auto"/>
              <w:jc w:val="both"/>
              <w:rPr>
                <w:rFonts w:ascii="Aptos" w:eastAsia="Aptos" w:hAnsi="Aptos" w:cstheme="minorHAnsi"/>
                <w:sz w:val="18"/>
                <w:szCs w:val="18"/>
                <w:lang w:val="pt-PT"/>
              </w:rPr>
            </w:pPr>
            <w:r w:rsidRPr="002E72E1">
              <w:rPr>
                <w:rFonts w:ascii="Aptos" w:eastAsia="Aptos" w:hAnsi="Aptos" w:cstheme="minorHAnsi"/>
                <w:sz w:val="18"/>
                <w:szCs w:val="18"/>
                <w:lang w:val="pt-PT"/>
              </w:rPr>
              <w:t>CITT; sociedade civil; parceiros de desenvolvimento</w:t>
            </w:r>
          </w:p>
        </w:tc>
        <w:tc>
          <w:tcPr>
            <w:tcW w:w="1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CC" w14:textId="77777777" w:rsidR="00836E7D" w:rsidRPr="00C71943" w:rsidRDefault="0011356D">
            <w:pPr>
              <w:spacing w:after="0" w:line="240" w:lineRule="auto"/>
              <w:jc w:val="both"/>
              <w:rPr>
                <w:rFonts w:ascii="Aptos" w:eastAsia="Aptos" w:hAnsi="Aptos" w:cstheme="minorHAnsi"/>
                <w:b/>
                <w:bCs/>
                <w:sz w:val="18"/>
                <w:szCs w:val="18"/>
              </w:rPr>
            </w:pPr>
            <w:r w:rsidRPr="00C71943">
              <w:rPr>
                <w:rFonts w:ascii="Aptos" w:eastAsia="Aptos" w:hAnsi="Aptos" w:cstheme="minorHAnsi"/>
                <w:b/>
                <w:bCs/>
                <w:sz w:val="18"/>
                <w:szCs w:val="18"/>
              </w:rPr>
              <w:t>Alto</w:t>
            </w:r>
          </w:p>
        </w:tc>
      </w:tr>
      <w:tr w:rsidR="00836E7D" w:rsidRPr="00C71943" w14:paraId="502F1ED2" w14:textId="77777777" w:rsidTr="344B0EBB">
        <w:tc>
          <w:tcPr>
            <w:tcW w:w="38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CE" w14:textId="77777777" w:rsidR="00836E7D" w:rsidRPr="002E72E1" w:rsidRDefault="0056367C">
            <w:pPr>
              <w:spacing w:after="0" w:line="240" w:lineRule="auto"/>
              <w:jc w:val="both"/>
              <w:rPr>
                <w:rFonts w:ascii="Aptos" w:hAnsi="Aptos" w:cstheme="minorHAnsi"/>
                <w:sz w:val="18"/>
                <w:szCs w:val="18"/>
                <w:lang w:val="pt-PT"/>
              </w:rPr>
            </w:pPr>
            <w:r w:rsidRPr="002E72E1">
              <w:rPr>
                <w:rFonts w:ascii="Aptos" w:eastAsia="Aptos" w:hAnsi="Aptos" w:cstheme="minorHAnsi"/>
                <w:sz w:val="18"/>
                <w:szCs w:val="18"/>
                <w:lang w:val="pt-PT"/>
              </w:rPr>
              <w:t>Integrar as competências digitais em todos os programas de formação profissional e técnica.</w:t>
            </w:r>
          </w:p>
        </w:tc>
        <w:tc>
          <w:tcPr>
            <w:tcW w:w="20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CF" w14:textId="77777777" w:rsidR="00836E7D" w:rsidRPr="00C71943" w:rsidRDefault="0011356D">
            <w:pPr>
              <w:spacing w:after="0" w:line="240" w:lineRule="auto"/>
              <w:jc w:val="both"/>
              <w:rPr>
                <w:rFonts w:ascii="Aptos" w:hAnsi="Aptos" w:cstheme="minorHAnsi"/>
                <w:sz w:val="18"/>
                <w:szCs w:val="18"/>
              </w:rPr>
            </w:pPr>
            <w:proofErr w:type="spellStart"/>
            <w:r w:rsidRPr="00C71943">
              <w:rPr>
                <w:rFonts w:ascii="Aptos" w:eastAsia="Aptos" w:hAnsi="Aptos" w:cstheme="minorHAnsi"/>
                <w:b/>
                <w:bCs/>
                <w:sz w:val="18"/>
                <w:szCs w:val="18"/>
              </w:rPr>
              <w:t>Ministério</w:t>
            </w:r>
            <w:proofErr w:type="spellEnd"/>
            <w:r w:rsidRPr="00C71943">
              <w:rPr>
                <w:rFonts w:ascii="Aptos" w:eastAsia="Aptos" w:hAnsi="Aptos" w:cstheme="minorHAnsi"/>
                <w:b/>
                <w:bCs/>
                <w:sz w:val="18"/>
                <w:szCs w:val="18"/>
              </w:rPr>
              <w:t xml:space="preserve"> da </w:t>
            </w:r>
            <w:proofErr w:type="spellStart"/>
            <w:r w:rsidRPr="00C71943">
              <w:rPr>
                <w:rFonts w:ascii="Aptos" w:eastAsia="Aptos" w:hAnsi="Aptos" w:cstheme="minorHAnsi"/>
                <w:b/>
                <w:bCs/>
                <w:sz w:val="18"/>
                <w:szCs w:val="18"/>
              </w:rPr>
              <w:t>Educação</w:t>
            </w:r>
            <w:proofErr w:type="spellEnd"/>
          </w:p>
        </w:tc>
        <w:tc>
          <w:tcPr>
            <w:tcW w:w="2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D0" w14:textId="77777777" w:rsidR="00836E7D" w:rsidRPr="002E72E1" w:rsidRDefault="0056367C">
            <w:pPr>
              <w:spacing w:after="0" w:line="240" w:lineRule="auto"/>
              <w:jc w:val="both"/>
              <w:rPr>
                <w:rFonts w:ascii="Aptos" w:hAnsi="Aptos" w:cstheme="minorHAnsi"/>
                <w:sz w:val="18"/>
                <w:szCs w:val="18"/>
                <w:lang w:val="pt-PT"/>
              </w:rPr>
            </w:pPr>
            <w:r w:rsidRPr="002E72E1">
              <w:rPr>
                <w:rFonts w:ascii="Aptos" w:eastAsia="Aptos" w:hAnsi="Aptos" w:cstheme="minorHAnsi"/>
                <w:sz w:val="18"/>
                <w:szCs w:val="18"/>
                <w:lang w:val="pt-PT"/>
              </w:rPr>
              <w:t>MCTD; ministérios se</w:t>
            </w:r>
            <w:r w:rsidR="0021435E" w:rsidRPr="00C71943">
              <w:rPr>
                <w:rFonts w:ascii="Aptos" w:eastAsia="Aptos" w:hAnsi="Aptos" w:cstheme="minorHAnsi"/>
                <w:sz w:val="18"/>
                <w:szCs w:val="18"/>
                <w:lang w:val="pt-PT"/>
              </w:rPr>
              <w:t>c</w:t>
            </w:r>
            <w:r w:rsidRPr="002E72E1">
              <w:rPr>
                <w:rFonts w:ascii="Aptos" w:eastAsia="Aptos" w:hAnsi="Aptos" w:cstheme="minorHAnsi"/>
                <w:sz w:val="18"/>
                <w:szCs w:val="18"/>
                <w:lang w:val="pt-PT"/>
              </w:rPr>
              <w:t>toriais; se</w:t>
            </w:r>
            <w:r w:rsidR="0021435E" w:rsidRPr="00C71943">
              <w:rPr>
                <w:rFonts w:ascii="Aptos" w:eastAsia="Aptos" w:hAnsi="Aptos" w:cstheme="minorHAnsi"/>
                <w:sz w:val="18"/>
                <w:szCs w:val="18"/>
                <w:lang w:val="pt-PT"/>
              </w:rPr>
              <w:t>c</w:t>
            </w:r>
            <w:r w:rsidRPr="002E72E1">
              <w:rPr>
                <w:rFonts w:ascii="Aptos" w:eastAsia="Aptos" w:hAnsi="Aptos" w:cstheme="minorHAnsi"/>
                <w:sz w:val="18"/>
                <w:szCs w:val="18"/>
                <w:lang w:val="pt-PT"/>
              </w:rPr>
              <w:t>tor privado</w:t>
            </w:r>
          </w:p>
        </w:tc>
        <w:tc>
          <w:tcPr>
            <w:tcW w:w="1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D1" w14:textId="77777777" w:rsidR="00836E7D" w:rsidRPr="00C71943" w:rsidRDefault="0011356D">
            <w:pPr>
              <w:spacing w:after="0" w:line="240" w:lineRule="auto"/>
              <w:jc w:val="both"/>
              <w:rPr>
                <w:rFonts w:ascii="Aptos" w:hAnsi="Aptos" w:cstheme="minorHAnsi"/>
                <w:sz w:val="18"/>
                <w:szCs w:val="18"/>
              </w:rPr>
            </w:pPr>
            <w:r w:rsidRPr="00C71943">
              <w:rPr>
                <w:rFonts w:ascii="Aptos" w:eastAsia="Aptos" w:hAnsi="Aptos" w:cstheme="minorHAnsi"/>
                <w:b/>
                <w:bCs/>
                <w:sz w:val="18"/>
                <w:szCs w:val="18"/>
              </w:rPr>
              <w:t>Alto</w:t>
            </w:r>
          </w:p>
        </w:tc>
      </w:tr>
      <w:tr w:rsidR="00836E7D" w:rsidRPr="00C71943" w14:paraId="502F1ED7" w14:textId="77777777" w:rsidTr="344B0EBB">
        <w:tc>
          <w:tcPr>
            <w:tcW w:w="38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D3" w14:textId="77777777" w:rsidR="00836E7D" w:rsidRPr="002E72E1" w:rsidRDefault="0056367C">
            <w:pPr>
              <w:spacing w:after="0" w:line="240" w:lineRule="auto"/>
              <w:jc w:val="both"/>
              <w:rPr>
                <w:rFonts w:ascii="Aptos" w:hAnsi="Aptos" w:cstheme="minorHAnsi"/>
                <w:sz w:val="18"/>
                <w:szCs w:val="18"/>
                <w:lang w:val="pt-PT"/>
              </w:rPr>
            </w:pPr>
            <w:r w:rsidRPr="002E72E1">
              <w:rPr>
                <w:rFonts w:ascii="Aptos" w:eastAsia="Aptos" w:hAnsi="Aptos" w:cstheme="minorHAnsi"/>
                <w:sz w:val="18"/>
                <w:szCs w:val="18"/>
                <w:lang w:val="pt-PT"/>
              </w:rPr>
              <w:t>Desenvolver conteúdos de aprendizagem digital em português e, no mínimo, em três línguas nacionais, abrangendo temas como a literacia digital, a segurança online, os direitos digitais e a inteligência artificial, em níveis adequados à idade.</w:t>
            </w:r>
          </w:p>
        </w:tc>
        <w:tc>
          <w:tcPr>
            <w:tcW w:w="20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D4" w14:textId="77777777" w:rsidR="00836E7D" w:rsidRPr="00C71943" w:rsidRDefault="0011356D">
            <w:pPr>
              <w:spacing w:after="0" w:line="240" w:lineRule="auto"/>
              <w:jc w:val="both"/>
              <w:rPr>
                <w:rFonts w:ascii="Aptos" w:hAnsi="Aptos" w:cstheme="minorHAnsi"/>
                <w:sz w:val="18"/>
                <w:szCs w:val="18"/>
              </w:rPr>
            </w:pPr>
            <w:proofErr w:type="spellStart"/>
            <w:r w:rsidRPr="00C71943">
              <w:rPr>
                <w:rFonts w:ascii="Aptos" w:eastAsia="Aptos" w:hAnsi="Aptos" w:cstheme="minorHAnsi"/>
                <w:b/>
                <w:bCs/>
                <w:sz w:val="18"/>
                <w:szCs w:val="18"/>
              </w:rPr>
              <w:t>Ministério</w:t>
            </w:r>
            <w:proofErr w:type="spellEnd"/>
            <w:r w:rsidRPr="00C71943">
              <w:rPr>
                <w:rFonts w:ascii="Aptos" w:eastAsia="Aptos" w:hAnsi="Aptos" w:cstheme="minorHAnsi"/>
                <w:b/>
                <w:bCs/>
                <w:sz w:val="18"/>
                <w:szCs w:val="18"/>
              </w:rPr>
              <w:t xml:space="preserve"> da </w:t>
            </w:r>
            <w:proofErr w:type="spellStart"/>
            <w:r w:rsidRPr="00C71943">
              <w:rPr>
                <w:rFonts w:ascii="Aptos" w:eastAsia="Aptos" w:hAnsi="Aptos" w:cstheme="minorHAnsi"/>
                <w:b/>
                <w:bCs/>
                <w:sz w:val="18"/>
                <w:szCs w:val="18"/>
              </w:rPr>
              <w:t>Educação</w:t>
            </w:r>
            <w:proofErr w:type="spellEnd"/>
          </w:p>
        </w:tc>
        <w:tc>
          <w:tcPr>
            <w:tcW w:w="2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D5" w14:textId="77777777" w:rsidR="00836E7D" w:rsidRPr="002E72E1" w:rsidRDefault="0056367C">
            <w:pPr>
              <w:spacing w:after="0" w:line="240" w:lineRule="auto"/>
              <w:jc w:val="both"/>
              <w:rPr>
                <w:rFonts w:ascii="Aptos" w:hAnsi="Aptos" w:cstheme="minorHAnsi"/>
                <w:sz w:val="18"/>
                <w:szCs w:val="18"/>
                <w:lang w:val="pt-PT"/>
              </w:rPr>
            </w:pPr>
            <w:r w:rsidRPr="002E72E1">
              <w:rPr>
                <w:rFonts w:ascii="Aptos" w:eastAsia="Aptos" w:hAnsi="Aptos" w:cstheme="minorHAnsi"/>
                <w:sz w:val="18"/>
                <w:szCs w:val="18"/>
                <w:lang w:val="pt-PT"/>
              </w:rPr>
              <w:t>MCTD; CITT; sociedade civil; parceiros de desenvolvimento</w:t>
            </w:r>
          </w:p>
        </w:tc>
        <w:tc>
          <w:tcPr>
            <w:tcW w:w="1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D6" w14:textId="77777777" w:rsidR="00836E7D" w:rsidRPr="00C71943" w:rsidRDefault="0011356D">
            <w:pPr>
              <w:spacing w:after="0" w:line="240" w:lineRule="auto"/>
              <w:jc w:val="both"/>
              <w:rPr>
                <w:rFonts w:ascii="Aptos" w:hAnsi="Aptos" w:cstheme="minorHAnsi"/>
                <w:sz w:val="18"/>
                <w:szCs w:val="18"/>
              </w:rPr>
            </w:pPr>
            <w:r w:rsidRPr="00C71943">
              <w:rPr>
                <w:rFonts w:ascii="Aptos" w:eastAsia="Aptos" w:hAnsi="Aptos" w:cstheme="minorHAnsi"/>
                <w:b/>
                <w:bCs/>
                <w:sz w:val="18"/>
                <w:szCs w:val="18"/>
              </w:rPr>
              <w:t>Alto</w:t>
            </w:r>
          </w:p>
        </w:tc>
      </w:tr>
      <w:tr w:rsidR="00836E7D" w:rsidRPr="00C71943" w14:paraId="502F1EDC" w14:textId="77777777" w:rsidTr="344B0EBB">
        <w:tc>
          <w:tcPr>
            <w:tcW w:w="38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D8" w14:textId="77777777" w:rsidR="00836E7D" w:rsidRPr="002E72E1" w:rsidRDefault="0056367C">
            <w:pPr>
              <w:spacing w:after="0" w:line="240" w:lineRule="auto"/>
              <w:jc w:val="both"/>
              <w:rPr>
                <w:rFonts w:ascii="Aptos" w:hAnsi="Aptos" w:cstheme="minorHAnsi"/>
                <w:sz w:val="18"/>
                <w:szCs w:val="18"/>
                <w:lang w:val="pt-PT"/>
              </w:rPr>
            </w:pPr>
            <w:r w:rsidRPr="002E72E1">
              <w:rPr>
                <w:rFonts w:ascii="Aptos" w:eastAsia="Aptos" w:hAnsi="Aptos" w:cstheme="minorHAnsi"/>
                <w:sz w:val="18"/>
                <w:szCs w:val="18"/>
                <w:lang w:val="pt-PT"/>
              </w:rPr>
              <w:lastRenderedPageBreak/>
              <w:t>Estabelecer um mecanismo nacional de avaliação das competências digitais — medindo a competência digital dos alunos em pontos de transição importantes para monitorizar a eficácia do currículo.</w:t>
            </w:r>
          </w:p>
        </w:tc>
        <w:tc>
          <w:tcPr>
            <w:tcW w:w="20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D9" w14:textId="77777777" w:rsidR="00836E7D" w:rsidRPr="00C71943" w:rsidRDefault="0011356D">
            <w:pPr>
              <w:spacing w:after="0" w:line="240" w:lineRule="auto"/>
              <w:jc w:val="both"/>
              <w:rPr>
                <w:rFonts w:ascii="Aptos" w:hAnsi="Aptos" w:cstheme="minorHAnsi"/>
                <w:sz w:val="18"/>
                <w:szCs w:val="18"/>
              </w:rPr>
            </w:pPr>
            <w:proofErr w:type="spellStart"/>
            <w:r w:rsidRPr="00C71943">
              <w:rPr>
                <w:rFonts w:ascii="Aptos" w:eastAsia="Aptos" w:hAnsi="Aptos" w:cstheme="minorHAnsi"/>
                <w:b/>
                <w:bCs/>
                <w:sz w:val="18"/>
                <w:szCs w:val="18"/>
              </w:rPr>
              <w:t>Ministério</w:t>
            </w:r>
            <w:proofErr w:type="spellEnd"/>
            <w:r w:rsidRPr="00C71943">
              <w:rPr>
                <w:rFonts w:ascii="Aptos" w:eastAsia="Aptos" w:hAnsi="Aptos" w:cstheme="minorHAnsi"/>
                <w:b/>
                <w:bCs/>
                <w:sz w:val="18"/>
                <w:szCs w:val="18"/>
              </w:rPr>
              <w:t xml:space="preserve"> da </w:t>
            </w:r>
            <w:proofErr w:type="spellStart"/>
            <w:r w:rsidRPr="00C71943">
              <w:rPr>
                <w:rFonts w:ascii="Aptos" w:eastAsia="Aptos" w:hAnsi="Aptos" w:cstheme="minorHAnsi"/>
                <w:b/>
                <w:bCs/>
                <w:sz w:val="18"/>
                <w:szCs w:val="18"/>
              </w:rPr>
              <w:t>Educação</w:t>
            </w:r>
            <w:proofErr w:type="spellEnd"/>
          </w:p>
        </w:tc>
        <w:tc>
          <w:tcPr>
            <w:tcW w:w="2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DA" w14:textId="77777777" w:rsidR="00836E7D" w:rsidRPr="002E72E1" w:rsidRDefault="0056367C">
            <w:pPr>
              <w:spacing w:after="0" w:line="240" w:lineRule="auto"/>
              <w:jc w:val="both"/>
              <w:rPr>
                <w:rFonts w:ascii="Aptos" w:hAnsi="Aptos" w:cstheme="minorHAnsi"/>
                <w:sz w:val="18"/>
                <w:szCs w:val="18"/>
                <w:lang w:val="pt-PT"/>
              </w:rPr>
            </w:pPr>
            <w:r w:rsidRPr="002E72E1">
              <w:rPr>
                <w:rFonts w:ascii="Aptos" w:eastAsia="Aptos" w:hAnsi="Aptos" w:cstheme="minorHAnsi"/>
                <w:sz w:val="18"/>
                <w:szCs w:val="18"/>
                <w:lang w:val="pt-PT"/>
              </w:rPr>
              <w:t>MCTD; INE; parceiros de desenvolvimento</w:t>
            </w:r>
          </w:p>
        </w:tc>
        <w:tc>
          <w:tcPr>
            <w:tcW w:w="1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DB" w14:textId="77777777" w:rsidR="00836E7D" w:rsidRPr="00C71943" w:rsidRDefault="0011356D">
            <w:pPr>
              <w:spacing w:after="0" w:line="240" w:lineRule="auto"/>
              <w:jc w:val="both"/>
              <w:rPr>
                <w:rFonts w:ascii="Aptos" w:hAnsi="Aptos" w:cstheme="minorHAnsi"/>
                <w:sz w:val="18"/>
                <w:szCs w:val="18"/>
              </w:rPr>
            </w:pPr>
            <w:proofErr w:type="spellStart"/>
            <w:r w:rsidRPr="00C71943">
              <w:rPr>
                <w:rFonts w:ascii="Aptos" w:eastAsia="Aptos" w:hAnsi="Aptos" w:cstheme="minorHAnsi"/>
                <w:b/>
                <w:bCs/>
                <w:sz w:val="18"/>
                <w:szCs w:val="18"/>
              </w:rPr>
              <w:t>Médio</w:t>
            </w:r>
            <w:proofErr w:type="spellEnd"/>
          </w:p>
        </w:tc>
      </w:tr>
      <w:tr w:rsidR="00836E7D" w:rsidRPr="00C71943" w14:paraId="502F1EDE" w14:textId="77777777" w:rsidTr="344B0EBB">
        <w:tc>
          <w:tcPr>
            <w:tcW w:w="0" w:type="auto"/>
            <w:gridSpan w:val="4"/>
            <w:tcBorders>
              <w:top w:val="single" w:sz="0" w:space="0" w:color="E0C8C0"/>
              <w:left w:val="single" w:sz="0" w:space="0" w:color="E0C8C0"/>
              <w:bottom w:val="single" w:sz="0" w:space="0" w:color="E0C8C0"/>
              <w:right w:val="single" w:sz="0" w:space="0" w:color="E0C8C0"/>
            </w:tcBorders>
            <w:shd w:val="clear" w:color="auto" w:fill="0070C0"/>
            <w:tcMar>
              <w:top w:w="80" w:type="dxa"/>
              <w:left w:w="120" w:type="dxa"/>
              <w:bottom w:w="80" w:type="dxa"/>
              <w:right w:w="120" w:type="dxa"/>
            </w:tcMar>
          </w:tcPr>
          <w:p w14:paraId="502F1EDD" w14:textId="77777777" w:rsidR="00836E7D" w:rsidRPr="002E72E1" w:rsidRDefault="0056367C">
            <w:pPr>
              <w:spacing w:after="0" w:line="240" w:lineRule="auto"/>
              <w:jc w:val="both"/>
              <w:rPr>
                <w:rFonts w:ascii="Aptos" w:hAnsi="Aptos" w:cstheme="minorHAnsi"/>
                <w:sz w:val="18"/>
                <w:szCs w:val="18"/>
                <w:lang w:val="pt-PT"/>
              </w:rPr>
            </w:pPr>
            <w:r w:rsidRPr="002E72E1">
              <w:rPr>
                <w:rFonts w:ascii="Aptos" w:eastAsia="Aptos" w:hAnsi="Aptos" w:cstheme="minorHAnsi"/>
                <w:b/>
                <w:bCs/>
                <w:color w:val="FFFFFF"/>
                <w:sz w:val="18"/>
                <w:szCs w:val="18"/>
                <w:lang w:val="pt-PT"/>
              </w:rPr>
              <w:t>Área de a</w:t>
            </w:r>
            <w:r w:rsidR="0021435E" w:rsidRPr="00C71943">
              <w:rPr>
                <w:rFonts w:ascii="Aptos" w:eastAsia="Aptos" w:hAnsi="Aptos" w:cstheme="minorHAnsi"/>
                <w:b/>
                <w:bCs/>
                <w:color w:val="FFFFFF"/>
                <w:sz w:val="18"/>
                <w:szCs w:val="18"/>
                <w:lang w:val="pt-PT"/>
              </w:rPr>
              <w:t>c</w:t>
            </w:r>
            <w:r w:rsidRPr="002E72E1">
              <w:rPr>
                <w:rFonts w:ascii="Aptos" w:eastAsia="Aptos" w:hAnsi="Aptos" w:cstheme="minorHAnsi"/>
                <w:b/>
                <w:bCs/>
                <w:color w:val="FFFFFF"/>
                <w:sz w:val="18"/>
                <w:szCs w:val="18"/>
                <w:lang w:val="pt-PT"/>
              </w:rPr>
              <w:t>ção 3. Desenvolver competências digitais avançadas e especializadas, capacitando o se</w:t>
            </w:r>
            <w:r w:rsidR="0021435E" w:rsidRPr="00C71943">
              <w:rPr>
                <w:rFonts w:ascii="Aptos" w:eastAsia="Aptos" w:hAnsi="Aptos" w:cstheme="minorHAnsi"/>
                <w:b/>
                <w:bCs/>
                <w:color w:val="FFFFFF"/>
                <w:sz w:val="18"/>
                <w:szCs w:val="18"/>
                <w:lang w:val="pt-PT"/>
              </w:rPr>
              <w:t>c</w:t>
            </w:r>
            <w:r w:rsidRPr="002E72E1">
              <w:rPr>
                <w:rFonts w:ascii="Aptos" w:eastAsia="Aptos" w:hAnsi="Aptos" w:cstheme="minorHAnsi"/>
                <w:b/>
                <w:bCs/>
                <w:color w:val="FFFFFF"/>
                <w:sz w:val="18"/>
                <w:szCs w:val="18"/>
                <w:lang w:val="pt-PT"/>
              </w:rPr>
              <w:t>tor público.</w:t>
            </w:r>
          </w:p>
        </w:tc>
      </w:tr>
      <w:tr w:rsidR="00836E7D" w:rsidRPr="00C71943" w14:paraId="502F1EE3" w14:textId="77777777" w:rsidTr="344B0EBB">
        <w:tc>
          <w:tcPr>
            <w:tcW w:w="38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DF" w14:textId="77777777" w:rsidR="00836E7D" w:rsidRPr="002E72E1" w:rsidRDefault="0056367C">
            <w:pPr>
              <w:spacing w:after="0" w:line="240" w:lineRule="auto"/>
              <w:jc w:val="both"/>
              <w:rPr>
                <w:rFonts w:ascii="Aptos" w:hAnsi="Aptos" w:cstheme="minorHAnsi"/>
                <w:sz w:val="18"/>
                <w:szCs w:val="18"/>
                <w:lang w:val="pt-PT"/>
              </w:rPr>
            </w:pPr>
            <w:r w:rsidRPr="002E72E1">
              <w:rPr>
                <w:rFonts w:ascii="Aptos" w:eastAsia="Aptos" w:hAnsi="Aptos" w:cstheme="minorHAnsi"/>
                <w:sz w:val="18"/>
                <w:szCs w:val="18"/>
                <w:lang w:val="pt-PT"/>
              </w:rPr>
              <w:t>Desenvolver e lançar programas de IA, ciência de dados e cibersegurança em, pelo menos, duas instituições de ensino superior, garantindo a relevância curricular e a ligação com o mercado de trabalho nacional.</w:t>
            </w:r>
          </w:p>
        </w:tc>
        <w:tc>
          <w:tcPr>
            <w:tcW w:w="20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E0" w14:textId="3DC42F0F" w:rsidR="00836E7D" w:rsidRPr="002E72E1" w:rsidRDefault="0056367C" w:rsidP="344B0EBB">
            <w:pPr>
              <w:spacing w:after="0" w:line="240" w:lineRule="auto"/>
              <w:jc w:val="both"/>
              <w:rPr>
                <w:rFonts w:ascii="Aptos" w:hAnsi="Aptos"/>
                <w:sz w:val="18"/>
                <w:szCs w:val="18"/>
                <w:lang w:val="pt-PT"/>
              </w:rPr>
            </w:pPr>
            <w:r w:rsidRPr="344B0EBB">
              <w:rPr>
                <w:rFonts w:ascii="Aptos" w:eastAsia="Aptos" w:hAnsi="Aptos"/>
                <w:b/>
                <w:bCs/>
                <w:sz w:val="18"/>
                <w:szCs w:val="18"/>
                <w:lang w:val="pt-PT"/>
              </w:rPr>
              <w:t xml:space="preserve">Ministério da Educação </w:t>
            </w:r>
          </w:p>
        </w:tc>
        <w:tc>
          <w:tcPr>
            <w:tcW w:w="2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E1" w14:textId="77777777" w:rsidR="00836E7D" w:rsidRPr="002E72E1" w:rsidRDefault="0056367C">
            <w:pPr>
              <w:spacing w:after="0" w:line="240" w:lineRule="auto"/>
              <w:jc w:val="both"/>
              <w:rPr>
                <w:rFonts w:ascii="Aptos" w:hAnsi="Aptos" w:cstheme="minorHAnsi"/>
                <w:sz w:val="18"/>
                <w:szCs w:val="18"/>
                <w:lang w:val="pt-PT"/>
              </w:rPr>
            </w:pPr>
            <w:r w:rsidRPr="002E72E1">
              <w:rPr>
                <w:rFonts w:ascii="Aptos" w:eastAsia="Aptos" w:hAnsi="Aptos" w:cstheme="minorHAnsi"/>
                <w:sz w:val="18"/>
                <w:szCs w:val="18"/>
                <w:lang w:val="pt-PT"/>
              </w:rPr>
              <w:t>MCTD; se</w:t>
            </w:r>
            <w:r w:rsidR="0021435E" w:rsidRPr="00C71943">
              <w:rPr>
                <w:rFonts w:ascii="Aptos" w:eastAsia="Aptos" w:hAnsi="Aptos" w:cstheme="minorHAnsi"/>
                <w:sz w:val="18"/>
                <w:szCs w:val="18"/>
                <w:lang w:val="pt-PT"/>
              </w:rPr>
              <w:t>c</w:t>
            </w:r>
            <w:r w:rsidRPr="002E72E1">
              <w:rPr>
                <w:rFonts w:ascii="Aptos" w:eastAsia="Aptos" w:hAnsi="Aptos" w:cstheme="minorHAnsi"/>
                <w:sz w:val="18"/>
                <w:szCs w:val="18"/>
                <w:lang w:val="pt-PT"/>
              </w:rPr>
              <w:t>tor privado; INTIC; parceiros de desenvolvimento</w:t>
            </w:r>
          </w:p>
        </w:tc>
        <w:tc>
          <w:tcPr>
            <w:tcW w:w="1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E2" w14:textId="77777777" w:rsidR="00836E7D" w:rsidRPr="00C71943" w:rsidRDefault="0011356D">
            <w:pPr>
              <w:spacing w:after="0" w:line="240" w:lineRule="auto"/>
              <w:jc w:val="both"/>
              <w:rPr>
                <w:rFonts w:ascii="Aptos" w:hAnsi="Aptos" w:cstheme="minorHAnsi"/>
                <w:sz w:val="18"/>
                <w:szCs w:val="18"/>
              </w:rPr>
            </w:pPr>
            <w:r w:rsidRPr="00C71943">
              <w:rPr>
                <w:rFonts w:ascii="Aptos" w:eastAsia="Aptos" w:hAnsi="Aptos" w:cstheme="minorHAnsi"/>
                <w:b/>
                <w:bCs/>
                <w:sz w:val="18"/>
                <w:szCs w:val="18"/>
              </w:rPr>
              <w:t>Alto</w:t>
            </w:r>
          </w:p>
        </w:tc>
      </w:tr>
      <w:tr w:rsidR="00836E7D" w:rsidRPr="00C71943" w14:paraId="502F1EE8" w14:textId="77777777" w:rsidTr="344B0EBB">
        <w:tc>
          <w:tcPr>
            <w:tcW w:w="38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E4" w14:textId="77777777" w:rsidR="00836E7D" w:rsidRPr="002E72E1" w:rsidRDefault="0056367C">
            <w:pPr>
              <w:spacing w:after="0" w:line="240" w:lineRule="auto"/>
              <w:jc w:val="both"/>
              <w:rPr>
                <w:rFonts w:ascii="Aptos" w:hAnsi="Aptos" w:cstheme="minorHAnsi"/>
                <w:sz w:val="18"/>
                <w:szCs w:val="18"/>
                <w:lang w:val="pt-PT"/>
              </w:rPr>
            </w:pPr>
            <w:r w:rsidRPr="002E72E1">
              <w:rPr>
                <w:rFonts w:ascii="Aptos" w:eastAsia="Aptos" w:hAnsi="Aptos" w:cstheme="minorHAnsi"/>
                <w:sz w:val="18"/>
                <w:szCs w:val="18"/>
                <w:lang w:val="pt-PT"/>
              </w:rPr>
              <w:t>Estabelecer programas de estágio e colocação profissional ligados à indústria, ligando graduados com competências avançadas a instituições governamentais, empresas digitais e prestadores de serviços financeiros em Moçambique.</w:t>
            </w:r>
          </w:p>
        </w:tc>
        <w:tc>
          <w:tcPr>
            <w:tcW w:w="20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E5" w14:textId="2A4E29E4" w:rsidR="00836E7D" w:rsidRPr="002E72E1" w:rsidRDefault="0056367C" w:rsidP="344B0EBB">
            <w:pPr>
              <w:spacing w:after="0" w:line="240" w:lineRule="auto"/>
              <w:jc w:val="both"/>
              <w:rPr>
                <w:rFonts w:ascii="Aptos" w:hAnsi="Aptos"/>
                <w:sz w:val="18"/>
                <w:szCs w:val="18"/>
                <w:lang w:val="pt-PT"/>
              </w:rPr>
            </w:pPr>
            <w:r w:rsidRPr="344B0EBB">
              <w:rPr>
                <w:rFonts w:ascii="Aptos" w:eastAsia="Aptos" w:hAnsi="Aptos"/>
                <w:b/>
                <w:bCs/>
                <w:sz w:val="18"/>
                <w:szCs w:val="18"/>
                <w:lang w:val="pt-PT"/>
              </w:rPr>
              <w:t>MCTD</w:t>
            </w:r>
          </w:p>
        </w:tc>
        <w:tc>
          <w:tcPr>
            <w:tcW w:w="2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E6" w14:textId="13A9E8B2" w:rsidR="00836E7D" w:rsidRPr="002E72E1" w:rsidRDefault="5A93F9BF" w:rsidP="344B0EBB">
            <w:pPr>
              <w:spacing w:after="0" w:line="240" w:lineRule="auto"/>
              <w:jc w:val="both"/>
              <w:rPr>
                <w:rFonts w:ascii="Aptos" w:hAnsi="Aptos"/>
                <w:sz w:val="18"/>
                <w:szCs w:val="18"/>
                <w:lang w:val="pt-PT"/>
              </w:rPr>
            </w:pPr>
            <w:r w:rsidRPr="00016CAD">
              <w:rPr>
                <w:rFonts w:ascii="Aptos" w:eastAsia="Aptos" w:hAnsi="Aptos"/>
                <w:sz w:val="18"/>
                <w:szCs w:val="18"/>
                <w:lang w:val="pt-PT"/>
              </w:rPr>
              <w:t>Instituições de Ensino Superior,</w:t>
            </w:r>
            <w:r w:rsidRPr="344B0EBB">
              <w:rPr>
                <w:rFonts w:ascii="Aptos" w:eastAsia="Aptos" w:hAnsi="Aptos"/>
                <w:b/>
                <w:bCs/>
                <w:sz w:val="18"/>
                <w:szCs w:val="18"/>
                <w:lang w:val="pt-PT"/>
              </w:rPr>
              <w:t xml:space="preserve"> s</w:t>
            </w:r>
            <w:r w:rsidR="0056367C" w:rsidRPr="344B0EBB">
              <w:rPr>
                <w:rFonts w:ascii="Aptos" w:eastAsia="Aptos" w:hAnsi="Aptos"/>
                <w:sz w:val="18"/>
                <w:szCs w:val="18"/>
                <w:lang w:val="pt-PT"/>
              </w:rPr>
              <w:t>e</w:t>
            </w:r>
            <w:r w:rsidR="0021435E" w:rsidRPr="344B0EBB">
              <w:rPr>
                <w:rFonts w:ascii="Aptos" w:eastAsia="Aptos" w:hAnsi="Aptos"/>
                <w:sz w:val="18"/>
                <w:szCs w:val="18"/>
                <w:lang w:val="pt-PT"/>
              </w:rPr>
              <w:t>c</w:t>
            </w:r>
            <w:r w:rsidR="0056367C" w:rsidRPr="344B0EBB">
              <w:rPr>
                <w:rFonts w:ascii="Aptos" w:eastAsia="Aptos" w:hAnsi="Aptos"/>
                <w:sz w:val="18"/>
                <w:szCs w:val="18"/>
                <w:lang w:val="pt-PT"/>
              </w:rPr>
              <w:t>tor privado; instituições governamentais; CITT</w:t>
            </w:r>
          </w:p>
        </w:tc>
        <w:tc>
          <w:tcPr>
            <w:tcW w:w="1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E7" w14:textId="77777777" w:rsidR="00836E7D" w:rsidRPr="00C71943" w:rsidRDefault="0011356D">
            <w:pPr>
              <w:spacing w:after="0" w:line="240" w:lineRule="auto"/>
              <w:jc w:val="both"/>
              <w:rPr>
                <w:rFonts w:ascii="Aptos" w:hAnsi="Aptos" w:cstheme="minorHAnsi"/>
                <w:sz w:val="18"/>
                <w:szCs w:val="18"/>
              </w:rPr>
            </w:pPr>
            <w:r w:rsidRPr="00C71943">
              <w:rPr>
                <w:rFonts w:ascii="Aptos" w:eastAsia="Aptos" w:hAnsi="Aptos" w:cstheme="minorHAnsi"/>
                <w:b/>
                <w:bCs/>
                <w:sz w:val="18"/>
                <w:szCs w:val="18"/>
              </w:rPr>
              <w:t>Alto</w:t>
            </w:r>
          </w:p>
        </w:tc>
      </w:tr>
      <w:tr w:rsidR="00836E7D" w:rsidRPr="00C71943" w14:paraId="502F1EED" w14:textId="77777777" w:rsidTr="344B0EBB">
        <w:tc>
          <w:tcPr>
            <w:tcW w:w="38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E9" w14:textId="77777777" w:rsidR="00836E7D" w:rsidRPr="00D51D7D" w:rsidRDefault="0056367C">
            <w:pPr>
              <w:spacing w:after="0" w:line="240" w:lineRule="auto"/>
              <w:jc w:val="both"/>
              <w:rPr>
                <w:rFonts w:ascii="Aptos" w:hAnsi="Aptos" w:cstheme="minorHAnsi"/>
                <w:sz w:val="18"/>
                <w:szCs w:val="18"/>
                <w:lang w:val="pt-PT"/>
              </w:rPr>
            </w:pPr>
            <w:r w:rsidRPr="00D51D7D">
              <w:rPr>
                <w:rFonts w:ascii="Aptos" w:eastAsia="Aptos" w:hAnsi="Aptos" w:cstheme="minorHAnsi"/>
                <w:sz w:val="18"/>
                <w:szCs w:val="18"/>
                <w:lang w:val="pt-PT"/>
              </w:rPr>
              <w:t>Desenvolver programas nacionais de requalificação e aperfeiçoamento profissional (focados em se</w:t>
            </w:r>
            <w:r w:rsidR="0021435E" w:rsidRPr="00D51D7D">
              <w:rPr>
                <w:rFonts w:ascii="Aptos" w:eastAsia="Aptos" w:hAnsi="Aptos" w:cstheme="minorHAnsi"/>
                <w:sz w:val="18"/>
                <w:szCs w:val="18"/>
                <w:lang w:val="pt-PT"/>
              </w:rPr>
              <w:t>c</w:t>
            </w:r>
            <w:r w:rsidRPr="00D51D7D">
              <w:rPr>
                <w:rFonts w:ascii="Aptos" w:eastAsia="Aptos" w:hAnsi="Aptos" w:cstheme="minorHAnsi"/>
                <w:sz w:val="18"/>
                <w:szCs w:val="18"/>
                <w:lang w:val="pt-PT"/>
              </w:rPr>
              <w:t>tores prioritários) acessíveis através de instituições de ensino técnico e profissional, plataformas online e centros de gestão de competências.</w:t>
            </w:r>
          </w:p>
        </w:tc>
        <w:tc>
          <w:tcPr>
            <w:tcW w:w="20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EA" w14:textId="4BC1E28E" w:rsidR="00836E7D" w:rsidRPr="00F66012" w:rsidRDefault="0056367C" w:rsidP="344B0EBB">
            <w:pPr>
              <w:spacing w:after="0" w:line="240" w:lineRule="auto"/>
              <w:jc w:val="both"/>
              <w:rPr>
                <w:rFonts w:ascii="Aptos" w:hAnsi="Aptos"/>
                <w:sz w:val="18"/>
                <w:szCs w:val="18"/>
                <w:lang w:val="pt-PT"/>
              </w:rPr>
            </w:pPr>
            <w:r w:rsidRPr="00F66012">
              <w:rPr>
                <w:rFonts w:ascii="Aptos" w:eastAsia="Aptos" w:hAnsi="Aptos"/>
                <w:b/>
                <w:bCs/>
                <w:sz w:val="18"/>
                <w:szCs w:val="18"/>
                <w:lang w:val="pt-PT"/>
              </w:rPr>
              <w:t xml:space="preserve">Ministério da Educação </w:t>
            </w:r>
          </w:p>
        </w:tc>
        <w:tc>
          <w:tcPr>
            <w:tcW w:w="2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EB" w14:textId="3CF66B33" w:rsidR="00836E7D" w:rsidRPr="00F66012" w:rsidRDefault="15460E9B" w:rsidP="00016CAD">
            <w:pPr>
              <w:spacing w:after="0" w:line="240" w:lineRule="auto"/>
              <w:rPr>
                <w:rFonts w:ascii="Aptos" w:hAnsi="Aptos"/>
                <w:sz w:val="18"/>
                <w:szCs w:val="18"/>
              </w:rPr>
            </w:pPr>
            <w:r w:rsidRPr="00F66012">
              <w:rPr>
                <w:rFonts w:ascii="Aptos" w:eastAsia="Aptos" w:hAnsi="Aptos"/>
                <w:sz w:val="18"/>
                <w:szCs w:val="18"/>
                <w:lang w:val="pt-PT"/>
              </w:rPr>
              <w:t>Ensino e</w:t>
            </w:r>
            <w:r w:rsidRPr="00F66012">
              <w:rPr>
                <w:rFonts w:ascii="Aptos" w:eastAsia="Aptos" w:hAnsi="Aptos"/>
                <w:sz w:val="18"/>
                <w:szCs w:val="18"/>
              </w:rPr>
              <w:t xml:space="preserve"> </w:t>
            </w:r>
            <w:r w:rsidRPr="00F66012">
              <w:rPr>
                <w:rFonts w:ascii="Aptos" w:eastAsia="Aptos" w:hAnsi="Aptos"/>
                <w:sz w:val="18"/>
                <w:szCs w:val="18"/>
                <w:lang w:val="pt-PT"/>
              </w:rPr>
              <w:t>Formação Técnica e Profissional</w:t>
            </w:r>
            <w:r w:rsidRPr="00F66012">
              <w:rPr>
                <w:rFonts w:ascii="Aptos" w:eastAsia="Aptos" w:hAnsi="Aptos"/>
                <w:sz w:val="18"/>
                <w:szCs w:val="18"/>
              </w:rPr>
              <w:t xml:space="preserve"> </w:t>
            </w:r>
            <w:r w:rsidR="0011356D" w:rsidRPr="00F66012">
              <w:rPr>
                <w:rFonts w:ascii="Aptos" w:eastAsia="Aptos" w:hAnsi="Aptos"/>
                <w:sz w:val="18"/>
                <w:szCs w:val="18"/>
              </w:rPr>
              <w:t>MCTD; CITT; se</w:t>
            </w:r>
            <w:r w:rsidR="0021435E" w:rsidRPr="00F66012">
              <w:rPr>
                <w:rFonts w:ascii="Aptos" w:eastAsia="Aptos" w:hAnsi="Aptos"/>
                <w:sz w:val="18"/>
                <w:szCs w:val="18"/>
              </w:rPr>
              <w:t>c</w:t>
            </w:r>
            <w:r w:rsidR="0011356D" w:rsidRPr="00F66012">
              <w:rPr>
                <w:rFonts w:ascii="Aptos" w:eastAsia="Aptos" w:hAnsi="Aptos"/>
                <w:sz w:val="18"/>
                <w:szCs w:val="18"/>
              </w:rPr>
              <w:t>tor privado</w:t>
            </w:r>
          </w:p>
        </w:tc>
        <w:tc>
          <w:tcPr>
            <w:tcW w:w="1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EC" w14:textId="77777777" w:rsidR="00836E7D" w:rsidRPr="00F66012" w:rsidRDefault="0011356D">
            <w:pPr>
              <w:spacing w:after="0" w:line="240" w:lineRule="auto"/>
              <w:jc w:val="both"/>
              <w:rPr>
                <w:rFonts w:ascii="Aptos" w:hAnsi="Aptos" w:cstheme="minorHAnsi"/>
                <w:sz w:val="18"/>
                <w:szCs w:val="18"/>
              </w:rPr>
            </w:pPr>
            <w:proofErr w:type="spellStart"/>
            <w:r w:rsidRPr="00F66012">
              <w:rPr>
                <w:rFonts w:ascii="Aptos" w:eastAsia="Aptos" w:hAnsi="Aptos" w:cstheme="minorHAnsi"/>
                <w:b/>
                <w:bCs/>
                <w:sz w:val="18"/>
                <w:szCs w:val="18"/>
              </w:rPr>
              <w:t>Médio</w:t>
            </w:r>
            <w:proofErr w:type="spellEnd"/>
          </w:p>
        </w:tc>
      </w:tr>
      <w:tr w:rsidR="00836E7D" w:rsidRPr="00C71943" w14:paraId="502F1EF2" w14:textId="77777777" w:rsidTr="344B0EBB">
        <w:tc>
          <w:tcPr>
            <w:tcW w:w="38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EE" w14:textId="77777777" w:rsidR="00836E7D" w:rsidRPr="00D51D7D" w:rsidRDefault="0056367C">
            <w:pPr>
              <w:spacing w:after="0" w:line="240" w:lineRule="auto"/>
              <w:jc w:val="both"/>
              <w:rPr>
                <w:rFonts w:ascii="Aptos" w:eastAsia="Aptos" w:hAnsi="Aptos" w:cstheme="minorHAnsi"/>
                <w:sz w:val="18"/>
                <w:szCs w:val="18"/>
                <w:lang w:val="pt-PT"/>
              </w:rPr>
            </w:pPr>
            <w:r w:rsidRPr="00262F89">
              <w:rPr>
                <w:rFonts w:ascii="Aptos" w:eastAsia="Aptos" w:hAnsi="Aptos" w:cstheme="minorHAnsi"/>
                <w:sz w:val="18"/>
                <w:szCs w:val="18"/>
                <w:lang w:val="pt-PT"/>
              </w:rPr>
              <w:t>Desenvolver programas de competências digitais para os funcionários públicos a nível nacional e subnacional; disponibilizar formação em liderança digital aos altos colaboradores.</w:t>
            </w:r>
          </w:p>
        </w:tc>
        <w:tc>
          <w:tcPr>
            <w:tcW w:w="20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EF" w14:textId="681D514D" w:rsidR="00836E7D" w:rsidRPr="00F66012" w:rsidRDefault="0056367C" w:rsidP="344B0EBB">
            <w:pPr>
              <w:spacing w:after="0" w:line="240" w:lineRule="auto"/>
              <w:jc w:val="both"/>
              <w:rPr>
                <w:rFonts w:ascii="Aptos" w:eastAsia="Aptos" w:hAnsi="Aptos"/>
                <w:b/>
                <w:bCs/>
                <w:sz w:val="18"/>
                <w:szCs w:val="18"/>
                <w:lang w:val="pt-PT"/>
              </w:rPr>
            </w:pPr>
            <w:r w:rsidRPr="00F66012">
              <w:rPr>
                <w:rFonts w:ascii="Aptos" w:eastAsia="Aptos" w:hAnsi="Aptos"/>
                <w:b/>
                <w:bCs/>
                <w:sz w:val="18"/>
                <w:szCs w:val="18"/>
                <w:lang w:val="pt-PT"/>
              </w:rPr>
              <w:t>Ministério da Administração Pública</w:t>
            </w:r>
          </w:p>
        </w:tc>
        <w:tc>
          <w:tcPr>
            <w:tcW w:w="2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F0" w14:textId="59621017" w:rsidR="00836E7D" w:rsidRPr="00F66012" w:rsidRDefault="0976C020" w:rsidP="344B0EBB">
            <w:pPr>
              <w:spacing w:after="0" w:line="240" w:lineRule="auto"/>
              <w:jc w:val="both"/>
              <w:rPr>
                <w:rFonts w:ascii="Aptos" w:eastAsia="Aptos" w:hAnsi="Aptos"/>
                <w:sz w:val="18"/>
                <w:szCs w:val="18"/>
                <w:lang w:val="pt-PT"/>
              </w:rPr>
            </w:pPr>
            <w:r w:rsidRPr="00F66012">
              <w:rPr>
                <w:rFonts w:ascii="Aptos" w:eastAsia="Aptos" w:hAnsi="Aptos"/>
                <w:sz w:val="18"/>
                <w:szCs w:val="18"/>
                <w:lang w:val="pt-PT"/>
              </w:rPr>
              <w:t xml:space="preserve">MCTD, </w:t>
            </w:r>
            <w:r w:rsidR="0056367C" w:rsidRPr="00F66012">
              <w:rPr>
                <w:rFonts w:ascii="Aptos" w:eastAsia="Aptos" w:hAnsi="Aptos"/>
                <w:sz w:val="18"/>
                <w:szCs w:val="18"/>
                <w:lang w:val="pt-PT"/>
              </w:rPr>
              <w:t>ATDI, Ministério da Educação, academia, parceiros em desenvolvimento</w:t>
            </w:r>
          </w:p>
        </w:tc>
        <w:tc>
          <w:tcPr>
            <w:tcW w:w="1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F1" w14:textId="77777777" w:rsidR="00836E7D" w:rsidRPr="00F66012" w:rsidRDefault="0011356D">
            <w:pPr>
              <w:spacing w:after="0" w:line="240" w:lineRule="auto"/>
              <w:jc w:val="both"/>
              <w:rPr>
                <w:rFonts w:ascii="Aptos" w:eastAsia="Aptos" w:hAnsi="Aptos" w:cstheme="minorHAnsi"/>
                <w:b/>
                <w:bCs/>
                <w:sz w:val="18"/>
                <w:szCs w:val="18"/>
              </w:rPr>
            </w:pPr>
            <w:r w:rsidRPr="00F66012">
              <w:rPr>
                <w:rFonts w:ascii="Aptos" w:eastAsia="Aptos" w:hAnsi="Aptos" w:cstheme="minorHAnsi"/>
                <w:b/>
                <w:bCs/>
                <w:sz w:val="18"/>
                <w:szCs w:val="18"/>
              </w:rPr>
              <w:t>Alto</w:t>
            </w:r>
          </w:p>
        </w:tc>
      </w:tr>
      <w:tr w:rsidR="00836E7D" w:rsidRPr="00C71943" w14:paraId="502F1EF7" w14:textId="77777777" w:rsidTr="344B0EBB">
        <w:tc>
          <w:tcPr>
            <w:tcW w:w="38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F3" w14:textId="77777777" w:rsidR="00836E7D" w:rsidRPr="00D51D7D" w:rsidRDefault="0056367C">
            <w:pPr>
              <w:spacing w:after="0" w:line="240" w:lineRule="auto"/>
              <w:jc w:val="both"/>
              <w:rPr>
                <w:rFonts w:ascii="Aptos" w:hAnsi="Aptos" w:cstheme="minorHAnsi"/>
                <w:sz w:val="18"/>
                <w:szCs w:val="18"/>
                <w:lang w:val="pt-PT"/>
              </w:rPr>
            </w:pPr>
            <w:r w:rsidRPr="00D51D7D">
              <w:rPr>
                <w:rFonts w:ascii="Aptos" w:eastAsia="Aptos" w:hAnsi="Aptos" w:cstheme="minorHAnsi"/>
                <w:sz w:val="18"/>
                <w:szCs w:val="18"/>
                <w:lang w:val="pt-PT"/>
              </w:rPr>
              <w:t>Capacitar profissionais especializados em governação de IA, prote</w:t>
            </w:r>
            <w:r w:rsidR="0021435E" w:rsidRPr="00D51D7D">
              <w:rPr>
                <w:rFonts w:ascii="Aptos" w:eastAsia="Aptos" w:hAnsi="Aptos" w:cstheme="minorHAnsi"/>
                <w:sz w:val="18"/>
                <w:szCs w:val="18"/>
                <w:lang w:val="pt-PT"/>
              </w:rPr>
              <w:t>c</w:t>
            </w:r>
            <w:r w:rsidRPr="00D51D7D">
              <w:rPr>
                <w:rFonts w:ascii="Aptos" w:eastAsia="Aptos" w:hAnsi="Aptos" w:cstheme="minorHAnsi"/>
                <w:sz w:val="18"/>
                <w:szCs w:val="18"/>
                <w:lang w:val="pt-PT"/>
              </w:rPr>
              <w:t>ção de dados e cibersegurança para instituições públicas — garantindo que os organismos governamentais têm capacidade interna para governar e adquirir sistemas digitais.</w:t>
            </w:r>
          </w:p>
        </w:tc>
        <w:tc>
          <w:tcPr>
            <w:tcW w:w="20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F4" w14:textId="47C4F082" w:rsidR="00836E7D" w:rsidRPr="00F66012" w:rsidRDefault="0011356D" w:rsidP="344B0EBB">
            <w:pPr>
              <w:spacing w:after="0" w:line="240" w:lineRule="auto"/>
              <w:jc w:val="both"/>
              <w:rPr>
                <w:rFonts w:ascii="Aptos" w:hAnsi="Aptos"/>
                <w:sz w:val="18"/>
                <w:szCs w:val="18"/>
              </w:rPr>
            </w:pPr>
            <w:r w:rsidRPr="00F66012">
              <w:rPr>
                <w:rFonts w:ascii="Aptos" w:eastAsia="Aptos" w:hAnsi="Aptos"/>
                <w:b/>
                <w:bCs/>
                <w:sz w:val="18"/>
                <w:szCs w:val="18"/>
              </w:rPr>
              <w:t xml:space="preserve"> ATDI</w:t>
            </w:r>
          </w:p>
        </w:tc>
        <w:tc>
          <w:tcPr>
            <w:tcW w:w="2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F5" w14:textId="7A0A453D" w:rsidR="00836E7D" w:rsidRPr="00F66012" w:rsidRDefault="6F5EA0E5" w:rsidP="344B0EBB">
            <w:pPr>
              <w:spacing w:after="0" w:line="240" w:lineRule="auto"/>
              <w:jc w:val="both"/>
              <w:rPr>
                <w:rFonts w:ascii="Aptos" w:hAnsi="Aptos"/>
                <w:sz w:val="18"/>
                <w:szCs w:val="18"/>
                <w:lang w:val="pt-PT"/>
              </w:rPr>
            </w:pPr>
            <w:r w:rsidRPr="00F66012">
              <w:rPr>
                <w:rFonts w:ascii="Aptos" w:eastAsia="Aptos" w:hAnsi="Aptos"/>
                <w:sz w:val="18"/>
                <w:szCs w:val="18"/>
                <w:lang w:val="pt-PT"/>
              </w:rPr>
              <w:t>MCTD</w:t>
            </w:r>
            <w:r w:rsidR="39F02454" w:rsidRPr="00F66012">
              <w:rPr>
                <w:rFonts w:ascii="Aptos" w:eastAsia="Aptos" w:hAnsi="Aptos"/>
                <w:sz w:val="18"/>
                <w:szCs w:val="18"/>
                <w:lang w:val="pt-PT"/>
              </w:rPr>
              <w:t>;</w:t>
            </w:r>
            <w:r w:rsidRPr="00F66012">
              <w:rPr>
                <w:rFonts w:ascii="Aptos" w:eastAsia="Aptos" w:hAnsi="Aptos"/>
                <w:sz w:val="18"/>
                <w:szCs w:val="18"/>
                <w:lang w:val="pt-PT"/>
              </w:rPr>
              <w:t xml:space="preserve"> </w:t>
            </w:r>
            <w:r w:rsidR="0056367C" w:rsidRPr="00F66012">
              <w:rPr>
                <w:rFonts w:ascii="Aptos" w:eastAsia="Aptos" w:hAnsi="Aptos"/>
                <w:sz w:val="18"/>
                <w:szCs w:val="18"/>
                <w:lang w:val="pt-PT"/>
              </w:rPr>
              <w:t>Ministério da Educação; INTIC; parceiros de desenvolvimento</w:t>
            </w:r>
          </w:p>
        </w:tc>
        <w:tc>
          <w:tcPr>
            <w:tcW w:w="1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F6" w14:textId="77777777" w:rsidR="00836E7D" w:rsidRPr="00F66012" w:rsidRDefault="0011356D">
            <w:pPr>
              <w:spacing w:after="0" w:line="240" w:lineRule="auto"/>
              <w:jc w:val="both"/>
              <w:rPr>
                <w:rFonts w:ascii="Aptos" w:hAnsi="Aptos" w:cstheme="minorHAnsi"/>
                <w:sz w:val="18"/>
                <w:szCs w:val="18"/>
              </w:rPr>
            </w:pPr>
            <w:proofErr w:type="spellStart"/>
            <w:r w:rsidRPr="00F66012">
              <w:rPr>
                <w:rFonts w:ascii="Aptos" w:eastAsia="Aptos" w:hAnsi="Aptos" w:cstheme="minorHAnsi"/>
                <w:b/>
                <w:bCs/>
                <w:sz w:val="18"/>
                <w:szCs w:val="18"/>
              </w:rPr>
              <w:t>Médio</w:t>
            </w:r>
            <w:proofErr w:type="spellEnd"/>
          </w:p>
        </w:tc>
      </w:tr>
      <w:tr w:rsidR="00836E7D" w:rsidRPr="00C71943" w14:paraId="502F1EFC" w14:textId="77777777" w:rsidTr="344B0EBB">
        <w:tc>
          <w:tcPr>
            <w:tcW w:w="38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F8" w14:textId="77777777" w:rsidR="00836E7D" w:rsidRPr="00F66012" w:rsidRDefault="0056367C">
            <w:pPr>
              <w:spacing w:after="0" w:line="240" w:lineRule="auto"/>
              <w:jc w:val="both"/>
              <w:rPr>
                <w:rFonts w:ascii="Aptos" w:hAnsi="Aptos" w:cstheme="minorHAnsi"/>
                <w:sz w:val="18"/>
                <w:szCs w:val="18"/>
                <w:lang w:val="pt-PT"/>
              </w:rPr>
            </w:pPr>
            <w:r w:rsidRPr="00F66012">
              <w:rPr>
                <w:rFonts w:ascii="Aptos" w:eastAsia="Aptos" w:hAnsi="Aptos" w:cstheme="minorHAnsi"/>
                <w:sz w:val="18"/>
                <w:szCs w:val="18"/>
                <w:lang w:val="pt-PT"/>
              </w:rPr>
              <w:t>Publicar dados anuais sobre os resultados de emprego dos diplomados em todos os programas avançados de competências digitais — comparando o emprego nacional e internacional, o se</w:t>
            </w:r>
            <w:r w:rsidR="0021435E" w:rsidRPr="00F66012">
              <w:rPr>
                <w:rFonts w:ascii="Aptos" w:eastAsia="Aptos" w:hAnsi="Aptos" w:cstheme="minorHAnsi"/>
                <w:sz w:val="18"/>
                <w:szCs w:val="18"/>
                <w:lang w:val="pt-PT"/>
              </w:rPr>
              <w:t>c</w:t>
            </w:r>
            <w:r w:rsidRPr="00F66012">
              <w:rPr>
                <w:rFonts w:ascii="Aptos" w:eastAsia="Aptos" w:hAnsi="Aptos" w:cstheme="minorHAnsi"/>
                <w:sz w:val="18"/>
                <w:szCs w:val="18"/>
                <w:lang w:val="pt-PT"/>
              </w:rPr>
              <w:t>tor e o nível salarial.</w:t>
            </w:r>
          </w:p>
        </w:tc>
        <w:tc>
          <w:tcPr>
            <w:tcW w:w="20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F9" w14:textId="694B7687" w:rsidR="00836E7D" w:rsidRPr="00F66012" w:rsidRDefault="0011356D" w:rsidP="344B0EBB">
            <w:pPr>
              <w:spacing w:after="0" w:line="240" w:lineRule="auto"/>
              <w:jc w:val="both"/>
              <w:rPr>
                <w:rFonts w:ascii="Aptos" w:hAnsi="Aptos"/>
                <w:sz w:val="18"/>
                <w:szCs w:val="18"/>
              </w:rPr>
            </w:pPr>
            <w:proofErr w:type="spellStart"/>
            <w:r w:rsidRPr="00F66012">
              <w:rPr>
                <w:rFonts w:ascii="Aptos" w:eastAsia="Aptos" w:hAnsi="Aptos"/>
                <w:b/>
                <w:bCs/>
                <w:sz w:val="18"/>
                <w:szCs w:val="18"/>
              </w:rPr>
              <w:t>Ministério</w:t>
            </w:r>
            <w:proofErr w:type="spellEnd"/>
            <w:r w:rsidRPr="00F66012">
              <w:rPr>
                <w:rFonts w:ascii="Aptos" w:eastAsia="Aptos" w:hAnsi="Aptos"/>
                <w:b/>
                <w:bCs/>
                <w:sz w:val="18"/>
                <w:szCs w:val="18"/>
              </w:rPr>
              <w:t xml:space="preserve"> da </w:t>
            </w:r>
            <w:proofErr w:type="spellStart"/>
            <w:r w:rsidRPr="00F66012">
              <w:rPr>
                <w:rFonts w:ascii="Aptos" w:eastAsia="Aptos" w:hAnsi="Aptos"/>
                <w:b/>
                <w:bCs/>
                <w:sz w:val="18"/>
                <w:szCs w:val="18"/>
              </w:rPr>
              <w:t>Educação</w:t>
            </w:r>
            <w:proofErr w:type="spellEnd"/>
          </w:p>
        </w:tc>
        <w:tc>
          <w:tcPr>
            <w:tcW w:w="2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FA" w14:textId="0D7B788B" w:rsidR="00836E7D" w:rsidRPr="00F66012" w:rsidRDefault="0B22832A" w:rsidP="344B0EBB">
            <w:pPr>
              <w:spacing w:after="0" w:line="240" w:lineRule="auto"/>
              <w:jc w:val="both"/>
              <w:rPr>
                <w:rFonts w:ascii="Aptos" w:hAnsi="Aptos"/>
                <w:sz w:val="18"/>
                <w:szCs w:val="18"/>
                <w:lang w:val="pt-PT"/>
              </w:rPr>
            </w:pPr>
            <w:r w:rsidRPr="00F66012">
              <w:rPr>
                <w:rFonts w:ascii="Aptos" w:eastAsia="Aptos" w:hAnsi="Aptos"/>
                <w:sz w:val="18"/>
                <w:szCs w:val="18"/>
                <w:lang w:val="pt-PT"/>
              </w:rPr>
              <w:t xml:space="preserve">MCTD; </w:t>
            </w:r>
            <w:r w:rsidR="0056367C" w:rsidRPr="00F66012">
              <w:rPr>
                <w:rFonts w:ascii="Aptos" w:eastAsia="Aptos" w:hAnsi="Aptos"/>
                <w:sz w:val="18"/>
                <w:szCs w:val="18"/>
                <w:lang w:val="pt-PT"/>
              </w:rPr>
              <w:t>INE; IES; instituições de ensino técnico e profissional</w:t>
            </w:r>
          </w:p>
        </w:tc>
        <w:tc>
          <w:tcPr>
            <w:tcW w:w="1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FB" w14:textId="77777777" w:rsidR="00836E7D" w:rsidRPr="00F66012" w:rsidRDefault="0011356D">
            <w:pPr>
              <w:spacing w:after="0" w:line="240" w:lineRule="auto"/>
              <w:jc w:val="both"/>
              <w:rPr>
                <w:rFonts w:ascii="Aptos" w:hAnsi="Aptos" w:cstheme="minorHAnsi"/>
                <w:sz w:val="18"/>
                <w:szCs w:val="18"/>
              </w:rPr>
            </w:pPr>
            <w:proofErr w:type="spellStart"/>
            <w:r w:rsidRPr="00F66012">
              <w:rPr>
                <w:rFonts w:ascii="Aptos" w:eastAsia="Aptos" w:hAnsi="Aptos" w:cstheme="minorHAnsi"/>
                <w:b/>
                <w:bCs/>
                <w:sz w:val="18"/>
                <w:szCs w:val="18"/>
              </w:rPr>
              <w:t>Médio</w:t>
            </w:r>
            <w:proofErr w:type="spellEnd"/>
          </w:p>
        </w:tc>
      </w:tr>
      <w:tr w:rsidR="00836E7D" w:rsidRPr="00C71943" w14:paraId="502F1EFE" w14:textId="77777777" w:rsidTr="344B0EBB">
        <w:trPr>
          <w:trHeight w:val="395"/>
        </w:trPr>
        <w:tc>
          <w:tcPr>
            <w:tcW w:w="0" w:type="auto"/>
            <w:gridSpan w:val="4"/>
            <w:tcBorders>
              <w:top w:val="single" w:sz="0" w:space="0" w:color="E0C8C0"/>
              <w:left w:val="single" w:sz="0" w:space="0" w:color="E0C8C0"/>
              <w:bottom w:val="single" w:sz="0" w:space="0" w:color="E0C8C0"/>
              <w:right w:val="single" w:sz="0" w:space="0" w:color="E0C8C0"/>
            </w:tcBorders>
            <w:shd w:val="clear" w:color="auto" w:fill="0070C0"/>
            <w:tcMar>
              <w:top w:w="80" w:type="dxa"/>
              <w:left w:w="120" w:type="dxa"/>
              <w:bottom w:w="80" w:type="dxa"/>
              <w:right w:w="120" w:type="dxa"/>
            </w:tcMar>
          </w:tcPr>
          <w:p w14:paraId="502F1EFD" w14:textId="77777777" w:rsidR="00836E7D" w:rsidRPr="00F66012" w:rsidRDefault="0056367C">
            <w:pPr>
              <w:spacing w:after="0" w:line="240" w:lineRule="auto"/>
              <w:jc w:val="both"/>
              <w:rPr>
                <w:rFonts w:ascii="Aptos" w:hAnsi="Aptos" w:cstheme="minorHAnsi"/>
                <w:sz w:val="18"/>
                <w:szCs w:val="18"/>
                <w:lang w:val="pt-PT"/>
              </w:rPr>
            </w:pPr>
            <w:r w:rsidRPr="00F66012">
              <w:rPr>
                <w:rFonts w:ascii="Aptos" w:eastAsia="Aptos" w:hAnsi="Aptos" w:cstheme="minorHAnsi"/>
                <w:b/>
                <w:bCs/>
                <w:color w:val="FFFFFF"/>
                <w:sz w:val="18"/>
                <w:szCs w:val="18"/>
                <w:lang w:val="pt-PT"/>
              </w:rPr>
              <w:t>Área de a</w:t>
            </w:r>
            <w:r w:rsidR="0021435E" w:rsidRPr="00F66012">
              <w:rPr>
                <w:rFonts w:ascii="Aptos" w:eastAsia="Aptos" w:hAnsi="Aptos" w:cstheme="minorHAnsi"/>
                <w:b/>
                <w:bCs/>
                <w:color w:val="FFFFFF"/>
                <w:sz w:val="18"/>
                <w:szCs w:val="18"/>
                <w:lang w:val="pt-PT"/>
              </w:rPr>
              <w:t>c</w:t>
            </w:r>
            <w:r w:rsidRPr="00F66012">
              <w:rPr>
                <w:rFonts w:ascii="Aptos" w:eastAsia="Aptos" w:hAnsi="Aptos" w:cstheme="minorHAnsi"/>
                <w:b/>
                <w:bCs/>
                <w:color w:val="FFFFFF"/>
                <w:sz w:val="18"/>
                <w:szCs w:val="18"/>
                <w:lang w:val="pt-PT"/>
              </w:rPr>
              <w:t>ção 4. Promover a inclusão, a acessibilidade e os conteúdos relevantes para o contexto local.</w:t>
            </w:r>
          </w:p>
        </w:tc>
      </w:tr>
      <w:tr w:rsidR="00836E7D" w:rsidRPr="00C71943" w14:paraId="502F1F03" w14:textId="77777777" w:rsidTr="344B0EBB">
        <w:tc>
          <w:tcPr>
            <w:tcW w:w="38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EFF" w14:textId="0F0F07F1" w:rsidR="00836E7D" w:rsidRPr="002E72E1" w:rsidRDefault="3CE4F502" w:rsidP="344B0EBB">
            <w:pPr>
              <w:spacing w:after="0" w:line="240" w:lineRule="auto"/>
              <w:jc w:val="both"/>
              <w:rPr>
                <w:rFonts w:ascii="Aptos" w:hAnsi="Aptos"/>
                <w:sz w:val="18"/>
                <w:szCs w:val="18"/>
                <w:lang w:val="pt-PT"/>
              </w:rPr>
            </w:pPr>
            <w:r w:rsidRPr="344B0EBB">
              <w:rPr>
                <w:rFonts w:ascii="Aptos" w:hAnsi="Aptos"/>
                <w:sz w:val="18"/>
                <w:szCs w:val="18"/>
                <w:lang w:val="pt-PT"/>
              </w:rPr>
              <w:t>Finalizar, validar e a</w:t>
            </w:r>
            <w:r w:rsidR="0056367C" w:rsidRPr="344B0EBB">
              <w:rPr>
                <w:rFonts w:ascii="Aptos" w:hAnsi="Aptos"/>
                <w:sz w:val="18"/>
                <w:szCs w:val="18"/>
                <w:lang w:val="pt-PT"/>
              </w:rPr>
              <w:t>do</w:t>
            </w:r>
            <w:r w:rsidR="0021435E" w:rsidRPr="344B0EBB">
              <w:rPr>
                <w:rFonts w:ascii="Aptos" w:hAnsi="Aptos"/>
                <w:sz w:val="18"/>
                <w:szCs w:val="18"/>
                <w:lang w:val="pt-PT"/>
              </w:rPr>
              <w:t>p</w:t>
            </w:r>
            <w:r w:rsidR="0056367C" w:rsidRPr="344B0EBB">
              <w:rPr>
                <w:rFonts w:ascii="Aptos" w:hAnsi="Aptos"/>
                <w:sz w:val="18"/>
                <w:szCs w:val="18"/>
                <w:lang w:val="pt-PT"/>
              </w:rPr>
              <w:t>tar formalmente</w:t>
            </w:r>
            <w:r w:rsidR="0056367C" w:rsidRPr="344B0EBB">
              <w:rPr>
                <w:rFonts w:ascii="Aptos" w:eastAsia="Aptos" w:hAnsi="Aptos"/>
                <w:sz w:val="18"/>
                <w:szCs w:val="18"/>
                <w:lang w:val="pt-PT"/>
              </w:rPr>
              <w:t>uma estratégia nacional de inclusão digital</w:t>
            </w:r>
          </w:p>
        </w:tc>
        <w:tc>
          <w:tcPr>
            <w:tcW w:w="20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F00" w14:textId="77777777" w:rsidR="00836E7D" w:rsidRPr="00C71943" w:rsidRDefault="0011356D">
            <w:pPr>
              <w:spacing w:after="0" w:line="240" w:lineRule="auto"/>
              <w:jc w:val="both"/>
              <w:rPr>
                <w:rFonts w:ascii="Aptos" w:hAnsi="Aptos" w:cstheme="minorHAnsi"/>
                <w:sz w:val="18"/>
                <w:szCs w:val="18"/>
              </w:rPr>
            </w:pPr>
            <w:r w:rsidRPr="00C71943">
              <w:rPr>
                <w:rFonts w:ascii="Aptos" w:eastAsia="Aptos" w:hAnsi="Aptos" w:cstheme="minorHAnsi"/>
                <w:b/>
                <w:bCs/>
                <w:sz w:val="18"/>
                <w:szCs w:val="18"/>
              </w:rPr>
              <w:t>MCTD</w:t>
            </w:r>
          </w:p>
        </w:tc>
        <w:tc>
          <w:tcPr>
            <w:tcW w:w="2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F01" w14:textId="77777777" w:rsidR="00836E7D" w:rsidRPr="002E72E1" w:rsidRDefault="0056367C">
            <w:pPr>
              <w:spacing w:after="0" w:line="240" w:lineRule="auto"/>
              <w:jc w:val="both"/>
              <w:rPr>
                <w:rFonts w:ascii="Aptos" w:hAnsi="Aptos" w:cstheme="minorHAnsi"/>
                <w:sz w:val="18"/>
                <w:szCs w:val="18"/>
                <w:lang w:val="pt-PT"/>
              </w:rPr>
            </w:pPr>
            <w:r w:rsidRPr="002E72E1">
              <w:rPr>
                <w:rFonts w:ascii="Aptos" w:eastAsia="Aptos" w:hAnsi="Aptos" w:cstheme="minorHAnsi"/>
                <w:sz w:val="18"/>
                <w:szCs w:val="18"/>
                <w:lang w:val="pt-PT"/>
              </w:rPr>
              <w:t>INTIC; organizações de pessoas com deficiência; sociedade civil; parceiros em desenvolvimento</w:t>
            </w:r>
          </w:p>
        </w:tc>
        <w:tc>
          <w:tcPr>
            <w:tcW w:w="1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F02" w14:textId="77777777" w:rsidR="00836E7D" w:rsidRPr="00C71943" w:rsidRDefault="0011356D">
            <w:pPr>
              <w:spacing w:after="0" w:line="240" w:lineRule="auto"/>
              <w:jc w:val="both"/>
              <w:rPr>
                <w:rFonts w:ascii="Aptos" w:hAnsi="Aptos" w:cstheme="minorHAnsi"/>
                <w:sz w:val="18"/>
                <w:szCs w:val="18"/>
              </w:rPr>
            </w:pPr>
            <w:proofErr w:type="spellStart"/>
            <w:r w:rsidRPr="00C71943">
              <w:rPr>
                <w:rFonts w:ascii="Aptos" w:eastAsia="Aptos" w:hAnsi="Aptos" w:cstheme="minorHAnsi"/>
                <w:b/>
                <w:bCs/>
                <w:sz w:val="18"/>
                <w:szCs w:val="18"/>
              </w:rPr>
              <w:t>Muito</w:t>
            </w:r>
            <w:proofErr w:type="spellEnd"/>
            <w:r w:rsidRPr="00C71943">
              <w:rPr>
                <w:rFonts w:ascii="Aptos" w:eastAsia="Aptos" w:hAnsi="Aptos" w:cstheme="minorHAnsi"/>
                <w:b/>
                <w:bCs/>
                <w:sz w:val="18"/>
                <w:szCs w:val="18"/>
              </w:rPr>
              <w:t xml:space="preserve"> alto</w:t>
            </w:r>
          </w:p>
        </w:tc>
      </w:tr>
      <w:tr w:rsidR="00836E7D" w:rsidRPr="00C71943" w14:paraId="502F1F08" w14:textId="77777777" w:rsidTr="344B0EBB">
        <w:tc>
          <w:tcPr>
            <w:tcW w:w="38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F04" w14:textId="77777777" w:rsidR="00836E7D" w:rsidRPr="002E72E1" w:rsidRDefault="0056367C">
            <w:pPr>
              <w:spacing w:after="0" w:line="240" w:lineRule="auto"/>
              <w:jc w:val="both"/>
              <w:rPr>
                <w:rFonts w:ascii="Aptos" w:eastAsia="Aptos" w:hAnsi="Aptos" w:cstheme="minorHAnsi"/>
                <w:sz w:val="18"/>
                <w:szCs w:val="18"/>
                <w:lang w:val="pt-PT"/>
              </w:rPr>
            </w:pPr>
            <w:r w:rsidRPr="002E72E1">
              <w:rPr>
                <w:rFonts w:ascii="Aptos" w:eastAsia="Aptos" w:hAnsi="Aptos" w:cstheme="minorHAnsi"/>
                <w:sz w:val="18"/>
                <w:szCs w:val="18"/>
                <w:lang w:val="pt-PT"/>
              </w:rPr>
              <w:t xml:space="preserve">Implementar um programa para raparigas na área digital e de programação para desenvolver a confiança digital, as competências de programação, o </w:t>
            </w:r>
            <w:r w:rsidRPr="002E72E1">
              <w:rPr>
                <w:rFonts w:ascii="Aptos" w:eastAsia="Aptos" w:hAnsi="Aptos" w:cstheme="minorHAnsi"/>
                <w:sz w:val="18"/>
                <w:szCs w:val="18"/>
                <w:lang w:val="pt-PT"/>
              </w:rPr>
              <w:lastRenderedPageBreak/>
              <w:t>conhecimento em IA e as traje</w:t>
            </w:r>
            <w:r w:rsidR="0021435E" w:rsidRPr="00C71943">
              <w:rPr>
                <w:rFonts w:ascii="Aptos" w:eastAsia="Aptos" w:hAnsi="Aptos" w:cstheme="minorHAnsi"/>
                <w:sz w:val="18"/>
                <w:szCs w:val="18"/>
                <w:lang w:val="pt-PT"/>
              </w:rPr>
              <w:t>c</w:t>
            </w:r>
            <w:r w:rsidRPr="002E72E1">
              <w:rPr>
                <w:rFonts w:ascii="Aptos" w:eastAsia="Aptos" w:hAnsi="Aptos" w:cstheme="minorHAnsi"/>
                <w:sz w:val="18"/>
                <w:szCs w:val="18"/>
                <w:lang w:val="pt-PT"/>
              </w:rPr>
              <w:t>tórias de carreira em tecnologia para raparigas e jovens mulheres.</w:t>
            </w:r>
          </w:p>
        </w:tc>
        <w:tc>
          <w:tcPr>
            <w:tcW w:w="20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F05" w14:textId="4EB0556F" w:rsidR="00836E7D" w:rsidRPr="00C71943" w:rsidRDefault="0011356D" w:rsidP="344B0EBB">
            <w:pPr>
              <w:spacing w:after="0" w:line="240" w:lineRule="auto"/>
              <w:jc w:val="both"/>
              <w:rPr>
                <w:rFonts w:ascii="Aptos" w:eastAsia="Aptos" w:hAnsi="Aptos"/>
                <w:b/>
                <w:bCs/>
                <w:sz w:val="18"/>
                <w:szCs w:val="18"/>
              </w:rPr>
            </w:pPr>
            <w:r w:rsidRPr="344B0EBB">
              <w:rPr>
                <w:rFonts w:ascii="Aptos" w:hAnsi="Aptos"/>
                <w:b/>
                <w:bCs/>
                <w:sz w:val="18"/>
                <w:szCs w:val="18"/>
              </w:rPr>
              <w:lastRenderedPageBreak/>
              <w:t>MCTD</w:t>
            </w:r>
          </w:p>
        </w:tc>
        <w:tc>
          <w:tcPr>
            <w:tcW w:w="2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F06" w14:textId="53B186E4" w:rsidR="00836E7D" w:rsidRPr="002E72E1" w:rsidRDefault="1E572000" w:rsidP="344B0EBB">
            <w:pPr>
              <w:spacing w:after="0" w:line="240" w:lineRule="auto"/>
              <w:jc w:val="both"/>
              <w:rPr>
                <w:rFonts w:ascii="Aptos" w:eastAsia="Aptos" w:hAnsi="Aptos"/>
                <w:sz w:val="18"/>
                <w:szCs w:val="18"/>
                <w:lang w:val="pt-PT"/>
              </w:rPr>
            </w:pPr>
            <w:r w:rsidRPr="00016CAD">
              <w:rPr>
                <w:rFonts w:ascii="Aptos" w:hAnsi="Aptos"/>
                <w:sz w:val="18"/>
                <w:szCs w:val="18"/>
                <w:lang w:val="fr-FR"/>
              </w:rPr>
              <w:t xml:space="preserve">Ministério da </w:t>
            </w:r>
            <w:proofErr w:type="spellStart"/>
            <w:r w:rsidRPr="00016CAD">
              <w:rPr>
                <w:rFonts w:ascii="Aptos" w:hAnsi="Aptos"/>
                <w:sz w:val="18"/>
                <w:szCs w:val="18"/>
                <w:lang w:val="fr-FR"/>
              </w:rPr>
              <w:t>Educação</w:t>
            </w:r>
            <w:proofErr w:type="spellEnd"/>
            <w:r w:rsidRPr="344B0EBB">
              <w:rPr>
                <w:rFonts w:ascii="Aptos" w:hAnsi="Aptos"/>
                <w:sz w:val="18"/>
                <w:szCs w:val="18"/>
                <w:lang w:val="pt-PT"/>
              </w:rPr>
              <w:t xml:space="preserve"> ; </w:t>
            </w:r>
            <w:r w:rsidR="0056367C" w:rsidRPr="344B0EBB">
              <w:rPr>
                <w:rFonts w:ascii="Aptos" w:hAnsi="Aptos"/>
                <w:sz w:val="18"/>
                <w:szCs w:val="18"/>
                <w:lang w:val="pt-PT"/>
              </w:rPr>
              <w:t xml:space="preserve">CITT; instituições de ensino técnico e profissional; </w:t>
            </w:r>
            <w:r w:rsidR="0056367C" w:rsidRPr="344B0EBB">
              <w:rPr>
                <w:rFonts w:ascii="Aptos" w:hAnsi="Aptos"/>
                <w:sz w:val="18"/>
                <w:szCs w:val="18"/>
                <w:lang w:val="pt-PT"/>
              </w:rPr>
              <w:lastRenderedPageBreak/>
              <w:t>universidades; polos de inovação; se</w:t>
            </w:r>
            <w:r w:rsidR="0021435E" w:rsidRPr="344B0EBB">
              <w:rPr>
                <w:rFonts w:ascii="Aptos" w:hAnsi="Aptos"/>
                <w:sz w:val="18"/>
                <w:szCs w:val="18"/>
                <w:lang w:val="pt-PT"/>
              </w:rPr>
              <w:t>c</w:t>
            </w:r>
            <w:r w:rsidR="0056367C" w:rsidRPr="344B0EBB">
              <w:rPr>
                <w:rFonts w:ascii="Aptos" w:hAnsi="Aptos"/>
                <w:sz w:val="18"/>
                <w:szCs w:val="18"/>
                <w:lang w:val="pt-PT"/>
              </w:rPr>
              <w:t>tor privado; sociedade civil; parceiros de desenvolvimento</w:t>
            </w:r>
          </w:p>
        </w:tc>
        <w:tc>
          <w:tcPr>
            <w:tcW w:w="1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F07" w14:textId="77777777" w:rsidR="00836E7D" w:rsidRPr="00C71943" w:rsidRDefault="0011356D">
            <w:pPr>
              <w:spacing w:after="0" w:line="240" w:lineRule="auto"/>
              <w:jc w:val="both"/>
              <w:rPr>
                <w:rFonts w:ascii="Aptos" w:eastAsia="Aptos" w:hAnsi="Aptos" w:cstheme="minorHAnsi"/>
                <w:b/>
                <w:bCs/>
                <w:sz w:val="18"/>
                <w:szCs w:val="18"/>
              </w:rPr>
            </w:pPr>
            <w:r w:rsidRPr="00C71943">
              <w:rPr>
                <w:rFonts w:ascii="Aptos" w:eastAsia="Aptos" w:hAnsi="Aptos" w:cstheme="minorHAnsi"/>
                <w:b/>
                <w:bCs/>
                <w:sz w:val="18"/>
                <w:szCs w:val="18"/>
              </w:rPr>
              <w:lastRenderedPageBreak/>
              <w:t>Alto</w:t>
            </w:r>
          </w:p>
        </w:tc>
      </w:tr>
      <w:tr w:rsidR="344B0EBB" w14:paraId="27F387CE" w14:textId="77777777" w:rsidTr="344B0EBB">
        <w:trPr>
          <w:trHeight w:val="300"/>
        </w:trPr>
        <w:tc>
          <w:tcPr>
            <w:tcW w:w="38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8D44312" w14:textId="67113CE2" w:rsidR="5F5D05C9" w:rsidRDefault="5F5D05C9" w:rsidP="344B0EBB">
            <w:pPr>
              <w:spacing w:line="240" w:lineRule="auto"/>
              <w:jc w:val="both"/>
              <w:rPr>
                <w:rFonts w:ascii="Aptos" w:hAnsi="Aptos"/>
                <w:sz w:val="18"/>
                <w:szCs w:val="18"/>
                <w:lang w:val="pt-PT"/>
              </w:rPr>
            </w:pPr>
            <w:r w:rsidRPr="344B0EBB">
              <w:rPr>
                <w:rFonts w:ascii="Aptos" w:hAnsi="Aptos"/>
                <w:sz w:val="18"/>
                <w:szCs w:val="18"/>
                <w:lang w:val="pt-PT"/>
              </w:rPr>
              <w:t>Desenvolver programas específicos de participação na economia digital destinados aos trabalhadores do setor informal, associando a formação em competências digitais diretamente aos pagamentos digitais, ao acesso ao mercado e às vias de formalização</w:t>
            </w:r>
          </w:p>
        </w:tc>
        <w:tc>
          <w:tcPr>
            <w:tcW w:w="20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BA02F30" w14:textId="55A63E62" w:rsidR="5F5D05C9" w:rsidRDefault="5F5D05C9" w:rsidP="344B0EBB">
            <w:pPr>
              <w:spacing w:line="240" w:lineRule="auto"/>
              <w:jc w:val="both"/>
              <w:rPr>
                <w:rFonts w:ascii="Aptos" w:hAnsi="Aptos"/>
                <w:b/>
                <w:bCs/>
                <w:sz w:val="18"/>
                <w:szCs w:val="18"/>
              </w:rPr>
            </w:pPr>
            <w:r w:rsidRPr="344B0EBB">
              <w:rPr>
                <w:rFonts w:ascii="Aptos" w:hAnsi="Aptos"/>
                <w:b/>
                <w:bCs/>
                <w:sz w:val="18"/>
                <w:szCs w:val="18"/>
              </w:rPr>
              <w:t>MCTD</w:t>
            </w:r>
          </w:p>
        </w:tc>
        <w:tc>
          <w:tcPr>
            <w:tcW w:w="2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79D7F483" w14:textId="6EC639B1" w:rsidR="5F5D05C9" w:rsidRDefault="5F5D05C9" w:rsidP="344B0EBB">
            <w:pPr>
              <w:spacing w:line="240" w:lineRule="auto"/>
              <w:jc w:val="both"/>
              <w:rPr>
                <w:rFonts w:ascii="Aptos" w:hAnsi="Aptos"/>
                <w:sz w:val="18"/>
                <w:szCs w:val="18"/>
                <w:lang w:val="pt-PT"/>
              </w:rPr>
            </w:pPr>
            <w:r w:rsidRPr="344B0EBB">
              <w:rPr>
                <w:rFonts w:ascii="Aptos" w:hAnsi="Aptos"/>
                <w:sz w:val="18"/>
                <w:szCs w:val="18"/>
                <w:lang w:val="pt-PT"/>
              </w:rPr>
              <w:t>IPEME; Ministério da Indústria e do Comércio; sociedade civil</w:t>
            </w:r>
          </w:p>
        </w:tc>
        <w:tc>
          <w:tcPr>
            <w:tcW w:w="1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796ABD4" w14:textId="77777777" w:rsidR="5F5D05C9" w:rsidRDefault="5F5D05C9" w:rsidP="344B0EBB">
            <w:pPr>
              <w:spacing w:after="0" w:line="240" w:lineRule="auto"/>
              <w:jc w:val="both"/>
              <w:rPr>
                <w:rFonts w:ascii="Aptos" w:eastAsia="Aptos" w:hAnsi="Aptos"/>
                <w:b/>
                <w:bCs/>
                <w:sz w:val="18"/>
                <w:szCs w:val="18"/>
              </w:rPr>
            </w:pPr>
            <w:r w:rsidRPr="344B0EBB">
              <w:rPr>
                <w:rFonts w:ascii="Aptos" w:eastAsia="Aptos" w:hAnsi="Aptos"/>
                <w:b/>
                <w:bCs/>
                <w:sz w:val="18"/>
                <w:szCs w:val="18"/>
              </w:rPr>
              <w:t>Alto</w:t>
            </w:r>
          </w:p>
          <w:p w14:paraId="6B09E443" w14:textId="6933D90C" w:rsidR="344B0EBB" w:rsidRDefault="344B0EBB" w:rsidP="344B0EBB">
            <w:pPr>
              <w:spacing w:line="240" w:lineRule="auto"/>
              <w:jc w:val="both"/>
              <w:rPr>
                <w:rFonts w:ascii="Aptos" w:hAnsi="Aptos"/>
                <w:b/>
                <w:bCs/>
                <w:sz w:val="18"/>
                <w:szCs w:val="18"/>
              </w:rPr>
            </w:pPr>
          </w:p>
        </w:tc>
      </w:tr>
      <w:tr w:rsidR="00836E7D" w:rsidRPr="00C71943" w14:paraId="502F1F0D" w14:textId="77777777" w:rsidTr="344B0EBB">
        <w:tc>
          <w:tcPr>
            <w:tcW w:w="38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F09" w14:textId="77777777" w:rsidR="00836E7D" w:rsidRPr="002E72E1" w:rsidRDefault="0056367C">
            <w:pPr>
              <w:spacing w:after="0" w:line="240" w:lineRule="auto"/>
              <w:jc w:val="both"/>
              <w:rPr>
                <w:rFonts w:ascii="Aptos" w:eastAsia="Aptos" w:hAnsi="Aptos" w:cstheme="minorHAnsi"/>
                <w:sz w:val="18"/>
                <w:szCs w:val="18"/>
                <w:lang w:val="pt-PT"/>
              </w:rPr>
            </w:pPr>
            <w:r w:rsidRPr="002E72E1">
              <w:rPr>
                <w:rFonts w:ascii="Aptos" w:hAnsi="Aptos" w:cstheme="minorHAnsi"/>
                <w:sz w:val="18"/>
                <w:szCs w:val="18"/>
                <w:lang w:val="pt-PT"/>
              </w:rPr>
              <w:t>Capacitar as comunidades locais para renovarem os telefones e outros dispositivos digitais, prolongando assim os seus ciclos de vida.</w:t>
            </w:r>
          </w:p>
        </w:tc>
        <w:tc>
          <w:tcPr>
            <w:tcW w:w="20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F0A" w14:textId="5DCA5598" w:rsidR="00836E7D" w:rsidRPr="00C71943" w:rsidRDefault="0011356D" w:rsidP="344B0EBB">
            <w:pPr>
              <w:spacing w:after="0" w:line="240" w:lineRule="auto"/>
              <w:jc w:val="both"/>
              <w:rPr>
                <w:rFonts w:ascii="Aptos" w:hAnsi="Aptos"/>
                <w:b/>
                <w:bCs/>
                <w:sz w:val="18"/>
                <w:szCs w:val="18"/>
              </w:rPr>
            </w:pPr>
            <w:r w:rsidRPr="344B0EBB">
              <w:rPr>
                <w:rFonts w:ascii="Aptos" w:hAnsi="Aptos"/>
                <w:b/>
                <w:bCs/>
                <w:sz w:val="18"/>
                <w:szCs w:val="18"/>
              </w:rPr>
              <w:t xml:space="preserve">CITT </w:t>
            </w:r>
          </w:p>
        </w:tc>
        <w:tc>
          <w:tcPr>
            <w:tcW w:w="2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F0B" w14:textId="75637EC7" w:rsidR="00836E7D" w:rsidRPr="002E72E1" w:rsidRDefault="0056367C" w:rsidP="344B0EBB">
            <w:pPr>
              <w:spacing w:after="0" w:line="240" w:lineRule="auto"/>
              <w:jc w:val="both"/>
              <w:rPr>
                <w:rFonts w:ascii="Aptos" w:hAnsi="Aptos"/>
                <w:sz w:val="18"/>
                <w:szCs w:val="18"/>
                <w:lang w:val="pt-PT"/>
              </w:rPr>
            </w:pPr>
            <w:r w:rsidRPr="344B0EBB">
              <w:rPr>
                <w:rFonts w:ascii="Aptos" w:hAnsi="Aptos"/>
                <w:sz w:val="18"/>
                <w:szCs w:val="18"/>
                <w:lang w:val="pt-PT"/>
              </w:rPr>
              <w:t xml:space="preserve">FSAU; </w:t>
            </w:r>
            <w:proofErr w:type="spellStart"/>
            <w:r w:rsidR="3A96BE35" w:rsidRPr="00016CAD">
              <w:rPr>
                <w:rFonts w:ascii="Aptos" w:hAnsi="Aptos"/>
                <w:sz w:val="18"/>
                <w:szCs w:val="18"/>
                <w:lang w:val="fr-FR"/>
              </w:rPr>
              <w:t>Centros</w:t>
            </w:r>
            <w:proofErr w:type="spellEnd"/>
            <w:r w:rsidR="3A96BE35" w:rsidRPr="00016CAD">
              <w:rPr>
                <w:rFonts w:ascii="Aptos" w:hAnsi="Aptos"/>
                <w:sz w:val="18"/>
                <w:szCs w:val="18"/>
                <w:lang w:val="fr-FR"/>
              </w:rPr>
              <w:t xml:space="preserve"> de </w:t>
            </w:r>
            <w:proofErr w:type="spellStart"/>
            <w:r w:rsidR="3A96BE35" w:rsidRPr="00016CAD">
              <w:rPr>
                <w:rFonts w:ascii="Aptos" w:hAnsi="Aptos"/>
                <w:sz w:val="18"/>
                <w:szCs w:val="18"/>
                <w:lang w:val="fr-FR"/>
              </w:rPr>
              <w:t>Inovação</w:t>
            </w:r>
            <w:proofErr w:type="spellEnd"/>
            <w:r w:rsidR="3A96BE35" w:rsidRPr="00016CAD">
              <w:rPr>
                <w:rFonts w:ascii="Aptos" w:hAnsi="Aptos"/>
                <w:sz w:val="18"/>
                <w:szCs w:val="18"/>
                <w:lang w:val="fr-FR"/>
              </w:rPr>
              <w:t xml:space="preserve">; </w:t>
            </w:r>
            <w:r w:rsidRPr="344B0EBB">
              <w:rPr>
                <w:rFonts w:ascii="Aptos" w:hAnsi="Aptos"/>
                <w:sz w:val="18"/>
                <w:szCs w:val="18"/>
                <w:lang w:val="pt-PT"/>
              </w:rPr>
              <w:t>parceiros de desenvolvimento, ONG, autoridades locais</w:t>
            </w:r>
          </w:p>
        </w:tc>
        <w:tc>
          <w:tcPr>
            <w:tcW w:w="1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F0C" w14:textId="77777777" w:rsidR="00836E7D" w:rsidRPr="00C71943" w:rsidRDefault="0011356D">
            <w:pPr>
              <w:spacing w:after="0" w:line="240" w:lineRule="auto"/>
              <w:jc w:val="both"/>
              <w:rPr>
                <w:rFonts w:ascii="Aptos" w:eastAsia="Aptos" w:hAnsi="Aptos" w:cstheme="minorHAnsi"/>
                <w:b/>
                <w:bCs/>
                <w:sz w:val="18"/>
                <w:szCs w:val="18"/>
              </w:rPr>
            </w:pPr>
            <w:r w:rsidRPr="00C71943">
              <w:rPr>
                <w:rFonts w:ascii="Aptos" w:hAnsi="Aptos" w:cstheme="minorHAnsi"/>
                <w:b/>
                <w:bCs/>
                <w:sz w:val="18"/>
                <w:szCs w:val="18"/>
              </w:rPr>
              <w:t>Alto</w:t>
            </w:r>
          </w:p>
        </w:tc>
      </w:tr>
      <w:tr w:rsidR="00836E7D" w:rsidRPr="00C71943" w14:paraId="502F1F12" w14:textId="77777777" w:rsidTr="344B0EBB">
        <w:tc>
          <w:tcPr>
            <w:tcW w:w="38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F0E" w14:textId="77777777" w:rsidR="00836E7D" w:rsidRPr="002E72E1" w:rsidRDefault="0056367C">
            <w:pPr>
              <w:spacing w:after="0" w:line="240" w:lineRule="auto"/>
              <w:jc w:val="both"/>
              <w:rPr>
                <w:rFonts w:ascii="Aptos" w:hAnsi="Aptos" w:cstheme="minorHAnsi"/>
                <w:sz w:val="18"/>
                <w:szCs w:val="18"/>
                <w:lang w:val="pt-PT"/>
              </w:rPr>
            </w:pPr>
            <w:r w:rsidRPr="002E72E1">
              <w:rPr>
                <w:rFonts w:ascii="Aptos" w:eastAsia="Aptos" w:hAnsi="Aptos" w:cstheme="minorHAnsi"/>
                <w:sz w:val="18"/>
                <w:szCs w:val="18"/>
                <w:lang w:val="pt-PT"/>
              </w:rPr>
              <w:t>Desenvolver conteúdos digitais em línguas nacionais, começando por Makhuwa, Sena e Changana/Xichangana para garantir uma cobertura inicial nas regiões norte, centro e sul, e expandindo progressivamente para outras línguas conforme a necessidade (abrangendo materiais educativos, informações sobre serviços governamentais, aconselhamento agrícola e orientações de saúde).</w:t>
            </w:r>
          </w:p>
        </w:tc>
        <w:tc>
          <w:tcPr>
            <w:tcW w:w="20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F0F" w14:textId="364292FE" w:rsidR="00836E7D" w:rsidRPr="00C71943" w:rsidRDefault="0011356D" w:rsidP="344B0EBB">
            <w:pPr>
              <w:spacing w:after="0" w:line="240" w:lineRule="auto"/>
              <w:jc w:val="both"/>
              <w:rPr>
                <w:rFonts w:ascii="Aptos" w:hAnsi="Aptos"/>
                <w:sz w:val="18"/>
                <w:szCs w:val="18"/>
              </w:rPr>
            </w:pPr>
            <w:r w:rsidRPr="344B0EBB">
              <w:rPr>
                <w:rFonts w:ascii="Aptos" w:eastAsia="Aptos" w:hAnsi="Aptos"/>
                <w:b/>
                <w:bCs/>
                <w:sz w:val="18"/>
                <w:szCs w:val="18"/>
              </w:rPr>
              <w:t xml:space="preserve">MCTD </w:t>
            </w:r>
          </w:p>
        </w:tc>
        <w:tc>
          <w:tcPr>
            <w:tcW w:w="2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F10" w14:textId="15659647" w:rsidR="00836E7D" w:rsidRPr="002E72E1" w:rsidRDefault="3F031DAD" w:rsidP="344B0EBB">
            <w:pPr>
              <w:spacing w:after="0" w:line="240" w:lineRule="auto"/>
              <w:jc w:val="both"/>
              <w:rPr>
                <w:rFonts w:ascii="Aptos" w:hAnsi="Aptos"/>
                <w:sz w:val="18"/>
                <w:szCs w:val="18"/>
                <w:lang w:val="pt-PT"/>
              </w:rPr>
            </w:pPr>
            <w:r w:rsidRPr="00262F89">
              <w:rPr>
                <w:rFonts w:ascii="Aptos" w:eastAsia="Aptos" w:hAnsi="Aptos"/>
                <w:sz w:val="18"/>
                <w:szCs w:val="18"/>
                <w:lang w:val="fr-FR"/>
              </w:rPr>
              <w:t xml:space="preserve">Ministério da </w:t>
            </w:r>
            <w:proofErr w:type="spellStart"/>
            <w:r w:rsidRPr="00262F89">
              <w:rPr>
                <w:rFonts w:ascii="Aptos" w:eastAsia="Aptos" w:hAnsi="Aptos"/>
                <w:sz w:val="18"/>
                <w:szCs w:val="18"/>
                <w:lang w:val="fr-FR"/>
              </w:rPr>
              <w:t>Educação</w:t>
            </w:r>
            <w:proofErr w:type="spellEnd"/>
            <w:r w:rsidRPr="00016CAD">
              <w:rPr>
                <w:rFonts w:ascii="Aptos" w:eastAsia="Aptos" w:hAnsi="Aptos"/>
                <w:b/>
                <w:bCs/>
                <w:sz w:val="18"/>
                <w:szCs w:val="18"/>
                <w:lang w:val="fr-FR"/>
              </w:rPr>
              <w:t xml:space="preserve">; </w:t>
            </w:r>
            <w:r w:rsidR="0056367C" w:rsidRPr="344B0EBB">
              <w:rPr>
                <w:rFonts w:ascii="Aptos" w:eastAsia="Aptos" w:hAnsi="Aptos"/>
                <w:sz w:val="18"/>
                <w:szCs w:val="18"/>
                <w:lang w:val="pt-PT"/>
              </w:rPr>
              <w:t>Ministério da Cultura; Ministério da Agricultura; Ministério da Saúde; universidades; ensino técnico e profissional; sociedade civil</w:t>
            </w:r>
          </w:p>
        </w:tc>
        <w:tc>
          <w:tcPr>
            <w:tcW w:w="1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F11" w14:textId="77777777" w:rsidR="00836E7D" w:rsidRPr="00C71943" w:rsidRDefault="0011356D">
            <w:pPr>
              <w:spacing w:after="0" w:line="240" w:lineRule="auto"/>
              <w:jc w:val="both"/>
              <w:rPr>
                <w:rFonts w:ascii="Aptos" w:hAnsi="Aptos" w:cstheme="minorHAnsi"/>
                <w:sz w:val="18"/>
                <w:szCs w:val="18"/>
              </w:rPr>
            </w:pPr>
            <w:proofErr w:type="spellStart"/>
            <w:r w:rsidRPr="00C71943">
              <w:rPr>
                <w:rFonts w:ascii="Aptos" w:eastAsia="Aptos" w:hAnsi="Aptos" w:cstheme="minorHAnsi"/>
                <w:b/>
                <w:bCs/>
                <w:sz w:val="18"/>
                <w:szCs w:val="18"/>
              </w:rPr>
              <w:t>Médio</w:t>
            </w:r>
            <w:proofErr w:type="spellEnd"/>
          </w:p>
        </w:tc>
      </w:tr>
      <w:tr w:rsidR="00836E7D" w:rsidRPr="00C71943" w14:paraId="502F1F17" w14:textId="77777777" w:rsidTr="344B0EBB">
        <w:tc>
          <w:tcPr>
            <w:tcW w:w="38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F13" w14:textId="77777777" w:rsidR="00836E7D" w:rsidRPr="002E72E1" w:rsidRDefault="0056367C">
            <w:pPr>
              <w:spacing w:after="0" w:line="240" w:lineRule="auto"/>
              <w:jc w:val="both"/>
              <w:rPr>
                <w:rFonts w:ascii="Aptos" w:hAnsi="Aptos" w:cstheme="minorHAnsi"/>
                <w:sz w:val="18"/>
                <w:szCs w:val="18"/>
                <w:lang w:val="pt-PT"/>
              </w:rPr>
            </w:pPr>
            <w:r w:rsidRPr="002E72E1">
              <w:rPr>
                <w:rFonts w:ascii="Aptos" w:eastAsia="Aptos" w:hAnsi="Aptos" w:cstheme="minorHAnsi"/>
                <w:sz w:val="18"/>
                <w:szCs w:val="18"/>
                <w:lang w:val="pt-PT"/>
              </w:rPr>
              <w:t>Integre a sensibilização para a segurança digital e prote</w:t>
            </w:r>
            <w:r w:rsidR="0021435E" w:rsidRPr="00C71943">
              <w:rPr>
                <w:rFonts w:ascii="Aptos" w:eastAsia="Aptos" w:hAnsi="Aptos" w:cstheme="minorHAnsi"/>
                <w:sz w:val="18"/>
                <w:szCs w:val="18"/>
                <w:lang w:val="pt-PT"/>
              </w:rPr>
              <w:t>c</w:t>
            </w:r>
            <w:r w:rsidRPr="002E72E1">
              <w:rPr>
                <w:rFonts w:ascii="Aptos" w:eastAsia="Aptos" w:hAnsi="Aptos" w:cstheme="minorHAnsi"/>
                <w:sz w:val="18"/>
                <w:szCs w:val="18"/>
                <w:lang w:val="pt-PT"/>
              </w:rPr>
              <w:t>ção online na formação de competências digitais, currículos escolares e programas comunitários, abrangendo a prevenção de fraudes, o reconhecimento de fraudes, a privacidade de dados e os direitos digitais.</w:t>
            </w:r>
          </w:p>
        </w:tc>
        <w:tc>
          <w:tcPr>
            <w:tcW w:w="20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F14" w14:textId="330DEDE5" w:rsidR="00836E7D" w:rsidRPr="00C71943" w:rsidRDefault="0011356D" w:rsidP="344B0EBB">
            <w:pPr>
              <w:spacing w:after="0" w:line="240" w:lineRule="auto"/>
              <w:jc w:val="both"/>
              <w:rPr>
                <w:rFonts w:ascii="Aptos" w:hAnsi="Aptos"/>
                <w:sz w:val="18"/>
                <w:szCs w:val="18"/>
              </w:rPr>
            </w:pPr>
            <w:r w:rsidRPr="344B0EBB">
              <w:rPr>
                <w:rFonts w:ascii="Aptos" w:eastAsia="Aptos" w:hAnsi="Aptos"/>
                <w:b/>
                <w:bCs/>
                <w:sz w:val="18"/>
                <w:szCs w:val="18"/>
              </w:rPr>
              <w:t>CITT</w:t>
            </w:r>
          </w:p>
        </w:tc>
        <w:tc>
          <w:tcPr>
            <w:tcW w:w="2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F15" w14:textId="194A6FF1" w:rsidR="00836E7D" w:rsidRPr="002E72E1" w:rsidRDefault="583BFD29" w:rsidP="344B0EBB">
            <w:pPr>
              <w:spacing w:after="0" w:line="240" w:lineRule="auto"/>
              <w:jc w:val="both"/>
              <w:rPr>
                <w:rFonts w:ascii="Aptos" w:hAnsi="Aptos"/>
                <w:sz w:val="18"/>
                <w:szCs w:val="18"/>
                <w:lang w:val="pt-PT"/>
              </w:rPr>
            </w:pPr>
            <w:r w:rsidRPr="344B0EBB">
              <w:rPr>
                <w:rFonts w:ascii="Aptos" w:eastAsia="Aptos" w:hAnsi="Aptos"/>
                <w:sz w:val="18"/>
                <w:szCs w:val="18"/>
                <w:lang w:val="pt-PT"/>
              </w:rPr>
              <w:t xml:space="preserve">MCTD; </w:t>
            </w:r>
            <w:r w:rsidR="0056367C" w:rsidRPr="344B0EBB">
              <w:rPr>
                <w:rFonts w:ascii="Aptos" w:eastAsia="Aptos" w:hAnsi="Aptos"/>
                <w:sz w:val="18"/>
                <w:szCs w:val="18"/>
                <w:lang w:val="pt-PT"/>
              </w:rPr>
              <w:t>Ministério da Educação; INTIC; BdM; sociedade civil</w:t>
            </w:r>
          </w:p>
        </w:tc>
        <w:tc>
          <w:tcPr>
            <w:tcW w:w="1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F16" w14:textId="77777777" w:rsidR="00836E7D" w:rsidRPr="00C71943" w:rsidRDefault="0011356D">
            <w:pPr>
              <w:spacing w:after="0" w:line="240" w:lineRule="auto"/>
              <w:jc w:val="both"/>
              <w:rPr>
                <w:rFonts w:ascii="Aptos" w:hAnsi="Aptos" w:cstheme="minorHAnsi"/>
                <w:sz w:val="18"/>
                <w:szCs w:val="18"/>
              </w:rPr>
            </w:pPr>
            <w:r w:rsidRPr="00C71943">
              <w:rPr>
                <w:rFonts w:ascii="Aptos" w:eastAsia="Aptos" w:hAnsi="Aptos" w:cstheme="minorHAnsi"/>
                <w:b/>
                <w:bCs/>
                <w:sz w:val="18"/>
                <w:szCs w:val="18"/>
              </w:rPr>
              <w:t>Alto</w:t>
            </w:r>
          </w:p>
        </w:tc>
      </w:tr>
      <w:tr w:rsidR="00836E7D" w:rsidRPr="00AA4659" w14:paraId="502F1F19" w14:textId="77777777" w:rsidTr="344B0EBB">
        <w:tc>
          <w:tcPr>
            <w:tcW w:w="0" w:type="auto"/>
            <w:gridSpan w:val="4"/>
            <w:tcBorders>
              <w:top w:val="single" w:sz="0" w:space="0" w:color="E0C8C0"/>
              <w:left w:val="single" w:sz="0" w:space="0" w:color="E0C8C0"/>
              <w:bottom w:val="single" w:sz="0" w:space="0" w:color="E0C8C0"/>
              <w:right w:val="single" w:sz="0" w:space="0" w:color="E0C8C0"/>
            </w:tcBorders>
            <w:shd w:val="clear" w:color="auto" w:fill="0070C0"/>
            <w:tcMar>
              <w:top w:w="80" w:type="dxa"/>
              <w:left w:w="120" w:type="dxa"/>
              <w:bottom w:w="80" w:type="dxa"/>
              <w:right w:w="120" w:type="dxa"/>
            </w:tcMar>
          </w:tcPr>
          <w:p w14:paraId="502F1F18" w14:textId="77777777" w:rsidR="00836E7D" w:rsidRPr="002E72E1" w:rsidRDefault="0056367C">
            <w:pPr>
              <w:spacing w:after="0" w:line="240" w:lineRule="auto"/>
              <w:jc w:val="both"/>
              <w:rPr>
                <w:rFonts w:ascii="Aptos" w:hAnsi="Aptos" w:cstheme="minorHAnsi"/>
                <w:sz w:val="18"/>
                <w:szCs w:val="18"/>
                <w:lang w:val="pt-PT"/>
              </w:rPr>
            </w:pPr>
            <w:r w:rsidRPr="002E72E1">
              <w:rPr>
                <w:rFonts w:ascii="Aptos" w:eastAsia="Aptos" w:hAnsi="Aptos" w:cstheme="minorHAnsi"/>
                <w:b/>
                <w:bCs/>
                <w:color w:val="FFFFFF"/>
                <w:sz w:val="18"/>
                <w:szCs w:val="18"/>
                <w:lang w:val="pt-PT"/>
              </w:rPr>
              <w:t>Área de acção 5. Reforçar o ambiente propício ao desenvolvimento de competências digitais e à inclusão.</w:t>
            </w:r>
          </w:p>
        </w:tc>
      </w:tr>
      <w:tr w:rsidR="00836E7D" w:rsidRPr="00C71943" w14:paraId="502F1F1E" w14:textId="77777777" w:rsidTr="344B0EBB">
        <w:tc>
          <w:tcPr>
            <w:tcW w:w="38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F1A" w14:textId="77777777" w:rsidR="00836E7D" w:rsidRPr="002E72E1" w:rsidRDefault="0056367C">
            <w:pPr>
              <w:spacing w:after="0" w:line="240" w:lineRule="auto"/>
              <w:jc w:val="both"/>
              <w:rPr>
                <w:rFonts w:ascii="Aptos" w:hAnsi="Aptos" w:cstheme="minorHAnsi"/>
                <w:sz w:val="18"/>
                <w:szCs w:val="18"/>
                <w:lang w:val="pt-PT"/>
              </w:rPr>
            </w:pPr>
            <w:r w:rsidRPr="002E72E1">
              <w:rPr>
                <w:rFonts w:ascii="Aptos" w:eastAsia="Aptos" w:hAnsi="Aptos" w:cstheme="minorHAnsi"/>
                <w:sz w:val="18"/>
                <w:szCs w:val="18"/>
                <w:lang w:val="pt-PT"/>
              </w:rPr>
              <w:t>Criar uma base de dados nacional de competências digitais — monitorização dos índices de literacia digital, das lacunas de competências, da oferta de formação e da procura de competências digitais no mercado de trabalho em todas as províncias e se</w:t>
            </w:r>
            <w:r w:rsidR="0021435E" w:rsidRPr="00C71943">
              <w:rPr>
                <w:rFonts w:ascii="Aptos" w:eastAsia="Aptos" w:hAnsi="Aptos" w:cstheme="minorHAnsi"/>
                <w:sz w:val="18"/>
                <w:szCs w:val="18"/>
                <w:lang w:val="pt-PT"/>
              </w:rPr>
              <w:t>c</w:t>
            </w:r>
            <w:r w:rsidRPr="002E72E1">
              <w:rPr>
                <w:rFonts w:ascii="Aptos" w:eastAsia="Aptos" w:hAnsi="Aptos" w:cstheme="minorHAnsi"/>
                <w:sz w:val="18"/>
                <w:szCs w:val="18"/>
                <w:lang w:val="pt-PT"/>
              </w:rPr>
              <w:t>tores.</w:t>
            </w:r>
          </w:p>
        </w:tc>
        <w:tc>
          <w:tcPr>
            <w:tcW w:w="20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F1B" w14:textId="386C38F1" w:rsidR="00836E7D" w:rsidRPr="00C71943" w:rsidRDefault="0011356D" w:rsidP="344B0EBB">
            <w:pPr>
              <w:spacing w:after="0" w:line="240" w:lineRule="auto"/>
              <w:jc w:val="both"/>
              <w:rPr>
                <w:rFonts w:ascii="Aptos" w:hAnsi="Aptos"/>
                <w:sz w:val="18"/>
                <w:szCs w:val="18"/>
              </w:rPr>
            </w:pPr>
            <w:r w:rsidRPr="344B0EBB">
              <w:rPr>
                <w:rFonts w:ascii="Aptos" w:eastAsia="Aptos" w:hAnsi="Aptos"/>
                <w:b/>
                <w:bCs/>
                <w:sz w:val="18"/>
                <w:szCs w:val="18"/>
              </w:rPr>
              <w:t>INE</w:t>
            </w:r>
          </w:p>
        </w:tc>
        <w:tc>
          <w:tcPr>
            <w:tcW w:w="2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F1C" w14:textId="335F5CDB" w:rsidR="00836E7D" w:rsidRPr="002E72E1" w:rsidRDefault="4433F74C" w:rsidP="344B0EBB">
            <w:pPr>
              <w:spacing w:after="0" w:line="240" w:lineRule="auto"/>
              <w:jc w:val="both"/>
              <w:rPr>
                <w:rFonts w:ascii="Aptos" w:hAnsi="Aptos"/>
                <w:sz w:val="18"/>
                <w:szCs w:val="18"/>
                <w:lang w:val="pt-PT"/>
              </w:rPr>
            </w:pPr>
            <w:r w:rsidRPr="344B0EBB">
              <w:rPr>
                <w:rFonts w:ascii="Aptos" w:eastAsia="Aptos" w:hAnsi="Aptos"/>
                <w:sz w:val="18"/>
                <w:szCs w:val="18"/>
                <w:lang w:val="pt-PT"/>
              </w:rPr>
              <w:t xml:space="preserve">MCTD; </w:t>
            </w:r>
            <w:r w:rsidR="0056367C" w:rsidRPr="344B0EBB">
              <w:rPr>
                <w:rFonts w:ascii="Aptos" w:eastAsia="Aptos" w:hAnsi="Aptos"/>
                <w:sz w:val="18"/>
                <w:szCs w:val="18"/>
                <w:lang w:val="pt-PT"/>
              </w:rPr>
              <w:t>Ministério da Educação; Ministério do Trabalho; IPEME; parceiros de desenvolvimento</w:t>
            </w:r>
          </w:p>
        </w:tc>
        <w:tc>
          <w:tcPr>
            <w:tcW w:w="1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F1D" w14:textId="77777777" w:rsidR="00836E7D" w:rsidRPr="00C71943" w:rsidRDefault="0011356D">
            <w:pPr>
              <w:spacing w:after="0" w:line="240" w:lineRule="auto"/>
              <w:jc w:val="both"/>
              <w:rPr>
                <w:rFonts w:ascii="Aptos" w:hAnsi="Aptos" w:cstheme="minorHAnsi"/>
                <w:sz w:val="18"/>
                <w:szCs w:val="18"/>
              </w:rPr>
            </w:pPr>
            <w:proofErr w:type="spellStart"/>
            <w:r w:rsidRPr="00C71943">
              <w:rPr>
                <w:rFonts w:ascii="Aptos" w:eastAsia="Aptos" w:hAnsi="Aptos" w:cstheme="minorHAnsi"/>
                <w:b/>
                <w:bCs/>
                <w:sz w:val="18"/>
                <w:szCs w:val="18"/>
              </w:rPr>
              <w:t>Médio</w:t>
            </w:r>
            <w:proofErr w:type="spellEnd"/>
          </w:p>
        </w:tc>
      </w:tr>
      <w:tr w:rsidR="00836E7D" w:rsidRPr="00C71943" w14:paraId="502F1F23" w14:textId="77777777" w:rsidTr="344B0EBB">
        <w:tc>
          <w:tcPr>
            <w:tcW w:w="38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F1F" w14:textId="77777777" w:rsidR="00836E7D" w:rsidRPr="002E72E1" w:rsidRDefault="0056367C">
            <w:pPr>
              <w:spacing w:after="0" w:line="240" w:lineRule="auto"/>
              <w:jc w:val="both"/>
              <w:rPr>
                <w:rFonts w:ascii="Aptos" w:hAnsi="Aptos" w:cstheme="minorHAnsi"/>
                <w:sz w:val="18"/>
                <w:szCs w:val="18"/>
                <w:lang w:val="pt-PT"/>
              </w:rPr>
            </w:pPr>
            <w:r w:rsidRPr="002E72E1">
              <w:rPr>
                <w:rFonts w:ascii="Aptos" w:eastAsia="Aptos" w:hAnsi="Aptos" w:cstheme="minorHAnsi"/>
                <w:sz w:val="18"/>
                <w:szCs w:val="18"/>
                <w:lang w:val="pt-PT"/>
              </w:rPr>
              <w:t>Estabelecer parcerias com fornecedores de competências digitais do sector privado — operadores de telecomunicações, empresas tecnológicas e plataformas de aprendizagem online — para alargar a literacia digital a nível comunitário a baixo custo.</w:t>
            </w:r>
          </w:p>
        </w:tc>
        <w:tc>
          <w:tcPr>
            <w:tcW w:w="20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F20" w14:textId="77777777" w:rsidR="00836E7D" w:rsidRPr="00C71943" w:rsidRDefault="0011356D">
            <w:pPr>
              <w:spacing w:after="0" w:line="240" w:lineRule="auto"/>
              <w:jc w:val="both"/>
              <w:rPr>
                <w:rFonts w:ascii="Aptos" w:hAnsi="Aptos" w:cstheme="minorHAnsi"/>
                <w:sz w:val="18"/>
                <w:szCs w:val="18"/>
              </w:rPr>
            </w:pPr>
            <w:r w:rsidRPr="00C71943">
              <w:rPr>
                <w:rFonts w:ascii="Aptos" w:eastAsia="Aptos" w:hAnsi="Aptos" w:cstheme="minorHAnsi"/>
                <w:b/>
                <w:bCs/>
                <w:sz w:val="18"/>
                <w:szCs w:val="18"/>
              </w:rPr>
              <w:t>MCTD</w:t>
            </w:r>
          </w:p>
        </w:tc>
        <w:tc>
          <w:tcPr>
            <w:tcW w:w="2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F21" w14:textId="77777777" w:rsidR="00836E7D" w:rsidRPr="002E72E1" w:rsidRDefault="0056367C">
            <w:pPr>
              <w:spacing w:after="0" w:line="240" w:lineRule="auto"/>
              <w:jc w:val="both"/>
              <w:rPr>
                <w:rFonts w:ascii="Aptos" w:hAnsi="Aptos" w:cstheme="minorHAnsi"/>
                <w:sz w:val="18"/>
                <w:szCs w:val="18"/>
                <w:lang w:val="pt-PT"/>
              </w:rPr>
            </w:pPr>
            <w:r w:rsidRPr="002E72E1">
              <w:rPr>
                <w:rFonts w:ascii="Aptos" w:eastAsia="Aptos" w:hAnsi="Aptos" w:cstheme="minorHAnsi"/>
                <w:sz w:val="18"/>
                <w:szCs w:val="18"/>
                <w:lang w:val="pt-PT"/>
              </w:rPr>
              <w:t>CITT; se</w:t>
            </w:r>
            <w:r w:rsidR="0021435E" w:rsidRPr="00C71943">
              <w:rPr>
                <w:rFonts w:ascii="Aptos" w:eastAsia="Aptos" w:hAnsi="Aptos" w:cstheme="minorHAnsi"/>
                <w:sz w:val="18"/>
                <w:szCs w:val="18"/>
                <w:lang w:val="pt-PT"/>
              </w:rPr>
              <w:t>c</w:t>
            </w:r>
            <w:r w:rsidRPr="002E72E1">
              <w:rPr>
                <w:rFonts w:ascii="Aptos" w:eastAsia="Aptos" w:hAnsi="Aptos" w:cstheme="minorHAnsi"/>
                <w:sz w:val="18"/>
                <w:szCs w:val="18"/>
                <w:lang w:val="pt-PT"/>
              </w:rPr>
              <w:t>tor privado; parceiros de desenvolvimento</w:t>
            </w:r>
          </w:p>
        </w:tc>
        <w:tc>
          <w:tcPr>
            <w:tcW w:w="1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F22" w14:textId="77777777" w:rsidR="00836E7D" w:rsidRPr="00C71943" w:rsidRDefault="0011356D">
            <w:pPr>
              <w:spacing w:after="0" w:line="240" w:lineRule="auto"/>
              <w:jc w:val="both"/>
              <w:rPr>
                <w:rFonts w:ascii="Aptos" w:hAnsi="Aptos" w:cstheme="minorHAnsi"/>
                <w:sz w:val="18"/>
                <w:szCs w:val="18"/>
              </w:rPr>
            </w:pPr>
            <w:r w:rsidRPr="00C71943">
              <w:rPr>
                <w:rFonts w:ascii="Aptos" w:eastAsia="Aptos" w:hAnsi="Aptos" w:cstheme="minorHAnsi"/>
                <w:b/>
                <w:bCs/>
                <w:sz w:val="18"/>
                <w:szCs w:val="18"/>
              </w:rPr>
              <w:t>Alto</w:t>
            </w:r>
          </w:p>
        </w:tc>
      </w:tr>
      <w:tr w:rsidR="00836E7D" w:rsidRPr="00C71943" w14:paraId="502F1F28" w14:textId="77777777" w:rsidTr="344B0EBB">
        <w:tc>
          <w:tcPr>
            <w:tcW w:w="38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F24" w14:textId="77777777" w:rsidR="00836E7D" w:rsidRPr="002E72E1" w:rsidRDefault="0056367C">
            <w:pPr>
              <w:spacing w:after="0" w:line="240" w:lineRule="auto"/>
              <w:jc w:val="both"/>
              <w:rPr>
                <w:rFonts w:ascii="Aptos" w:hAnsi="Aptos" w:cstheme="minorHAnsi"/>
                <w:sz w:val="18"/>
                <w:szCs w:val="18"/>
                <w:lang w:val="pt-PT"/>
              </w:rPr>
            </w:pPr>
            <w:r w:rsidRPr="002E72E1">
              <w:rPr>
                <w:rFonts w:ascii="Aptos" w:eastAsia="Aptos" w:hAnsi="Aptos" w:cstheme="minorHAnsi"/>
                <w:sz w:val="18"/>
                <w:szCs w:val="18"/>
                <w:lang w:val="pt-PT"/>
              </w:rPr>
              <w:t xml:space="preserve">Promover a integração de competências digitais no local de trabalho — incluindo programas dirigidos a funcionários públicos, </w:t>
            </w:r>
            <w:r w:rsidRPr="002E72E1">
              <w:rPr>
                <w:rFonts w:ascii="Aptos" w:eastAsia="Aptos" w:hAnsi="Aptos" w:cstheme="minorHAnsi"/>
                <w:sz w:val="18"/>
                <w:szCs w:val="18"/>
                <w:lang w:val="pt-PT"/>
              </w:rPr>
              <w:lastRenderedPageBreak/>
              <w:t>proprietários de micro, pequenas e médias empresas (MPME) e trabalhadores do sector informal — em parceria com associações patronais e sindicatos.</w:t>
            </w:r>
          </w:p>
        </w:tc>
        <w:tc>
          <w:tcPr>
            <w:tcW w:w="20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F25" w14:textId="77777777" w:rsidR="00836E7D" w:rsidRPr="00C71943" w:rsidRDefault="0011356D">
            <w:pPr>
              <w:spacing w:after="0" w:line="240" w:lineRule="auto"/>
              <w:jc w:val="both"/>
              <w:rPr>
                <w:rFonts w:ascii="Aptos" w:hAnsi="Aptos" w:cstheme="minorHAnsi"/>
                <w:sz w:val="18"/>
                <w:szCs w:val="18"/>
              </w:rPr>
            </w:pPr>
            <w:proofErr w:type="spellStart"/>
            <w:r w:rsidRPr="00C71943">
              <w:rPr>
                <w:rFonts w:ascii="Aptos" w:eastAsia="Aptos" w:hAnsi="Aptos" w:cstheme="minorHAnsi"/>
                <w:b/>
                <w:bCs/>
                <w:sz w:val="18"/>
                <w:szCs w:val="18"/>
              </w:rPr>
              <w:lastRenderedPageBreak/>
              <w:t>Ministério</w:t>
            </w:r>
            <w:proofErr w:type="spellEnd"/>
            <w:r w:rsidRPr="00C71943">
              <w:rPr>
                <w:rFonts w:ascii="Aptos" w:eastAsia="Aptos" w:hAnsi="Aptos" w:cstheme="minorHAnsi"/>
                <w:b/>
                <w:bCs/>
                <w:sz w:val="18"/>
                <w:szCs w:val="18"/>
              </w:rPr>
              <w:t xml:space="preserve"> do </w:t>
            </w:r>
            <w:proofErr w:type="spellStart"/>
            <w:r w:rsidRPr="00C71943">
              <w:rPr>
                <w:rFonts w:ascii="Aptos" w:eastAsia="Aptos" w:hAnsi="Aptos" w:cstheme="minorHAnsi"/>
                <w:b/>
                <w:bCs/>
                <w:sz w:val="18"/>
                <w:szCs w:val="18"/>
              </w:rPr>
              <w:t>Trabalho</w:t>
            </w:r>
            <w:proofErr w:type="spellEnd"/>
          </w:p>
        </w:tc>
        <w:tc>
          <w:tcPr>
            <w:tcW w:w="2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F26" w14:textId="77777777" w:rsidR="00836E7D" w:rsidRPr="002E72E1" w:rsidRDefault="0056367C">
            <w:pPr>
              <w:spacing w:after="0" w:line="240" w:lineRule="auto"/>
              <w:jc w:val="both"/>
              <w:rPr>
                <w:rFonts w:ascii="Aptos" w:hAnsi="Aptos" w:cstheme="minorHAnsi"/>
                <w:sz w:val="18"/>
                <w:szCs w:val="18"/>
                <w:lang w:val="pt-PT"/>
              </w:rPr>
            </w:pPr>
            <w:r w:rsidRPr="002E72E1">
              <w:rPr>
                <w:rFonts w:ascii="Aptos" w:eastAsia="Aptos" w:hAnsi="Aptos" w:cstheme="minorHAnsi"/>
                <w:sz w:val="18"/>
                <w:szCs w:val="18"/>
                <w:lang w:val="pt-PT"/>
              </w:rPr>
              <w:t>MCTD; IPEME; associações patronais; sindicatos</w:t>
            </w:r>
          </w:p>
        </w:tc>
        <w:tc>
          <w:tcPr>
            <w:tcW w:w="1300" w:type="dxa"/>
            <w:tcBorders>
              <w:top w:val="single" w:sz="0" w:space="0" w:color="E0C8C0"/>
              <w:left w:val="single" w:sz="0" w:space="0" w:color="E0C8C0"/>
              <w:bottom w:val="single" w:sz="0" w:space="0" w:color="E0C8C0"/>
              <w:right w:val="single" w:sz="0" w:space="0" w:color="E0C8C0"/>
            </w:tcBorders>
            <w:tcMar>
              <w:top w:w="80" w:type="dxa"/>
              <w:left w:w="120" w:type="dxa"/>
              <w:bottom w:w="80" w:type="dxa"/>
              <w:right w:w="120" w:type="dxa"/>
            </w:tcMar>
          </w:tcPr>
          <w:p w14:paraId="502F1F27" w14:textId="77777777" w:rsidR="00836E7D" w:rsidRPr="00C71943" w:rsidRDefault="0011356D">
            <w:pPr>
              <w:spacing w:after="0" w:line="240" w:lineRule="auto"/>
              <w:jc w:val="both"/>
              <w:rPr>
                <w:rFonts w:ascii="Aptos" w:hAnsi="Aptos" w:cstheme="minorHAnsi"/>
                <w:sz w:val="18"/>
                <w:szCs w:val="18"/>
              </w:rPr>
            </w:pPr>
            <w:proofErr w:type="spellStart"/>
            <w:r w:rsidRPr="00C71943">
              <w:rPr>
                <w:rFonts w:ascii="Aptos" w:eastAsia="Aptos" w:hAnsi="Aptos" w:cstheme="minorHAnsi"/>
                <w:b/>
                <w:bCs/>
                <w:sz w:val="18"/>
                <w:szCs w:val="18"/>
              </w:rPr>
              <w:t>Médio</w:t>
            </w:r>
            <w:proofErr w:type="spellEnd"/>
          </w:p>
        </w:tc>
      </w:tr>
    </w:tbl>
    <w:p w14:paraId="0AA4B325" w14:textId="3CAE2E3D" w:rsidR="725717D1" w:rsidRPr="00016CAD" w:rsidRDefault="725717D1" w:rsidP="00081F5D">
      <w:pPr>
        <w:spacing w:before="120" w:after="0" w:line="240" w:lineRule="auto"/>
        <w:rPr>
          <w:rFonts w:ascii="Aptos" w:eastAsia="Aptos" w:hAnsi="Aptos" w:cs="Aptos"/>
          <w:b/>
          <w:bCs/>
          <w:sz w:val="22"/>
          <w:szCs w:val="22"/>
        </w:rPr>
      </w:pPr>
      <w:proofErr w:type="spellStart"/>
      <w:r w:rsidRPr="344B0EBB">
        <w:rPr>
          <w:rFonts w:ascii="Aptos" w:eastAsia="Aptos" w:hAnsi="Aptos" w:cs="Aptos"/>
          <w:b/>
          <w:bCs/>
          <w:sz w:val="22"/>
          <w:szCs w:val="22"/>
        </w:rPr>
        <w:t>Programas</w:t>
      </w:r>
      <w:proofErr w:type="spellEnd"/>
      <w:r w:rsidRPr="344B0EBB">
        <w:rPr>
          <w:rFonts w:ascii="Aptos" w:eastAsia="Aptos" w:hAnsi="Aptos" w:cs="Aptos"/>
          <w:b/>
          <w:bCs/>
          <w:sz w:val="22"/>
          <w:szCs w:val="22"/>
        </w:rPr>
        <w:t xml:space="preserve"> </w:t>
      </w:r>
      <w:proofErr w:type="spellStart"/>
      <w:r w:rsidRPr="344B0EBB">
        <w:rPr>
          <w:rFonts w:ascii="Aptos" w:eastAsia="Aptos" w:hAnsi="Aptos" w:cs="Aptos"/>
          <w:b/>
          <w:bCs/>
          <w:sz w:val="22"/>
          <w:szCs w:val="22"/>
        </w:rPr>
        <w:t>emblemáticos</w:t>
      </w:r>
      <w:proofErr w:type="spellEnd"/>
    </w:p>
    <w:p w14:paraId="502F1F2A" w14:textId="108E3C12" w:rsidR="00836E7D" w:rsidRPr="002E72E1" w:rsidRDefault="0056367C">
      <w:pPr>
        <w:spacing w:line="240" w:lineRule="auto"/>
        <w:jc w:val="both"/>
        <w:rPr>
          <w:rFonts w:ascii="Aptos" w:hAnsi="Aptos"/>
          <w:sz w:val="22"/>
          <w:szCs w:val="22"/>
          <w:lang w:val="pt-PT"/>
        </w:rPr>
      </w:pPr>
      <w:r w:rsidRPr="344B0EBB">
        <w:rPr>
          <w:rFonts w:ascii="Aptos" w:hAnsi="Aptos"/>
          <w:sz w:val="22"/>
          <w:szCs w:val="22"/>
          <w:lang w:val="pt-PT"/>
        </w:rPr>
        <w:t>A implementação do Pilar 4 será orientada principalmente pela Estratégia Nacional de Competências Digitais e pela Estratégia Nacional de Inclusão Digital. Estas serão apoiadas pela Política de Ciência, Tecnologia e Inovação, pela ENIA , por iniciativas de digitalização no sector da educação e por programas relacionados que reforcem a inclusão baseada na comunidade, a formação de professores, a requalificação da força de trabalho e as competências digitais especializadas.</w:t>
      </w:r>
    </w:p>
    <w:p w14:paraId="6C673B6F" w14:textId="159746FF" w:rsidR="3D3480F8" w:rsidRDefault="3D3480F8" w:rsidP="00016CAD">
      <w:pPr>
        <w:pStyle w:val="ListParagraph"/>
        <w:numPr>
          <w:ilvl w:val="0"/>
          <w:numId w:val="2"/>
        </w:numPr>
        <w:spacing w:line="240" w:lineRule="auto"/>
        <w:jc w:val="both"/>
        <w:rPr>
          <w:rFonts w:ascii="Aptos" w:hAnsi="Aptos"/>
          <w:sz w:val="22"/>
          <w:szCs w:val="22"/>
          <w:lang w:val="pt-PT"/>
        </w:rPr>
      </w:pPr>
      <w:r w:rsidRPr="00016CAD">
        <w:rPr>
          <w:rFonts w:ascii="Aptos" w:hAnsi="Aptos"/>
          <w:b/>
          <w:bCs/>
          <w:sz w:val="22"/>
          <w:szCs w:val="22"/>
          <w:lang w:val="pt-PT"/>
        </w:rPr>
        <w:t>Programa de Agentes/Embaixadores da Inclusão Digital</w:t>
      </w:r>
      <w:r w:rsidRPr="344B0EBB">
        <w:rPr>
          <w:rFonts w:ascii="Aptos" w:hAnsi="Aptos"/>
          <w:sz w:val="22"/>
          <w:szCs w:val="22"/>
          <w:lang w:val="pt-PT"/>
        </w:rPr>
        <w:t xml:space="preserve"> — criação de uma rede nacional de agentes de apoio digital, recrutados na comunidade e de confiança, para ajudar os cidadãos a aceder a serviços digitais, a adquirir competências digitais básicas, a utilizar ferramentas online de forma segura e a participar mais plenamente na economia e na sociedade digitais. </w:t>
      </w:r>
    </w:p>
    <w:p w14:paraId="66FD581C" w14:textId="0154D783" w:rsidR="3D3480F8" w:rsidRDefault="3D3480F8" w:rsidP="00016CAD">
      <w:pPr>
        <w:pStyle w:val="ListParagraph"/>
        <w:numPr>
          <w:ilvl w:val="0"/>
          <w:numId w:val="2"/>
        </w:numPr>
        <w:spacing w:line="240" w:lineRule="auto"/>
        <w:jc w:val="both"/>
        <w:rPr>
          <w:rFonts w:ascii="Aptos" w:hAnsi="Aptos"/>
          <w:sz w:val="22"/>
          <w:szCs w:val="22"/>
          <w:lang w:val="pt-PT"/>
        </w:rPr>
      </w:pPr>
      <w:r w:rsidRPr="00016CAD">
        <w:rPr>
          <w:rFonts w:ascii="Aptos" w:hAnsi="Aptos"/>
          <w:b/>
          <w:bCs/>
          <w:sz w:val="22"/>
          <w:szCs w:val="22"/>
          <w:lang w:val="pt-PT"/>
        </w:rPr>
        <w:t>Programa Raparigas no Mundo Digital e na Programação</w:t>
      </w:r>
      <w:r w:rsidR="00873036">
        <w:rPr>
          <w:rFonts w:ascii="Aptos" w:hAnsi="Aptos"/>
          <w:b/>
          <w:bCs/>
          <w:sz w:val="22"/>
          <w:szCs w:val="22"/>
          <w:lang w:val="pt-PT"/>
        </w:rPr>
        <w:t xml:space="preserve"> </w:t>
      </w:r>
      <w:r w:rsidR="00873036" w:rsidRPr="00577781">
        <w:rPr>
          <w:rFonts w:ascii="Aptos" w:hAnsi="Aptos"/>
          <w:b/>
          <w:bCs/>
          <w:sz w:val="22"/>
          <w:szCs w:val="22"/>
          <w:lang w:val="pt-PT"/>
        </w:rPr>
        <w:t>(</w:t>
      </w:r>
      <w:r w:rsidR="00873036" w:rsidRPr="00AA4659">
        <w:rPr>
          <w:rFonts w:ascii="Aptos" w:hAnsi="Aptos"/>
          <w:b/>
          <w:bCs/>
          <w:sz w:val="22"/>
          <w:szCs w:val="22"/>
          <w:lang w:val="pt-PT"/>
        </w:rPr>
        <w:t>Girls in Digital and Coding</w:t>
      </w:r>
      <w:r w:rsidR="00873036" w:rsidRPr="00577781">
        <w:rPr>
          <w:rFonts w:ascii="Aptos" w:hAnsi="Aptos"/>
          <w:b/>
          <w:bCs/>
          <w:sz w:val="22"/>
          <w:szCs w:val="22"/>
          <w:lang w:val="pt-PT"/>
        </w:rPr>
        <w:t>)</w:t>
      </w:r>
      <w:r w:rsidR="00873036" w:rsidRPr="00717B4B">
        <w:rPr>
          <w:rFonts w:ascii="Aptos" w:hAnsi="Aptos"/>
          <w:sz w:val="22"/>
          <w:szCs w:val="22"/>
          <w:lang w:val="pt-PT"/>
        </w:rPr>
        <w:t xml:space="preserve"> </w:t>
      </w:r>
      <w:r w:rsidRPr="344B0EBB">
        <w:rPr>
          <w:rFonts w:ascii="Aptos" w:hAnsi="Aptos"/>
          <w:sz w:val="22"/>
          <w:szCs w:val="22"/>
          <w:lang w:val="pt-PT"/>
        </w:rPr>
        <w:t xml:space="preserve"> — reforçar a confiança digital, as competências de programação, a literacia em IA e as percursos profissionais na área da tecnologia para raparigas e jovens mulheres.  </w:t>
      </w:r>
    </w:p>
    <w:p w14:paraId="0D714A71" w14:textId="64016709" w:rsidR="3D3480F8" w:rsidRDefault="3D3480F8" w:rsidP="00016CAD">
      <w:pPr>
        <w:pStyle w:val="ListParagraph"/>
        <w:numPr>
          <w:ilvl w:val="0"/>
          <w:numId w:val="2"/>
        </w:numPr>
        <w:spacing w:line="240" w:lineRule="auto"/>
        <w:jc w:val="both"/>
        <w:rPr>
          <w:rFonts w:ascii="Aptos" w:hAnsi="Aptos"/>
          <w:sz w:val="22"/>
          <w:szCs w:val="22"/>
          <w:lang w:val="pt-PT"/>
        </w:rPr>
      </w:pPr>
      <w:r w:rsidRPr="00016CAD">
        <w:rPr>
          <w:rFonts w:ascii="Aptos" w:hAnsi="Aptos"/>
          <w:b/>
          <w:bCs/>
          <w:sz w:val="22"/>
          <w:szCs w:val="22"/>
          <w:lang w:val="pt-PT"/>
        </w:rPr>
        <w:t xml:space="preserve">Programa de Especialistas em IA e Tecnologias Emergentes </w:t>
      </w:r>
      <w:r w:rsidRPr="344B0EBB">
        <w:rPr>
          <w:rFonts w:ascii="Aptos" w:hAnsi="Aptos"/>
          <w:sz w:val="22"/>
          <w:szCs w:val="22"/>
          <w:lang w:val="pt-PT"/>
        </w:rPr>
        <w:t xml:space="preserve">— formar profissionais em IA, ciência de dados e cibersegurança, com base em instituições de ensino superior nacionais e em articulação com percursos de estágios em empresas.  </w:t>
      </w:r>
    </w:p>
    <w:p w14:paraId="3C5E15A8" w14:textId="5C00141D" w:rsidR="3D3480F8" w:rsidRDefault="3D3480F8" w:rsidP="00016CAD">
      <w:pPr>
        <w:pStyle w:val="ListParagraph"/>
        <w:numPr>
          <w:ilvl w:val="0"/>
          <w:numId w:val="2"/>
        </w:numPr>
        <w:spacing w:line="240" w:lineRule="auto"/>
        <w:jc w:val="both"/>
        <w:rPr>
          <w:rFonts w:ascii="Aptos" w:hAnsi="Aptos"/>
          <w:sz w:val="22"/>
          <w:szCs w:val="22"/>
          <w:lang w:val="pt-PT"/>
        </w:rPr>
      </w:pPr>
      <w:r w:rsidRPr="00016CAD">
        <w:rPr>
          <w:rFonts w:ascii="Aptos" w:hAnsi="Aptos"/>
          <w:b/>
          <w:bCs/>
          <w:sz w:val="22"/>
          <w:szCs w:val="22"/>
          <w:lang w:val="pt-PT"/>
        </w:rPr>
        <w:t>Programa Internet nas Escolas / Currículo Digital</w:t>
      </w:r>
      <w:r w:rsidRPr="344B0EBB">
        <w:rPr>
          <w:rFonts w:ascii="Aptos" w:hAnsi="Aptos"/>
          <w:sz w:val="22"/>
          <w:szCs w:val="22"/>
          <w:lang w:val="pt-PT"/>
        </w:rPr>
        <w:t xml:space="preserve"> — alargar o quadro curricular nacional de literacia digital às escolas públicas, apoiado por um programa nacional de formação de professores para garantir que estes possam ministrar a literacia digital de forma eficaz.  </w:t>
      </w:r>
    </w:p>
    <w:p w14:paraId="5B9B7202" w14:textId="34174865" w:rsidR="344B0EBB" w:rsidRPr="00F66012" w:rsidRDefault="3D3480F8" w:rsidP="00F66012">
      <w:pPr>
        <w:pStyle w:val="ListParagraph"/>
        <w:numPr>
          <w:ilvl w:val="0"/>
          <w:numId w:val="2"/>
        </w:numPr>
        <w:spacing w:after="360" w:line="240" w:lineRule="auto"/>
        <w:ind w:left="714" w:hanging="357"/>
        <w:jc w:val="both"/>
        <w:rPr>
          <w:rFonts w:ascii="Aptos" w:hAnsi="Aptos"/>
          <w:sz w:val="22"/>
          <w:szCs w:val="22"/>
          <w:lang w:val="pt-PT"/>
        </w:rPr>
      </w:pPr>
      <w:r w:rsidRPr="00016CAD">
        <w:rPr>
          <w:rFonts w:ascii="Aptos" w:hAnsi="Aptos"/>
          <w:b/>
          <w:bCs/>
          <w:sz w:val="22"/>
          <w:szCs w:val="22"/>
          <w:lang w:val="pt-PT"/>
        </w:rPr>
        <w:t>Programa Competências Digitais para a Economia Informal</w:t>
      </w:r>
      <w:r w:rsidRPr="344B0EBB">
        <w:rPr>
          <w:rFonts w:ascii="Aptos" w:hAnsi="Aptos"/>
          <w:sz w:val="22"/>
          <w:szCs w:val="22"/>
          <w:lang w:val="pt-PT"/>
        </w:rPr>
        <w:t xml:space="preserve"> — proporcionar competências digitais específicas e apoio à participação a trabalhadores do setor informal, proprietários de MPME e grupos carenciados, ligando a formação diretamente a pagamentos digitais, acesso ao mercado e percursos de formalização.</w:t>
      </w:r>
    </w:p>
    <w:p w14:paraId="502F1F2B" w14:textId="77777777" w:rsidR="00836E7D" w:rsidRPr="002E72E1" w:rsidRDefault="0056367C">
      <w:pPr>
        <w:pStyle w:val="Heading2"/>
        <w:shd w:val="clear" w:color="auto" w:fill="4472C4" w:themeFill="accent1"/>
        <w:rPr>
          <w:rFonts w:asciiTheme="minorHAnsi" w:hAnsiTheme="minorHAnsi" w:cstheme="minorHAnsi"/>
          <w:b/>
          <w:bCs/>
          <w:color w:val="FFFFFF" w:themeColor="background1"/>
          <w:sz w:val="24"/>
          <w:szCs w:val="24"/>
          <w:lang w:val="pt-PT"/>
        </w:rPr>
      </w:pPr>
      <w:bookmarkStart w:id="48" w:name="_Toc234420484"/>
      <w:r w:rsidRPr="002E72E1">
        <w:rPr>
          <w:rFonts w:asciiTheme="minorHAnsi" w:hAnsiTheme="minorHAnsi" w:cstheme="minorHAnsi"/>
          <w:b/>
          <w:bCs/>
          <w:color w:val="FFFFFF" w:themeColor="background1"/>
          <w:sz w:val="24"/>
          <w:szCs w:val="24"/>
          <w:lang w:val="pt-PT"/>
        </w:rPr>
        <w:t>Pilar 5. Confiança, cibersegurança e soberania digital</w:t>
      </w:r>
      <w:bookmarkEnd w:id="48"/>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00"/>
      </w:tblGrid>
      <w:tr w:rsidR="00836E7D" w:rsidRPr="00AA4659" w14:paraId="502F1F2D" w14:textId="77777777">
        <w:tc>
          <w:tcPr>
            <w:tcW w:w="0" w:type="auto"/>
            <w:tcBorders>
              <w:top w:val="single" w:sz="0" w:space="0" w:color="C8D0D8"/>
              <w:left w:val="single" w:sz="0" w:space="0" w:color="C8D0D8"/>
              <w:bottom w:val="single" w:sz="0" w:space="0" w:color="C8D0D8"/>
              <w:right w:val="single" w:sz="0" w:space="0" w:color="C8D0D8"/>
            </w:tcBorders>
            <w:shd w:val="clear" w:color="auto" w:fill="D9E2F3" w:themeFill="accent1" w:themeFillTint="33"/>
            <w:tcMar>
              <w:top w:w="80" w:type="dxa"/>
              <w:left w:w="120" w:type="dxa"/>
              <w:bottom w:w="80" w:type="dxa"/>
              <w:right w:w="120" w:type="dxa"/>
            </w:tcMar>
          </w:tcPr>
          <w:p w14:paraId="502F1F2C" w14:textId="77777777" w:rsidR="00836E7D" w:rsidRPr="002E72E1" w:rsidRDefault="0056367C" w:rsidP="00016CAD">
            <w:pPr>
              <w:spacing w:after="140" w:line="240" w:lineRule="auto"/>
              <w:jc w:val="both"/>
              <w:rPr>
                <w:rFonts w:ascii="Aptos" w:hAnsi="Aptos"/>
                <w:lang w:val="pt-PT"/>
              </w:rPr>
            </w:pPr>
            <w:r w:rsidRPr="002E72E1">
              <w:rPr>
                <w:rFonts w:ascii="Aptos" w:eastAsia="Aptos" w:hAnsi="Aptos" w:cs="Aptos"/>
                <w:color w:val="1A1A1A"/>
                <w:sz w:val="21"/>
                <w:szCs w:val="21"/>
                <w:lang w:val="pt-PT"/>
              </w:rPr>
              <w:t>Este pilar centra-se em garantir que a transformação digital de Moçambique é fiável e segura. Abrange a prote</w:t>
            </w:r>
            <w:r w:rsidR="0021435E" w:rsidRPr="00C71943">
              <w:rPr>
                <w:rFonts w:ascii="Aptos" w:eastAsia="Aptos" w:hAnsi="Aptos" w:cs="Aptos"/>
                <w:color w:val="1A1A1A"/>
                <w:sz w:val="21"/>
                <w:szCs w:val="21"/>
                <w:lang w:val="pt-PT"/>
              </w:rPr>
              <w:t>c</w:t>
            </w:r>
            <w:r w:rsidRPr="002E72E1">
              <w:rPr>
                <w:rFonts w:ascii="Aptos" w:eastAsia="Aptos" w:hAnsi="Aptos" w:cs="Aptos"/>
                <w:color w:val="1A1A1A"/>
                <w:sz w:val="21"/>
                <w:szCs w:val="21"/>
                <w:lang w:val="pt-PT"/>
              </w:rPr>
              <w:t>ção de dados, a cibersegurança, os direitos digitais, a prote</w:t>
            </w:r>
            <w:r w:rsidR="0021435E" w:rsidRPr="00C71943">
              <w:rPr>
                <w:rFonts w:ascii="Aptos" w:eastAsia="Aptos" w:hAnsi="Aptos" w:cs="Aptos"/>
                <w:color w:val="1A1A1A"/>
                <w:sz w:val="21"/>
                <w:szCs w:val="21"/>
                <w:lang w:val="pt-PT"/>
              </w:rPr>
              <w:t>c</w:t>
            </w:r>
            <w:r w:rsidRPr="002E72E1">
              <w:rPr>
                <w:rFonts w:ascii="Aptos" w:eastAsia="Aptos" w:hAnsi="Aptos" w:cs="Aptos"/>
                <w:color w:val="1A1A1A"/>
                <w:sz w:val="21"/>
                <w:szCs w:val="21"/>
                <w:lang w:val="pt-PT"/>
              </w:rPr>
              <w:t>ção de infraestruturas digitais críticas, a utilização responsável da IA ​​e das tecnologias emergentes, a preparação para incidentes cibernéticos e a cooperação para lidar com os riscos digitais transfronteiriços.</w:t>
            </w:r>
          </w:p>
        </w:tc>
      </w:tr>
    </w:tbl>
    <w:p w14:paraId="502F1F2E" w14:textId="77777777" w:rsidR="00836E7D" w:rsidRPr="002E72E1" w:rsidRDefault="00836E7D">
      <w:pPr>
        <w:rPr>
          <w:rFonts w:ascii="Aptos" w:hAnsi="Aptos"/>
          <w:lang w:val="pt-PT"/>
        </w:rPr>
      </w:pPr>
    </w:p>
    <w:tbl>
      <w:tblPr>
        <w:tblStyle w:val="TableGrid"/>
        <w:tblW w:w="0" w:type="auto"/>
        <w:tblLook w:val="04A0" w:firstRow="1" w:lastRow="0" w:firstColumn="1" w:lastColumn="0" w:noHBand="0" w:noVBand="1"/>
      </w:tblPr>
      <w:tblGrid>
        <w:gridCol w:w="9350"/>
      </w:tblGrid>
      <w:tr w:rsidR="00836E7D" w:rsidRPr="00C71943" w14:paraId="502F1F34" w14:textId="77777777">
        <w:tc>
          <w:tcPr>
            <w:tcW w:w="9350" w:type="dxa"/>
            <w:shd w:val="clear" w:color="auto" w:fill="B4C6E7" w:themeFill="accent1" w:themeFillTint="66"/>
          </w:tcPr>
          <w:p w14:paraId="502F1F2F" w14:textId="77777777" w:rsidR="00836E7D" w:rsidRPr="002E72E1" w:rsidRDefault="0056367C">
            <w:pPr>
              <w:spacing w:line="240" w:lineRule="auto"/>
              <w:jc w:val="both"/>
              <w:rPr>
                <w:rFonts w:ascii="Aptos" w:hAnsi="Aptos"/>
                <w:b/>
                <w:bCs/>
                <w:sz w:val="22"/>
                <w:szCs w:val="22"/>
                <w:lang w:val="pt-PT"/>
              </w:rPr>
            </w:pPr>
            <w:r w:rsidRPr="002E72E1">
              <w:rPr>
                <w:rFonts w:ascii="Aptos" w:hAnsi="Aptos"/>
                <w:b/>
                <w:bCs/>
                <w:sz w:val="22"/>
                <w:szCs w:val="22"/>
                <w:lang w:val="pt-PT"/>
              </w:rPr>
              <w:t>Instituição líder</w:t>
            </w:r>
          </w:p>
          <w:p w14:paraId="502F1F30" w14:textId="77777777" w:rsidR="00836E7D" w:rsidRPr="002E72E1" w:rsidRDefault="0056367C">
            <w:pPr>
              <w:spacing w:line="240" w:lineRule="auto"/>
              <w:jc w:val="both"/>
              <w:rPr>
                <w:rFonts w:ascii="Aptos" w:hAnsi="Aptos"/>
                <w:b/>
                <w:bCs/>
                <w:sz w:val="22"/>
                <w:szCs w:val="22"/>
                <w:lang w:val="pt-PT"/>
              </w:rPr>
            </w:pPr>
            <w:r w:rsidRPr="002E72E1">
              <w:rPr>
                <w:rFonts w:ascii="Aptos" w:hAnsi="Aptos"/>
                <w:b/>
                <w:bCs/>
                <w:sz w:val="22"/>
                <w:szCs w:val="22"/>
                <w:lang w:val="pt-PT"/>
              </w:rPr>
              <w:t>INTIC e MCTD</w:t>
            </w:r>
          </w:p>
          <w:p w14:paraId="502F1F31" w14:textId="1D67F85F" w:rsidR="00836E7D" w:rsidRPr="002E72E1" w:rsidRDefault="0056367C">
            <w:pPr>
              <w:spacing w:after="60" w:line="240" w:lineRule="auto"/>
              <w:jc w:val="both"/>
              <w:rPr>
                <w:rFonts w:ascii="Aptos" w:hAnsi="Aptos"/>
                <w:sz w:val="22"/>
                <w:szCs w:val="22"/>
                <w:lang w:val="pt-PT"/>
              </w:rPr>
            </w:pPr>
            <w:r w:rsidRPr="002E72E1">
              <w:rPr>
                <w:rFonts w:ascii="Aptos" w:hAnsi="Aptos"/>
                <w:b/>
                <w:bCs/>
                <w:sz w:val="22"/>
                <w:szCs w:val="22"/>
                <w:lang w:val="pt-PT"/>
              </w:rPr>
              <w:t>Principais instituições de apoio:</w:t>
            </w:r>
            <w:r w:rsidR="00873036">
              <w:rPr>
                <w:rFonts w:ascii="Aptos" w:hAnsi="Aptos"/>
                <w:b/>
                <w:bCs/>
                <w:sz w:val="22"/>
                <w:szCs w:val="22"/>
                <w:lang w:val="pt-PT"/>
              </w:rPr>
              <w:t xml:space="preserve"> </w:t>
            </w:r>
            <w:r w:rsidRPr="002E72E1">
              <w:rPr>
                <w:rFonts w:ascii="Aptos" w:eastAsia="Aptos" w:hAnsi="Aptos" w:cs="Aptos"/>
                <w:color w:val="1A1A1A"/>
                <w:sz w:val="22"/>
                <w:szCs w:val="22"/>
                <w:lang w:val="pt-PT"/>
              </w:rPr>
              <w:t>Ministério da Justiça (legislação de prote</w:t>
            </w:r>
            <w:r w:rsidR="0021435E" w:rsidRPr="00C71943">
              <w:rPr>
                <w:rFonts w:ascii="Aptos" w:eastAsia="Aptos" w:hAnsi="Aptos" w:cs="Aptos"/>
                <w:color w:val="1A1A1A"/>
                <w:sz w:val="22"/>
                <w:szCs w:val="22"/>
                <w:lang w:val="pt-PT"/>
              </w:rPr>
              <w:t>c</w:t>
            </w:r>
            <w:r w:rsidRPr="002E72E1">
              <w:rPr>
                <w:rFonts w:ascii="Aptos" w:eastAsia="Aptos" w:hAnsi="Aptos" w:cs="Aptos"/>
                <w:color w:val="1A1A1A"/>
                <w:sz w:val="22"/>
                <w:szCs w:val="22"/>
                <w:lang w:val="pt-PT"/>
              </w:rPr>
              <w:t>ção de dados), Autoridade Nacional de Prote</w:t>
            </w:r>
            <w:r w:rsidR="0021435E" w:rsidRPr="00C71943">
              <w:rPr>
                <w:rFonts w:ascii="Aptos" w:eastAsia="Aptos" w:hAnsi="Aptos" w:cs="Aptos"/>
                <w:color w:val="1A1A1A"/>
                <w:sz w:val="22"/>
                <w:szCs w:val="22"/>
                <w:lang w:val="pt-PT"/>
              </w:rPr>
              <w:t>c</w:t>
            </w:r>
            <w:r w:rsidRPr="002E72E1">
              <w:rPr>
                <w:rFonts w:ascii="Aptos" w:eastAsia="Aptos" w:hAnsi="Aptos" w:cs="Aptos"/>
                <w:color w:val="1A1A1A"/>
                <w:sz w:val="22"/>
                <w:szCs w:val="22"/>
                <w:lang w:val="pt-PT"/>
              </w:rPr>
              <w:t>ção de Dados (após a sua criação), Ministério dos Negócios Estrangeiros (cooperação internacional), ministérios setoriais e parceiros de desenvolvimento.</w:t>
            </w:r>
          </w:p>
          <w:p w14:paraId="502F1F32" w14:textId="77777777" w:rsidR="00836E7D" w:rsidRPr="002E72E1" w:rsidRDefault="0056367C">
            <w:pPr>
              <w:spacing w:after="120" w:line="240" w:lineRule="auto"/>
              <w:jc w:val="both"/>
              <w:rPr>
                <w:rFonts w:ascii="Aptos" w:hAnsi="Aptos"/>
                <w:sz w:val="22"/>
                <w:szCs w:val="22"/>
                <w:lang w:val="pt-PT"/>
              </w:rPr>
            </w:pPr>
            <w:r w:rsidRPr="002E72E1">
              <w:rPr>
                <w:rFonts w:ascii="Aptos" w:hAnsi="Aptos"/>
                <w:b/>
                <w:bCs/>
                <w:sz w:val="22"/>
                <w:szCs w:val="22"/>
                <w:lang w:val="pt-PT"/>
              </w:rPr>
              <w:lastRenderedPageBreak/>
              <w:t>Mudança transformadora possibilitada</w:t>
            </w:r>
          </w:p>
          <w:p w14:paraId="502F1F33" w14:textId="77777777" w:rsidR="00836E7D" w:rsidRPr="00C71943" w:rsidRDefault="0041650B">
            <w:pPr>
              <w:spacing w:after="0" w:line="240" w:lineRule="auto"/>
              <w:jc w:val="both"/>
              <w:rPr>
                <w:rFonts w:ascii="Aptos" w:hAnsi="Aptos"/>
                <w:sz w:val="22"/>
                <w:szCs w:val="22"/>
                <w:lang w:val="pt-PT"/>
              </w:rPr>
            </w:pPr>
            <w:r w:rsidRPr="00C71943">
              <w:rPr>
                <w:rFonts w:ascii="Aptos" w:hAnsi="Aptos"/>
                <w:sz w:val="22"/>
                <w:szCs w:val="22"/>
                <w:lang w:val="pt-PT"/>
              </w:rPr>
              <w:t xml:space="preserve">Mudança </w:t>
            </w:r>
            <w:r w:rsidR="0056367C" w:rsidRPr="002E72E1">
              <w:rPr>
                <w:rFonts w:ascii="Aptos" w:hAnsi="Aptos"/>
                <w:sz w:val="22"/>
                <w:szCs w:val="22"/>
                <w:lang w:val="pt-PT"/>
              </w:rPr>
              <w:t>5 (Protegida) — parto primário. Essencial.</w:t>
            </w:r>
            <w:r w:rsidR="0056367C" w:rsidRPr="002E72E1">
              <w:rPr>
                <w:rFonts w:ascii="Aptos" w:eastAsia="Aptos" w:hAnsi="Aptos" w:cs="Aptos"/>
                <w:color w:val="1A1A1A"/>
                <w:sz w:val="22"/>
                <w:szCs w:val="22"/>
                <w:lang w:val="pt-PT"/>
              </w:rPr>
              <w:t xml:space="preserve">Condição para a </w:t>
            </w:r>
            <w:r w:rsidRPr="00C71943">
              <w:rPr>
                <w:rFonts w:ascii="Aptos" w:hAnsi="Aptos"/>
                <w:sz w:val="22"/>
                <w:szCs w:val="22"/>
                <w:lang w:val="pt-PT"/>
              </w:rPr>
              <w:t xml:space="preserve">Mudança </w:t>
            </w:r>
            <w:r w:rsidR="0056367C" w:rsidRPr="002E72E1">
              <w:rPr>
                <w:rFonts w:ascii="Aptos" w:eastAsia="Aptos" w:hAnsi="Aptos" w:cs="Aptos"/>
                <w:color w:val="1A1A1A"/>
                <w:sz w:val="22"/>
                <w:szCs w:val="22"/>
                <w:lang w:val="pt-PT"/>
              </w:rPr>
              <w:t xml:space="preserve">2. </w:t>
            </w:r>
            <w:r w:rsidR="0011356D" w:rsidRPr="00C71943">
              <w:rPr>
                <w:rFonts w:ascii="Aptos" w:eastAsia="Aptos" w:hAnsi="Aptos" w:cs="Aptos"/>
                <w:color w:val="1A1A1A"/>
                <w:sz w:val="22"/>
                <w:szCs w:val="22"/>
                <w:lang w:val="pt-PT"/>
              </w:rPr>
              <w:t xml:space="preserve">Facilitadora das </w:t>
            </w:r>
            <w:r w:rsidRPr="00C71943">
              <w:rPr>
                <w:rFonts w:ascii="Aptos" w:hAnsi="Aptos"/>
                <w:sz w:val="22"/>
                <w:szCs w:val="22"/>
                <w:lang w:val="pt-PT"/>
              </w:rPr>
              <w:t xml:space="preserve">Mudanças </w:t>
            </w:r>
            <w:r w:rsidR="0011356D" w:rsidRPr="00C71943">
              <w:rPr>
                <w:rFonts w:ascii="Aptos" w:eastAsia="Aptos" w:hAnsi="Aptos" w:cs="Aptos"/>
                <w:color w:val="1A1A1A"/>
                <w:sz w:val="22"/>
                <w:szCs w:val="22"/>
                <w:lang w:val="pt-PT"/>
              </w:rPr>
              <w:t>1, 3 e 4.</w:t>
            </w:r>
          </w:p>
        </w:tc>
      </w:tr>
    </w:tbl>
    <w:p w14:paraId="502F1F35" w14:textId="77777777" w:rsidR="00836E7D" w:rsidRPr="00C71943" w:rsidRDefault="0011356D" w:rsidP="00873036">
      <w:pPr>
        <w:spacing w:before="120" w:after="0" w:line="240" w:lineRule="auto"/>
        <w:jc w:val="both"/>
        <w:rPr>
          <w:rFonts w:ascii="Aptos" w:hAnsi="Aptos"/>
          <w:bCs/>
          <w:sz w:val="22"/>
          <w:szCs w:val="22"/>
        </w:rPr>
      </w:pPr>
      <w:proofErr w:type="spellStart"/>
      <w:r w:rsidRPr="00C71943">
        <w:rPr>
          <w:rFonts w:ascii="Aptos" w:hAnsi="Aptos"/>
          <w:b/>
          <w:sz w:val="22"/>
          <w:szCs w:val="22"/>
        </w:rPr>
        <w:lastRenderedPageBreak/>
        <w:t>Âmbito</w:t>
      </w:r>
      <w:proofErr w:type="spellEnd"/>
    </w:p>
    <w:p w14:paraId="502F1F36" w14:textId="77777777" w:rsidR="00836E7D" w:rsidRPr="002E72E1" w:rsidRDefault="0056367C" w:rsidP="00873036">
      <w:pPr>
        <w:spacing w:after="120" w:line="240" w:lineRule="auto"/>
        <w:jc w:val="both"/>
        <w:rPr>
          <w:rFonts w:ascii="Aptos" w:eastAsia="Aptos" w:hAnsi="Aptos" w:cs="Aptos"/>
          <w:color w:val="1A1A1A"/>
          <w:sz w:val="22"/>
          <w:szCs w:val="22"/>
          <w:lang w:val="pt-PT"/>
        </w:rPr>
      </w:pPr>
      <w:r w:rsidRPr="002E72E1">
        <w:rPr>
          <w:rFonts w:ascii="Aptos" w:eastAsia="Aptos" w:hAnsi="Aptos" w:cs="Aptos"/>
          <w:color w:val="1A1A1A"/>
          <w:sz w:val="22"/>
          <w:szCs w:val="22"/>
          <w:lang w:val="pt-PT"/>
        </w:rPr>
        <w:t>Este pilar abrange as salvaguardas necessárias para garantir que a transformação digital de Moçambique é fiável e segura. Foca-se na prote</w:t>
      </w:r>
      <w:r w:rsidR="0021435E" w:rsidRPr="00C71943">
        <w:rPr>
          <w:rFonts w:ascii="Aptos" w:eastAsia="Aptos" w:hAnsi="Aptos" w:cs="Aptos"/>
          <w:color w:val="1A1A1A"/>
          <w:sz w:val="22"/>
          <w:szCs w:val="22"/>
          <w:lang w:val="pt-PT"/>
        </w:rPr>
        <w:t>c</w:t>
      </w:r>
      <w:r w:rsidRPr="002E72E1">
        <w:rPr>
          <w:rFonts w:ascii="Aptos" w:eastAsia="Aptos" w:hAnsi="Aptos" w:cs="Aptos"/>
          <w:color w:val="1A1A1A"/>
          <w:sz w:val="22"/>
          <w:szCs w:val="22"/>
          <w:lang w:val="pt-PT"/>
        </w:rPr>
        <w:t>ção de dados, cibersegurança, direitos digitais, prevenção de cibercrime, prote</w:t>
      </w:r>
      <w:r w:rsidR="0021435E" w:rsidRPr="00C71943">
        <w:rPr>
          <w:rFonts w:ascii="Aptos" w:eastAsia="Aptos" w:hAnsi="Aptos" w:cs="Aptos"/>
          <w:color w:val="1A1A1A"/>
          <w:sz w:val="22"/>
          <w:szCs w:val="22"/>
          <w:lang w:val="pt-PT"/>
        </w:rPr>
        <w:t>c</w:t>
      </w:r>
      <w:r w:rsidRPr="002E72E1">
        <w:rPr>
          <w:rFonts w:ascii="Aptos" w:eastAsia="Aptos" w:hAnsi="Aptos" w:cs="Aptos"/>
          <w:color w:val="1A1A1A"/>
          <w:sz w:val="22"/>
          <w:szCs w:val="22"/>
          <w:lang w:val="pt-PT"/>
        </w:rPr>
        <w:t>ção de infraestruturas digitais críticas, salvaguardas para a inteligência artificial responsável e cooperação em riscos cibernéticos transfronteiriços. A coordenação institucional mais ampla e os mecanismos de governação são abordados no Pilar 6.</w:t>
      </w:r>
    </w:p>
    <w:p w14:paraId="502F1F37" w14:textId="301A8E9E" w:rsidR="00C767F9" w:rsidRPr="00F66012" w:rsidRDefault="0056367C">
      <w:pPr>
        <w:spacing w:before="120" w:after="120" w:line="240" w:lineRule="auto"/>
        <w:jc w:val="both"/>
        <w:rPr>
          <w:rFonts w:ascii="Aptos" w:eastAsia="Aptos" w:hAnsi="Aptos" w:cs="Aptos"/>
          <w:color w:val="1A1A1A"/>
          <w:sz w:val="22"/>
          <w:szCs w:val="22"/>
          <w:lang w:val="pt-PT"/>
        </w:rPr>
      </w:pPr>
      <w:r w:rsidRPr="344B0EBB">
        <w:rPr>
          <w:rFonts w:ascii="Aptos" w:eastAsia="Aptos" w:hAnsi="Aptos" w:cs="Aptos"/>
          <w:color w:val="1A1A1A"/>
          <w:sz w:val="22"/>
          <w:szCs w:val="22"/>
          <w:lang w:val="pt-PT"/>
        </w:rPr>
        <w:t>Este pilar apoia a conclusão e implementação do quadro jurídico para a prote</w:t>
      </w:r>
      <w:r w:rsidR="0021435E" w:rsidRPr="344B0EBB">
        <w:rPr>
          <w:rFonts w:ascii="Aptos" w:eastAsia="Aptos" w:hAnsi="Aptos" w:cs="Aptos"/>
          <w:color w:val="1A1A1A"/>
          <w:sz w:val="22"/>
          <w:szCs w:val="22"/>
          <w:lang w:val="pt-PT"/>
        </w:rPr>
        <w:t>c</w:t>
      </w:r>
      <w:r w:rsidRPr="344B0EBB">
        <w:rPr>
          <w:rFonts w:ascii="Aptos" w:eastAsia="Aptos" w:hAnsi="Aptos" w:cs="Aptos"/>
          <w:color w:val="1A1A1A"/>
          <w:sz w:val="22"/>
          <w:szCs w:val="22"/>
          <w:lang w:val="pt-PT"/>
        </w:rPr>
        <w:t>ção de dados pessoais, cibersegurança, cibercrime e direitos digitais, incluindo a operacionalização da Autoridade Nacional de Prote</w:t>
      </w:r>
      <w:r w:rsidR="0021435E" w:rsidRPr="344B0EBB">
        <w:rPr>
          <w:rFonts w:ascii="Aptos" w:eastAsia="Aptos" w:hAnsi="Aptos" w:cs="Aptos"/>
          <w:color w:val="1A1A1A"/>
          <w:sz w:val="22"/>
          <w:szCs w:val="22"/>
          <w:lang w:val="pt-PT"/>
        </w:rPr>
        <w:t>c</w:t>
      </w:r>
      <w:r w:rsidRPr="344B0EBB">
        <w:rPr>
          <w:rFonts w:ascii="Aptos" w:eastAsia="Aptos" w:hAnsi="Aptos" w:cs="Aptos"/>
          <w:color w:val="1A1A1A"/>
          <w:sz w:val="22"/>
          <w:szCs w:val="22"/>
          <w:lang w:val="pt-PT"/>
        </w:rPr>
        <w:t>ção de Dados e o alinhamento com os compromissos internacionais relevantes. Reforça também a capacidade de resposta a ciberincidentes,CSIRTs</w:t>
      </w:r>
      <w:r w:rsidR="69D4E762" w:rsidRPr="344B0EBB">
        <w:rPr>
          <w:rFonts w:ascii="Aptos" w:eastAsia="Aptos" w:hAnsi="Aptos" w:cs="Aptos"/>
          <w:color w:val="1A1A1A"/>
          <w:sz w:val="22"/>
          <w:szCs w:val="22"/>
          <w:lang w:val="pt-PT"/>
        </w:rPr>
        <w:t xml:space="preserve"> (incluindo a Rede Nacional e a Rede CSIRT)</w:t>
      </w:r>
      <w:r w:rsidRPr="344B0EBB">
        <w:rPr>
          <w:rFonts w:ascii="Aptos" w:eastAsia="Aptos" w:hAnsi="Aptos" w:cs="Aptos"/>
          <w:color w:val="1A1A1A"/>
          <w:sz w:val="22"/>
          <w:szCs w:val="22"/>
          <w:lang w:val="pt-PT"/>
        </w:rPr>
        <w:t xml:space="preserve">, as normas de cibersegurança para sistemas digitais públicos e a </w:t>
      </w:r>
      <w:r w:rsidRPr="00F66012">
        <w:rPr>
          <w:rFonts w:ascii="Aptos" w:eastAsia="Aptos" w:hAnsi="Aptos" w:cs="Aptos"/>
          <w:color w:val="1A1A1A"/>
          <w:sz w:val="22"/>
          <w:szCs w:val="22"/>
          <w:lang w:val="pt-PT"/>
        </w:rPr>
        <w:t>resiliência da infraestrutura digital crítica.</w:t>
      </w:r>
    </w:p>
    <w:p w14:paraId="502F1F38" w14:textId="77777777" w:rsidR="00836E7D" w:rsidRPr="00F66012" w:rsidRDefault="0056367C">
      <w:pPr>
        <w:spacing w:before="120" w:after="120" w:line="240" w:lineRule="auto"/>
        <w:jc w:val="both"/>
        <w:rPr>
          <w:rFonts w:ascii="Aptos" w:eastAsia="Aptos" w:hAnsi="Aptos" w:cs="Aptos"/>
          <w:color w:val="1A1A1A"/>
          <w:sz w:val="22"/>
          <w:szCs w:val="22"/>
          <w:lang w:val="pt-PT"/>
        </w:rPr>
      </w:pPr>
      <w:r w:rsidRPr="00F66012">
        <w:rPr>
          <w:rFonts w:ascii="Aptos" w:eastAsia="Aptos" w:hAnsi="Aptos" w:cs="Aptos"/>
          <w:color w:val="1A1A1A"/>
          <w:sz w:val="22"/>
          <w:szCs w:val="22"/>
          <w:lang w:val="pt-PT"/>
        </w:rPr>
        <w:t>O pilar estabelece também salvaguardas para a utilização responsável da IA ​​e das tecnologias emergentes, especialmente quando os sistemas automatizados afe</w:t>
      </w:r>
      <w:r w:rsidR="0021435E" w:rsidRPr="00F66012">
        <w:rPr>
          <w:rFonts w:ascii="Aptos" w:eastAsia="Aptos" w:hAnsi="Aptos" w:cs="Aptos"/>
          <w:color w:val="1A1A1A"/>
          <w:sz w:val="22"/>
          <w:szCs w:val="22"/>
          <w:lang w:val="pt-PT"/>
        </w:rPr>
        <w:t>c</w:t>
      </w:r>
      <w:r w:rsidRPr="00F66012">
        <w:rPr>
          <w:rFonts w:ascii="Aptos" w:eastAsia="Aptos" w:hAnsi="Aptos" w:cs="Aptos"/>
          <w:color w:val="1A1A1A"/>
          <w:sz w:val="22"/>
          <w:szCs w:val="22"/>
          <w:lang w:val="pt-PT"/>
        </w:rPr>
        <w:t>tam o acesso a serviços públicos, direitos ou oportunidades económicas. A IA no se</w:t>
      </w:r>
      <w:r w:rsidR="0021435E" w:rsidRPr="00F66012">
        <w:rPr>
          <w:rFonts w:ascii="Aptos" w:eastAsia="Aptos" w:hAnsi="Aptos" w:cs="Aptos"/>
          <w:color w:val="1A1A1A"/>
          <w:sz w:val="22"/>
          <w:szCs w:val="22"/>
          <w:lang w:val="pt-PT"/>
        </w:rPr>
        <w:t>c</w:t>
      </w:r>
      <w:r w:rsidRPr="00F66012">
        <w:rPr>
          <w:rFonts w:ascii="Aptos" w:eastAsia="Aptos" w:hAnsi="Aptos" w:cs="Aptos"/>
          <w:color w:val="1A1A1A"/>
          <w:sz w:val="22"/>
          <w:szCs w:val="22"/>
          <w:lang w:val="pt-PT"/>
        </w:rPr>
        <w:t>tor público deve estar sujeita à supervisão humana, transparência, prestação de contas, proteção de dados, cibersegurança e avaliação prévia de riscos.</w:t>
      </w:r>
    </w:p>
    <w:p w14:paraId="502F1F39" w14:textId="77777777" w:rsidR="00836E7D" w:rsidRPr="002E72E1" w:rsidRDefault="0056367C">
      <w:pPr>
        <w:spacing w:before="120" w:after="120" w:line="240" w:lineRule="auto"/>
        <w:jc w:val="both"/>
        <w:rPr>
          <w:rFonts w:ascii="Aptos" w:eastAsia="Aptos" w:hAnsi="Aptos" w:cs="Aptos"/>
          <w:color w:val="1A1A1A"/>
          <w:sz w:val="22"/>
          <w:szCs w:val="22"/>
          <w:lang w:val="pt-PT"/>
        </w:rPr>
      </w:pPr>
      <w:r w:rsidRPr="00F66012">
        <w:rPr>
          <w:rFonts w:ascii="Aptos" w:eastAsia="Aptos" w:hAnsi="Aptos" w:cs="Aptos"/>
          <w:color w:val="1A1A1A"/>
          <w:sz w:val="22"/>
          <w:szCs w:val="22"/>
          <w:lang w:val="pt-PT"/>
        </w:rPr>
        <w:t>A soberania digital é abordada como uma salvaguarda prática contra a dependência e a perda de controlo nacional. Moçambique</w:t>
      </w:r>
      <w:r w:rsidRPr="002E72E1">
        <w:rPr>
          <w:rFonts w:ascii="Aptos" w:eastAsia="Aptos" w:hAnsi="Aptos" w:cs="Aptos"/>
          <w:color w:val="1A1A1A"/>
          <w:sz w:val="22"/>
          <w:szCs w:val="22"/>
          <w:lang w:val="pt-PT"/>
        </w:rPr>
        <w:t xml:space="preserve"> deve recorrer a parcerias e investimentos internacionais para reforçar a capacidade nacional, a interoperabilidade, a gestão segura de dados e o conhecimento especializado local, evitando, ao mesmo tempo, a excessiva dependência tecnológica e a dependência descontrolada de fornecedores externos.</w:t>
      </w:r>
    </w:p>
    <w:p w14:paraId="4F6CAB8E" w14:textId="77777777" w:rsidR="00F60BCB" w:rsidRPr="002E72E1" w:rsidRDefault="00F60BCB" w:rsidP="000A2954">
      <w:pPr>
        <w:spacing w:before="120" w:after="0" w:line="240" w:lineRule="auto"/>
        <w:jc w:val="both"/>
        <w:rPr>
          <w:rFonts w:ascii="Aptos" w:hAnsi="Aptos"/>
          <w:sz w:val="22"/>
          <w:szCs w:val="22"/>
          <w:lang w:val="pt-PT"/>
        </w:rPr>
      </w:pPr>
      <w:r w:rsidRPr="002E72E1">
        <w:rPr>
          <w:rFonts w:ascii="Aptos" w:hAnsi="Aptos"/>
          <w:b/>
          <w:bCs/>
          <w:sz w:val="22"/>
          <w:szCs w:val="22"/>
          <w:lang w:val="pt-PT"/>
        </w:rPr>
        <w:t>As mudanças transformadoras possibilitaram</w:t>
      </w:r>
    </w:p>
    <w:p w14:paraId="502F1F3B" w14:textId="77777777" w:rsidR="00836E7D" w:rsidRPr="002E72E1" w:rsidRDefault="0056367C">
      <w:pPr>
        <w:jc w:val="both"/>
        <w:rPr>
          <w:rFonts w:ascii="Aptos" w:eastAsia="Aptos" w:hAnsi="Aptos" w:cs="Aptos"/>
          <w:color w:val="1A1A1A"/>
          <w:sz w:val="22"/>
          <w:szCs w:val="22"/>
          <w:lang w:val="pt-PT"/>
        </w:rPr>
      </w:pPr>
      <w:r w:rsidRPr="344B0EBB">
        <w:rPr>
          <w:rFonts w:ascii="Aptos" w:eastAsia="Aptos" w:hAnsi="Aptos" w:cs="Aptos"/>
          <w:color w:val="1A1A1A"/>
          <w:sz w:val="22"/>
          <w:szCs w:val="22"/>
          <w:lang w:val="pt-PT"/>
        </w:rPr>
        <w:t xml:space="preserve">A tabela abaixo descreve a relação do Pilar 5 com cada uma das cinco </w:t>
      </w:r>
      <w:r w:rsidR="005363B0" w:rsidRPr="344B0EBB">
        <w:rPr>
          <w:rFonts w:ascii="Aptos" w:eastAsia="Aptos" w:hAnsi="Aptos" w:cs="Aptos"/>
          <w:color w:val="1A1A1A"/>
          <w:sz w:val="22"/>
          <w:szCs w:val="22"/>
          <w:lang w:val="pt-PT"/>
        </w:rPr>
        <w:t>mudancas</w:t>
      </w:r>
      <w:r w:rsidRPr="344B0EBB">
        <w:rPr>
          <w:rFonts w:ascii="Aptos" w:eastAsia="Aptos" w:hAnsi="Aptos" w:cs="Aptos"/>
          <w:color w:val="1A1A1A"/>
          <w:sz w:val="22"/>
          <w:szCs w:val="22"/>
          <w:lang w:val="pt-PT"/>
        </w:rPr>
        <w:t>.</w:t>
      </w:r>
    </w:p>
    <w:p w14:paraId="4CB259AC" w14:textId="77777777" w:rsidR="00627E01" w:rsidRDefault="00627E01" w:rsidP="00627E01">
      <w:pPr>
        <w:spacing w:after="0"/>
        <w:jc w:val="both"/>
        <w:rPr>
          <w:rFonts w:ascii="Aptos" w:hAnsi="Aptos"/>
          <w:b/>
          <w:bCs/>
          <w:i/>
          <w:iCs/>
          <w:color w:val="44546A" w:themeColor="text2"/>
          <w:sz w:val="20"/>
          <w:szCs w:val="20"/>
        </w:rPr>
      </w:pPr>
    </w:p>
    <w:p w14:paraId="4D6EB24C" w14:textId="72F61B5C" w:rsidR="00627E01" w:rsidRDefault="00BD3547" w:rsidP="00627E01">
      <w:pPr>
        <w:spacing w:after="0"/>
        <w:jc w:val="both"/>
        <w:rPr>
          <w:rFonts w:ascii="Aptos" w:eastAsia="Aptos" w:hAnsi="Aptos" w:cs="Aptos"/>
          <w:color w:val="1A1A1A"/>
          <w:sz w:val="22"/>
          <w:szCs w:val="22"/>
          <w:lang w:val="pt-PT"/>
        </w:rPr>
      </w:pPr>
      <w:bookmarkStart w:id="49" w:name="_Toc234496652"/>
      <w:proofErr w:type="spellStart"/>
      <w:r w:rsidRPr="00EE05AC">
        <w:rPr>
          <w:rFonts w:ascii="Aptos" w:hAnsi="Aptos"/>
          <w:b/>
          <w:bCs/>
          <w:sz w:val="20"/>
          <w:szCs w:val="20"/>
        </w:rPr>
        <w:t>Tabela</w:t>
      </w:r>
      <w:proofErr w:type="spellEnd"/>
      <w:r w:rsidRPr="00EE05AC">
        <w:rPr>
          <w:rFonts w:ascii="Aptos" w:hAnsi="Aptos"/>
          <w:b/>
          <w:bCs/>
          <w:sz w:val="20"/>
          <w:szCs w:val="20"/>
        </w:rPr>
        <w:t xml:space="preserve"> </w:t>
      </w:r>
      <w:r w:rsidRPr="00EE05AC">
        <w:rPr>
          <w:rFonts w:ascii="Aptos" w:hAnsi="Aptos"/>
          <w:b/>
          <w:bCs/>
          <w:sz w:val="20"/>
          <w:szCs w:val="20"/>
        </w:rPr>
        <w:fldChar w:fldCharType="begin"/>
      </w:r>
      <w:r w:rsidRPr="00EE05AC">
        <w:rPr>
          <w:rFonts w:ascii="Aptos" w:hAnsi="Aptos"/>
          <w:b/>
          <w:bCs/>
          <w:sz w:val="20"/>
          <w:szCs w:val="20"/>
        </w:rPr>
        <w:instrText xml:space="preserve"> SEQ Tabela \* ARABIC </w:instrText>
      </w:r>
      <w:r w:rsidRPr="00EE05AC">
        <w:rPr>
          <w:rFonts w:ascii="Aptos" w:hAnsi="Aptos"/>
          <w:b/>
          <w:bCs/>
          <w:sz w:val="20"/>
          <w:szCs w:val="20"/>
        </w:rPr>
        <w:fldChar w:fldCharType="separate"/>
      </w:r>
      <w:r>
        <w:rPr>
          <w:rFonts w:ascii="Aptos" w:hAnsi="Aptos"/>
          <w:b/>
          <w:bCs/>
          <w:noProof/>
          <w:sz w:val="20"/>
          <w:szCs w:val="20"/>
        </w:rPr>
        <w:t>20</w:t>
      </w:r>
      <w:r w:rsidRPr="00EE05AC">
        <w:rPr>
          <w:rFonts w:ascii="Aptos" w:hAnsi="Aptos"/>
          <w:b/>
          <w:bCs/>
          <w:sz w:val="20"/>
          <w:szCs w:val="20"/>
        </w:rPr>
        <w:fldChar w:fldCharType="end"/>
      </w:r>
      <w:r w:rsidR="00627E01" w:rsidRPr="005F660F">
        <w:rPr>
          <w:rFonts w:ascii="Aptos" w:hAnsi="Aptos"/>
          <w:b/>
          <w:bCs/>
          <w:i/>
          <w:iCs/>
          <w:color w:val="44546A" w:themeColor="text2"/>
          <w:sz w:val="20"/>
          <w:szCs w:val="20"/>
        </w:rPr>
        <w:t>.</w:t>
      </w:r>
      <w:r w:rsidR="00627E01" w:rsidRPr="344B0EBB">
        <w:rPr>
          <w:sz w:val="22"/>
          <w:lang w:val="pt-PT"/>
        </w:rPr>
        <w:t xml:space="preserve"> </w:t>
      </w:r>
      <w:proofErr w:type="spellStart"/>
      <w:r w:rsidR="00627E01" w:rsidRPr="003D0154">
        <w:rPr>
          <w:rFonts w:ascii="Aptos" w:hAnsi="Aptos"/>
          <w:b/>
          <w:bCs/>
          <w:i/>
          <w:iCs/>
          <w:color w:val="44546A" w:themeColor="text2"/>
          <w:sz w:val="20"/>
          <w:szCs w:val="20"/>
        </w:rPr>
        <w:t>Contribuição</w:t>
      </w:r>
      <w:proofErr w:type="spellEnd"/>
      <w:r w:rsidR="00627E01" w:rsidRPr="003D0154">
        <w:rPr>
          <w:rFonts w:ascii="Aptos" w:hAnsi="Aptos"/>
          <w:b/>
          <w:bCs/>
          <w:i/>
          <w:iCs/>
          <w:color w:val="44546A" w:themeColor="text2"/>
          <w:sz w:val="20"/>
          <w:szCs w:val="20"/>
        </w:rPr>
        <w:t xml:space="preserve"> do Pilar 5 para as </w:t>
      </w:r>
      <w:proofErr w:type="spellStart"/>
      <w:r w:rsidR="00627E01" w:rsidRPr="003D0154">
        <w:rPr>
          <w:rFonts w:ascii="Aptos" w:hAnsi="Aptos"/>
          <w:b/>
          <w:bCs/>
          <w:i/>
          <w:iCs/>
          <w:color w:val="44546A" w:themeColor="text2"/>
          <w:sz w:val="20"/>
          <w:szCs w:val="20"/>
        </w:rPr>
        <w:t>mudanças</w:t>
      </w:r>
      <w:proofErr w:type="spellEnd"/>
      <w:r w:rsidR="00627E01" w:rsidRPr="003D0154">
        <w:rPr>
          <w:rFonts w:ascii="Aptos" w:hAnsi="Aptos"/>
          <w:b/>
          <w:bCs/>
          <w:i/>
          <w:iCs/>
          <w:color w:val="44546A" w:themeColor="text2"/>
          <w:sz w:val="20"/>
          <w:szCs w:val="20"/>
        </w:rPr>
        <w:t xml:space="preserve"> </w:t>
      </w:r>
      <w:proofErr w:type="spellStart"/>
      <w:r w:rsidR="00627E01" w:rsidRPr="003D0154">
        <w:rPr>
          <w:rFonts w:ascii="Aptos" w:hAnsi="Aptos"/>
          <w:b/>
          <w:bCs/>
          <w:i/>
          <w:iCs/>
          <w:color w:val="44546A" w:themeColor="text2"/>
          <w:sz w:val="20"/>
          <w:szCs w:val="20"/>
        </w:rPr>
        <w:t>transformadoras</w:t>
      </w:r>
      <w:bookmarkEnd w:id="49"/>
      <w:proofErr w:type="spellEnd"/>
    </w:p>
    <w:tbl>
      <w:tblPr>
        <w:tblW w:w="9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7957"/>
      </w:tblGrid>
      <w:tr w:rsidR="00836E7D" w:rsidRPr="00C71943" w14:paraId="502F1F3E" w14:textId="77777777">
        <w:trPr>
          <w:tblHeader/>
        </w:trPr>
        <w:tc>
          <w:tcPr>
            <w:tcW w:w="0" w:type="auto"/>
            <w:tcBorders>
              <w:top w:val="single" w:sz="2" w:space="0" w:color="C8D8E8"/>
              <w:left w:val="single" w:sz="2" w:space="0" w:color="C8D8E8"/>
              <w:bottom w:val="single" w:sz="2" w:space="0" w:color="C8D8E8"/>
              <w:right w:val="single" w:sz="2" w:space="0" w:color="C8D8E8"/>
            </w:tcBorders>
            <w:shd w:val="clear" w:color="auto" w:fill="4472C4" w:themeFill="accent1"/>
            <w:tcMar>
              <w:top w:w="80" w:type="dxa"/>
              <w:left w:w="120" w:type="dxa"/>
              <w:bottom w:w="80" w:type="dxa"/>
              <w:right w:w="120" w:type="dxa"/>
            </w:tcMar>
          </w:tcPr>
          <w:p w14:paraId="502F1F3C" w14:textId="77777777" w:rsidR="00836E7D" w:rsidRPr="00C71943" w:rsidRDefault="005363B0">
            <w:pPr>
              <w:spacing w:after="0" w:line="240" w:lineRule="auto"/>
              <w:jc w:val="both"/>
              <w:rPr>
                <w:rFonts w:ascii="Aptos" w:hAnsi="Aptos"/>
                <w:sz w:val="20"/>
                <w:szCs w:val="20"/>
              </w:rPr>
            </w:pPr>
            <w:proofErr w:type="spellStart"/>
            <w:r w:rsidRPr="00C71943">
              <w:rPr>
                <w:rFonts w:ascii="Aptos" w:hAnsi="Aptos"/>
                <w:b/>
                <w:bCs/>
                <w:sz w:val="20"/>
                <w:szCs w:val="20"/>
              </w:rPr>
              <w:t>Mudança</w:t>
            </w:r>
            <w:proofErr w:type="spellEnd"/>
          </w:p>
        </w:tc>
        <w:tc>
          <w:tcPr>
            <w:tcW w:w="7957" w:type="dxa"/>
            <w:tcBorders>
              <w:top w:val="single" w:sz="2" w:space="0" w:color="C8D8E8"/>
              <w:left w:val="single" w:sz="2" w:space="0" w:color="C8D8E8"/>
              <w:bottom w:val="single" w:sz="2" w:space="0" w:color="C8D8E8"/>
              <w:right w:val="single" w:sz="2" w:space="0" w:color="C8D8E8"/>
            </w:tcBorders>
            <w:shd w:val="clear" w:color="auto" w:fill="4472C4" w:themeFill="accent1"/>
            <w:tcMar>
              <w:top w:w="80" w:type="dxa"/>
              <w:left w:w="120" w:type="dxa"/>
              <w:bottom w:w="80" w:type="dxa"/>
              <w:right w:w="120" w:type="dxa"/>
            </w:tcMar>
          </w:tcPr>
          <w:p w14:paraId="502F1F3D" w14:textId="77777777" w:rsidR="00836E7D" w:rsidRPr="00C71943" w:rsidRDefault="0011356D">
            <w:pPr>
              <w:spacing w:after="0" w:line="240" w:lineRule="auto"/>
              <w:jc w:val="both"/>
              <w:rPr>
                <w:rFonts w:ascii="Aptos" w:hAnsi="Aptos"/>
                <w:sz w:val="20"/>
                <w:szCs w:val="20"/>
              </w:rPr>
            </w:pPr>
            <w:proofErr w:type="spellStart"/>
            <w:r w:rsidRPr="00C71943">
              <w:rPr>
                <w:rFonts w:ascii="Aptos" w:hAnsi="Aptos"/>
                <w:b/>
                <w:bCs/>
                <w:sz w:val="20"/>
                <w:szCs w:val="20"/>
              </w:rPr>
              <w:t>Natureza</w:t>
            </w:r>
            <w:proofErr w:type="spellEnd"/>
            <w:r w:rsidRPr="00C71943">
              <w:rPr>
                <w:rFonts w:ascii="Aptos" w:hAnsi="Aptos"/>
                <w:b/>
                <w:bCs/>
                <w:sz w:val="20"/>
                <w:szCs w:val="20"/>
              </w:rPr>
              <w:t xml:space="preserve"> da </w:t>
            </w:r>
            <w:proofErr w:type="spellStart"/>
            <w:r w:rsidRPr="00C71943">
              <w:rPr>
                <w:rFonts w:ascii="Aptos" w:hAnsi="Aptos"/>
                <w:b/>
                <w:bCs/>
                <w:sz w:val="20"/>
                <w:szCs w:val="20"/>
              </w:rPr>
              <w:t>dependência</w:t>
            </w:r>
            <w:proofErr w:type="spellEnd"/>
          </w:p>
        </w:tc>
      </w:tr>
      <w:tr w:rsidR="00836E7D" w:rsidRPr="00AA4659" w14:paraId="502F1F41" w14:textId="77777777">
        <w:tc>
          <w:tcPr>
            <w:tcW w:w="1400"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vAlign w:val="center"/>
          </w:tcPr>
          <w:p w14:paraId="502F1F3F" w14:textId="77777777" w:rsidR="00836E7D" w:rsidRPr="00C71943" w:rsidRDefault="005363B0">
            <w:pPr>
              <w:spacing w:after="0" w:line="240" w:lineRule="auto"/>
              <w:jc w:val="both"/>
              <w:rPr>
                <w:rFonts w:ascii="Aptos" w:hAnsi="Aptos"/>
                <w:sz w:val="20"/>
                <w:szCs w:val="20"/>
              </w:rPr>
            </w:pPr>
            <w:r w:rsidRPr="00C71943">
              <w:rPr>
                <w:rFonts w:ascii="Aptos" w:hAnsi="Aptos"/>
                <w:b/>
                <w:bCs/>
                <w:sz w:val="20"/>
                <w:szCs w:val="20"/>
              </w:rPr>
              <w:t>M</w:t>
            </w:r>
            <w:r w:rsidR="0011356D" w:rsidRPr="00C71943">
              <w:rPr>
                <w:rFonts w:ascii="Aptos" w:hAnsi="Aptos"/>
                <w:b/>
                <w:bCs/>
                <w:sz w:val="20"/>
                <w:szCs w:val="20"/>
              </w:rPr>
              <w:t xml:space="preserve">1: </w:t>
            </w:r>
            <w:proofErr w:type="spellStart"/>
            <w:r w:rsidRPr="00C71943">
              <w:rPr>
                <w:rFonts w:ascii="Aptos" w:hAnsi="Aptos"/>
                <w:b/>
                <w:bCs/>
                <w:sz w:val="20"/>
                <w:szCs w:val="20"/>
              </w:rPr>
              <w:t>Conectado</w:t>
            </w:r>
            <w:proofErr w:type="spellEnd"/>
          </w:p>
        </w:tc>
        <w:tc>
          <w:tcPr>
            <w:tcW w:w="7957"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tcPr>
          <w:p w14:paraId="502F1F40" w14:textId="77777777" w:rsidR="00836E7D" w:rsidRPr="002E72E1" w:rsidRDefault="0056367C">
            <w:pPr>
              <w:spacing w:after="0" w:line="240" w:lineRule="auto"/>
              <w:jc w:val="both"/>
              <w:rPr>
                <w:rFonts w:ascii="Aptos" w:hAnsi="Aptos"/>
                <w:sz w:val="20"/>
                <w:szCs w:val="20"/>
                <w:lang w:val="pt-PT"/>
              </w:rPr>
            </w:pPr>
            <w:r w:rsidRPr="002E72E1">
              <w:rPr>
                <w:rFonts w:ascii="Aptos" w:eastAsia="Aptos" w:hAnsi="Aptos" w:cs="Aptos"/>
                <w:i/>
                <w:iCs/>
                <w:color w:val="1A1A1A"/>
                <w:sz w:val="19"/>
                <w:szCs w:val="19"/>
                <w:lang w:val="pt-PT"/>
              </w:rPr>
              <w:t>Facilitador</w:t>
            </w:r>
            <w:r w:rsidR="00C767F9">
              <w:rPr>
                <w:rFonts w:ascii="Aptos" w:eastAsia="Aptos" w:hAnsi="Aptos" w:cs="Aptos"/>
                <w:i/>
                <w:iCs/>
                <w:color w:val="1A1A1A"/>
                <w:sz w:val="19"/>
                <w:szCs w:val="19"/>
                <w:lang w:val="pt-PT"/>
              </w:rPr>
              <w:t xml:space="preserve">: </w:t>
            </w:r>
            <w:r w:rsidRPr="002E72E1">
              <w:rPr>
                <w:rFonts w:ascii="Aptos" w:eastAsia="Aptos" w:hAnsi="Aptos" w:cs="Aptos"/>
                <w:color w:val="1A1A1A"/>
                <w:sz w:val="19"/>
                <w:szCs w:val="19"/>
                <w:lang w:val="pt-PT"/>
              </w:rPr>
              <w:t>A conectividade fiável depende de uma infraestrutura segura e resiliente. O Pilar 5 estabelece as normas de cibersegurança, os requisitos de prote</w:t>
            </w:r>
            <w:r w:rsidR="0021435E" w:rsidRPr="00C71943">
              <w:rPr>
                <w:rFonts w:ascii="Aptos" w:eastAsia="Aptos" w:hAnsi="Aptos" w:cs="Aptos"/>
                <w:color w:val="1A1A1A"/>
                <w:sz w:val="19"/>
                <w:szCs w:val="19"/>
                <w:lang w:val="pt-PT"/>
              </w:rPr>
              <w:t>c</w:t>
            </w:r>
            <w:r w:rsidRPr="002E72E1">
              <w:rPr>
                <w:rFonts w:ascii="Aptos" w:eastAsia="Aptos" w:hAnsi="Aptos" w:cs="Aptos"/>
                <w:color w:val="1A1A1A"/>
                <w:sz w:val="19"/>
                <w:szCs w:val="19"/>
                <w:lang w:val="pt-PT"/>
              </w:rPr>
              <w:t>ção de infraestruturas críticas, as medidas de resiliência e os mecanismos de resposta a incidentes que o Pilar 1 deve aplicar no planeamento, aquisição e operação de infraestruturas digitais.</w:t>
            </w:r>
          </w:p>
        </w:tc>
      </w:tr>
      <w:tr w:rsidR="00836E7D" w:rsidRPr="00C71943" w14:paraId="502F1F44" w14:textId="77777777">
        <w:tc>
          <w:tcPr>
            <w:tcW w:w="1400"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vAlign w:val="center"/>
          </w:tcPr>
          <w:p w14:paraId="502F1F42" w14:textId="77777777" w:rsidR="00836E7D" w:rsidRPr="00C71943" w:rsidRDefault="005363B0">
            <w:pPr>
              <w:spacing w:after="0" w:line="240" w:lineRule="auto"/>
              <w:jc w:val="both"/>
              <w:rPr>
                <w:rFonts w:ascii="Aptos" w:hAnsi="Aptos"/>
                <w:sz w:val="20"/>
                <w:szCs w:val="20"/>
              </w:rPr>
            </w:pPr>
            <w:r w:rsidRPr="00C71943">
              <w:rPr>
                <w:rFonts w:ascii="Aptos" w:hAnsi="Aptos"/>
                <w:b/>
                <w:bCs/>
                <w:sz w:val="20"/>
                <w:szCs w:val="20"/>
              </w:rPr>
              <w:t>M</w:t>
            </w:r>
            <w:r w:rsidR="0011356D" w:rsidRPr="00C71943">
              <w:rPr>
                <w:rFonts w:ascii="Aptos" w:hAnsi="Aptos"/>
                <w:b/>
                <w:bCs/>
                <w:sz w:val="20"/>
                <w:szCs w:val="20"/>
              </w:rPr>
              <w:t xml:space="preserve">2: </w:t>
            </w:r>
            <w:proofErr w:type="spellStart"/>
            <w:r w:rsidR="0011356D" w:rsidRPr="00C71943">
              <w:rPr>
                <w:rFonts w:ascii="Aptos" w:hAnsi="Aptos"/>
                <w:b/>
                <w:bCs/>
                <w:sz w:val="20"/>
                <w:szCs w:val="20"/>
              </w:rPr>
              <w:t>Servido</w:t>
            </w:r>
            <w:proofErr w:type="spellEnd"/>
          </w:p>
        </w:tc>
        <w:tc>
          <w:tcPr>
            <w:tcW w:w="7957"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tcPr>
          <w:p w14:paraId="502F1F43" w14:textId="77777777" w:rsidR="00836E7D" w:rsidRPr="00C71943" w:rsidRDefault="0056367C">
            <w:pPr>
              <w:spacing w:after="0" w:line="240" w:lineRule="auto"/>
              <w:jc w:val="both"/>
              <w:rPr>
                <w:rFonts w:ascii="Aptos" w:hAnsi="Aptos"/>
                <w:sz w:val="20"/>
                <w:szCs w:val="20"/>
                <w:lang w:val="pt-PT"/>
              </w:rPr>
            </w:pPr>
            <w:r w:rsidRPr="002E72E1">
              <w:rPr>
                <w:rFonts w:ascii="Aptos" w:eastAsia="Aptos" w:hAnsi="Aptos" w:cs="Aptos"/>
                <w:i/>
                <w:iCs/>
                <w:color w:val="1A1A1A"/>
                <w:sz w:val="19"/>
                <w:szCs w:val="19"/>
                <w:lang w:val="pt-PT"/>
              </w:rPr>
              <w:t>Condição essencial:</w:t>
            </w:r>
            <w:r w:rsidR="00C767F9">
              <w:rPr>
                <w:rFonts w:ascii="Aptos" w:eastAsia="Aptos" w:hAnsi="Aptos" w:cs="Aptos"/>
                <w:i/>
                <w:iCs/>
                <w:color w:val="1A1A1A"/>
                <w:sz w:val="19"/>
                <w:szCs w:val="19"/>
                <w:lang w:val="pt-PT"/>
              </w:rPr>
              <w:t xml:space="preserve"> </w:t>
            </w:r>
            <w:r w:rsidRPr="002E72E1">
              <w:rPr>
                <w:rFonts w:ascii="Aptos" w:eastAsia="Aptos" w:hAnsi="Aptos" w:cs="Aptos"/>
                <w:color w:val="1A1A1A"/>
                <w:sz w:val="19"/>
                <w:szCs w:val="19"/>
                <w:lang w:val="pt-PT"/>
              </w:rPr>
              <w:t>Os serviços públicos digitais exigem confiança na prote</w:t>
            </w:r>
            <w:r w:rsidR="00BA20D6" w:rsidRPr="00C71943">
              <w:rPr>
                <w:rFonts w:ascii="Aptos" w:eastAsia="Aptos" w:hAnsi="Aptos" w:cs="Aptos"/>
                <w:color w:val="1A1A1A"/>
                <w:sz w:val="19"/>
                <w:szCs w:val="19"/>
                <w:lang w:val="pt-PT"/>
              </w:rPr>
              <w:t>c</w:t>
            </w:r>
            <w:r w:rsidRPr="002E72E1">
              <w:rPr>
                <w:rFonts w:ascii="Aptos" w:eastAsia="Aptos" w:hAnsi="Aptos" w:cs="Aptos"/>
                <w:color w:val="1A1A1A"/>
                <w:sz w:val="19"/>
                <w:szCs w:val="19"/>
                <w:lang w:val="pt-PT"/>
              </w:rPr>
              <w:t xml:space="preserve">ção de dados, na cibersegurança, na autenticação segura e nos direitos digitais. </w:t>
            </w:r>
            <w:r w:rsidR="0011356D" w:rsidRPr="00C71943">
              <w:rPr>
                <w:rFonts w:ascii="Aptos" w:eastAsia="Aptos" w:hAnsi="Aptos" w:cs="Aptos"/>
                <w:color w:val="1A1A1A"/>
                <w:sz w:val="19"/>
                <w:szCs w:val="19"/>
                <w:lang w:val="pt-PT"/>
              </w:rPr>
              <w:t>Sem esta confiança, a ado</w:t>
            </w:r>
            <w:r w:rsidR="00BA20D6" w:rsidRPr="00C71943">
              <w:rPr>
                <w:rFonts w:ascii="Aptos" w:eastAsia="Aptos" w:hAnsi="Aptos" w:cs="Aptos"/>
                <w:color w:val="1A1A1A"/>
                <w:sz w:val="19"/>
                <w:szCs w:val="19"/>
                <w:lang w:val="pt-PT"/>
              </w:rPr>
              <w:t>p</w:t>
            </w:r>
            <w:r w:rsidR="0011356D" w:rsidRPr="00C71943">
              <w:rPr>
                <w:rFonts w:ascii="Aptos" w:eastAsia="Aptos" w:hAnsi="Aptos" w:cs="Aptos"/>
                <w:color w:val="1A1A1A"/>
                <w:sz w:val="19"/>
                <w:szCs w:val="19"/>
                <w:lang w:val="pt-PT"/>
              </w:rPr>
              <w:t>ção continuará limitada.</w:t>
            </w:r>
          </w:p>
        </w:tc>
      </w:tr>
      <w:tr w:rsidR="00836E7D" w:rsidRPr="00C71943" w14:paraId="502F1F48" w14:textId="77777777">
        <w:tc>
          <w:tcPr>
            <w:tcW w:w="1400"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vAlign w:val="center"/>
          </w:tcPr>
          <w:p w14:paraId="502F1F45" w14:textId="77777777" w:rsidR="00836E7D" w:rsidRPr="00C71943" w:rsidRDefault="005363B0">
            <w:pPr>
              <w:spacing w:after="0" w:line="240" w:lineRule="auto"/>
              <w:jc w:val="both"/>
              <w:rPr>
                <w:rFonts w:ascii="Aptos" w:hAnsi="Aptos"/>
                <w:sz w:val="20"/>
                <w:szCs w:val="20"/>
              </w:rPr>
            </w:pPr>
            <w:r w:rsidRPr="00C71943">
              <w:rPr>
                <w:rFonts w:ascii="Aptos" w:hAnsi="Aptos"/>
                <w:b/>
                <w:bCs/>
                <w:sz w:val="20"/>
                <w:szCs w:val="20"/>
              </w:rPr>
              <w:t>M</w:t>
            </w:r>
            <w:r w:rsidR="0011356D" w:rsidRPr="00C71943">
              <w:rPr>
                <w:rFonts w:ascii="Aptos" w:hAnsi="Aptos"/>
                <w:b/>
                <w:bCs/>
                <w:sz w:val="20"/>
                <w:szCs w:val="20"/>
              </w:rPr>
              <w:t xml:space="preserve">3: </w:t>
            </w:r>
            <w:proofErr w:type="spellStart"/>
            <w:r w:rsidR="0011356D" w:rsidRPr="00C71943">
              <w:rPr>
                <w:rFonts w:ascii="Aptos" w:hAnsi="Aptos"/>
                <w:b/>
                <w:bCs/>
                <w:sz w:val="20"/>
                <w:szCs w:val="20"/>
              </w:rPr>
              <w:t>Produtivo</w:t>
            </w:r>
            <w:proofErr w:type="spellEnd"/>
          </w:p>
          <w:p w14:paraId="502F1F46" w14:textId="77777777" w:rsidR="00836E7D" w:rsidRPr="00C71943" w:rsidRDefault="00836E7D">
            <w:pPr>
              <w:spacing w:after="0" w:line="240" w:lineRule="auto"/>
              <w:jc w:val="both"/>
              <w:rPr>
                <w:rFonts w:ascii="Aptos" w:hAnsi="Aptos"/>
                <w:sz w:val="20"/>
                <w:szCs w:val="20"/>
              </w:rPr>
            </w:pPr>
          </w:p>
        </w:tc>
        <w:tc>
          <w:tcPr>
            <w:tcW w:w="7957"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tcPr>
          <w:p w14:paraId="502F1F47" w14:textId="77777777" w:rsidR="00836E7D" w:rsidRPr="002E72E1" w:rsidRDefault="0056367C">
            <w:pPr>
              <w:spacing w:after="0" w:line="240" w:lineRule="auto"/>
              <w:jc w:val="both"/>
              <w:rPr>
                <w:rFonts w:ascii="Aptos" w:hAnsi="Aptos"/>
                <w:sz w:val="20"/>
                <w:szCs w:val="20"/>
                <w:lang w:val="pt-PT"/>
              </w:rPr>
            </w:pPr>
            <w:r w:rsidRPr="002E72E1">
              <w:rPr>
                <w:rFonts w:ascii="Aptos" w:eastAsia="Aptos" w:hAnsi="Aptos" w:cs="Aptos"/>
                <w:i/>
                <w:iCs/>
                <w:color w:val="1A1A1A"/>
                <w:sz w:val="19"/>
                <w:szCs w:val="19"/>
                <w:lang w:val="pt-PT"/>
              </w:rPr>
              <w:t>Facilitador</w:t>
            </w:r>
            <w:r w:rsidRPr="002E72E1">
              <w:rPr>
                <w:rFonts w:ascii="Aptos" w:eastAsia="Aptos" w:hAnsi="Aptos" w:cs="Aptos"/>
                <w:color w:val="1A1A1A"/>
                <w:sz w:val="19"/>
                <w:szCs w:val="19"/>
                <w:lang w:val="pt-PT"/>
              </w:rPr>
              <w:t>Um quadro previsível para a cibersegurança, prote</w:t>
            </w:r>
            <w:r w:rsidR="00BA20D6" w:rsidRPr="00C71943">
              <w:rPr>
                <w:rFonts w:ascii="Aptos" w:eastAsia="Aptos" w:hAnsi="Aptos" w:cs="Aptos"/>
                <w:color w:val="1A1A1A"/>
                <w:sz w:val="19"/>
                <w:szCs w:val="19"/>
                <w:lang w:val="pt-PT"/>
              </w:rPr>
              <w:t>c</w:t>
            </w:r>
            <w:r w:rsidRPr="002E72E1">
              <w:rPr>
                <w:rFonts w:ascii="Aptos" w:eastAsia="Aptos" w:hAnsi="Aptos" w:cs="Aptos"/>
                <w:color w:val="1A1A1A"/>
                <w:sz w:val="19"/>
                <w:szCs w:val="19"/>
                <w:lang w:val="pt-PT"/>
              </w:rPr>
              <w:t>ção de dados, transa</w:t>
            </w:r>
            <w:r w:rsidR="0021435E" w:rsidRPr="00C71943">
              <w:rPr>
                <w:rFonts w:ascii="Aptos" w:eastAsia="Aptos" w:hAnsi="Aptos" w:cs="Aptos"/>
                <w:color w:val="1A1A1A"/>
                <w:sz w:val="19"/>
                <w:szCs w:val="19"/>
                <w:lang w:val="pt-PT"/>
              </w:rPr>
              <w:t>c</w:t>
            </w:r>
            <w:r w:rsidRPr="002E72E1">
              <w:rPr>
                <w:rFonts w:ascii="Aptos" w:eastAsia="Aptos" w:hAnsi="Aptos" w:cs="Aptos"/>
                <w:color w:val="1A1A1A"/>
                <w:sz w:val="19"/>
                <w:szCs w:val="19"/>
                <w:lang w:val="pt-PT"/>
              </w:rPr>
              <w:t>ções digitais e prote</w:t>
            </w:r>
            <w:r w:rsidR="0021435E" w:rsidRPr="00C71943">
              <w:rPr>
                <w:rFonts w:ascii="Aptos" w:eastAsia="Aptos" w:hAnsi="Aptos" w:cs="Aptos"/>
                <w:color w:val="1A1A1A"/>
                <w:sz w:val="19"/>
                <w:szCs w:val="19"/>
                <w:lang w:val="pt-PT"/>
              </w:rPr>
              <w:t>c</w:t>
            </w:r>
            <w:r w:rsidRPr="002E72E1">
              <w:rPr>
                <w:rFonts w:ascii="Aptos" w:eastAsia="Aptos" w:hAnsi="Aptos" w:cs="Aptos"/>
                <w:color w:val="1A1A1A"/>
                <w:sz w:val="19"/>
                <w:szCs w:val="19"/>
                <w:lang w:val="pt-PT"/>
              </w:rPr>
              <w:t>ção do consumidor é uma condição essencial para investimentos digitais, comércio eletrónico, fintechs, serviços de cloud e modelos de negócio baseados em plataformas.</w:t>
            </w:r>
          </w:p>
        </w:tc>
      </w:tr>
      <w:tr w:rsidR="00836E7D" w:rsidRPr="00C71943" w14:paraId="502F1F4B" w14:textId="77777777">
        <w:trPr>
          <w:trHeight w:val="518"/>
        </w:trPr>
        <w:tc>
          <w:tcPr>
            <w:tcW w:w="1400"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vAlign w:val="center"/>
          </w:tcPr>
          <w:p w14:paraId="502F1F49" w14:textId="77777777" w:rsidR="00836E7D" w:rsidRPr="00C71943" w:rsidRDefault="005363B0">
            <w:pPr>
              <w:spacing w:after="0" w:line="240" w:lineRule="auto"/>
              <w:jc w:val="both"/>
              <w:rPr>
                <w:rFonts w:ascii="Aptos" w:hAnsi="Aptos"/>
                <w:sz w:val="20"/>
                <w:szCs w:val="20"/>
              </w:rPr>
            </w:pPr>
            <w:r w:rsidRPr="00C71943">
              <w:rPr>
                <w:rFonts w:ascii="Aptos" w:hAnsi="Aptos"/>
                <w:b/>
                <w:bCs/>
                <w:sz w:val="20"/>
                <w:szCs w:val="20"/>
              </w:rPr>
              <w:lastRenderedPageBreak/>
              <w:t>M</w:t>
            </w:r>
            <w:r w:rsidR="0011356D" w:rsidRPr="00C71943">
              <w:rPr>
                <w:rFonts w:ascii="Aptos" w:hAnsi="Aptos"/>
                <w:b/>
                <w:bCs/>
                <w:sz w:val="20"/>
                <w:szCs w:val="20"/>
              </w:rPr>
              <w:t xml:space="preserve">4: </w:t>
            </w:r>
            <w:proofErr w:type="spellStart"/>
            <w:r w:rsidR="0011356D" w:rsidRPr="00C71943">
              <w:rPr>
                <w:rFonts w:ascii="Aptos" w:hAnsi="Aptos"/>
                <w:b/>
                <w:bCs/>
                <w:sz w:val="20"/>
                <w:szCs w:val="20"/>
              </w:rPr>
              <w:t>Capa</w:t>
            </w:r>
            <w:r w:rsidRPr="00C71943">
              <w:rPr>
                <w:rFonts w:ascii="Aptos" w:hAnsi="Aptos"/>
                <w:b/>
                <w:bCs/>
                <w:sz w:val="20"/>
                <w:szCs w:val="20"/>
              </w:rPr>
              <w:t>citado</w:t>
            </w:r>
            <w:proofErr w:type="spellEnd"/>
          </w:p>
        </w:tc>
        <w:tc>
          <w:tcPr>
            <w:tcW w:w="7957"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tcPr>
          <w:p w14:paraId="502F1F4A" w14:textId="77777777" w:rsidR="00836E7D" w:rsidRPr="002E72E1" w:rsidRDefault="0056367C">
            <w:pPr>
              <w:spacing w:after="0" w:line="240" w:lineRule="auto"/>
              <w:jc w:val="both"/>
              <w:rPr>
                <w:rFonts w:ascii="Aptos" w:hAnsi="Aptos"/>
                <w:sz w:val="20"/>
                <w:szCs w:val="20"/>
                <w:lang w:val="pt-PT"/>
              </w:rPr>
            </w:pPr>
            <w:r w:rsidRPr="002E72E1">
              <w:rPr>
                <w:rFonts w:ascii="Aptos" w:eastAsia="Aptos" w:hAnsi="Aptos" w:cs="Aptos"/>
                <w:i/>
                <w:iCs/>
                <w:color w:val="1A1A1A"/>
                <w:sz w:val="19"/>
                <w:szCs w:val="19"/>
                <w:lang w:val="pt-PT"/>
              </w:rPr>
              <w:t>Facilitador</w:t>
            </w:r>
            <w:r w:rsidR="00C767F9">
              <w:rPr>
                <w:rFonts w:ascii="Aptos" w:eastAsia="Aptos" w:hAnsi="Aptos" w:cs="Aptos"/>
                <w:i/>
                <w:iCs/>
                <w:color w:val="1A1A1A"/>
                <w:sz w:val="19"/>
                <w:szCs w:val="19"/>
                <w:lang w:val="pt-PT"/>
              </w:rPr>
              <w:t xml:space="preserve">: </w:t>
            </w:r>
            <w:r w:rsidRPr="002E72E1">
              <w:rPr>
                <w:rFonts w:ascii="Aptos" w:eastAsia="Aptos" w:hAnsi="Aptos" w:cs="Aptos"/>
                <w:color w:val="1A1A1A"/>
                <w:sz w:val="19"/>
                <w:szCs w:val="19"/>
                <w:lang w:val="pt-PT"/>
              </w:rPr>
              <w:t>Os cidadãos precisam de estar cientes dos direitos digitais, da prote</w:t>
            </w:r>
            <w:r w:rsidR="00BA20D6" w:rsidRPr="00C71943">
              <w:rPr>
                <w:rFonts w:ascii="Aptos" w:eastAsia="Aptos" w:hAnsi="Aptos" w:cs="Aptos"/>
                <w:color w:val="1A1A1A"/>
                <w:sz w:val="19"/>
                <w:szCs w:val="19"/>
                <w:lang w:val="pt-PT"/>
              </w:rPr>
              <w:t>c</w:t>
            </w:r>
            <w:r w:rsidRPr="002E72E1">
              <w:rPr>
                <w:rFonts w:ascii="Aptos" w:eastAsia="Aptos" w:hAnsi="Aptos" w:cs="Aptos"/>
                <w:color w:val="1A1A1A"/>
                <w:sz w:val="19"/>
                <w:szCs w:val="19"/>
                <w:lang w:val="pt-PT"/>
              </w:rPr>
              <w:t>ção de dados, dos riscos cibernéticos e da utilização responsável da tecnologia, o que é transmitido através dos programas de capacitação e formação do Pilar 4.</w:t>
            </w:r>
          </w:p>
        </w:tc>
      </w:tr>
      <w:tr w:rsidR="00836E7D" w:rsidRPr="00AA4659" w14:paraId="502F1F50" w14:textId="77777777">
        <w:tc>
          <w:tcPr>
            <w:tcW w:w="1400"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vAlign w:val="center"/>
          </w:tcPr>
          <w:p w14:paraId="502F1F4C" w14:textId="77777777" w:rsidR="00836E7D" w:rsidRPr="00C71943" w:rsidRDefault="005363B0">
            <w:pPr>
              <w:spacing w:after="0" w:line="240" w:lineRule="auto"/>
              <w:jc w:val="both"/>
              <w:rPr>
                <w:rFonts w:ascii="Aptos" w:hAnsi="Aptos"/>
                <w:sz w:val="20"/>
                <w:szCs w:val="20"/>
              </w:rPr>
            </w:pPr>
            <w:r w:rsidRPr="00C71943">
              <w:rPr>
                <w:rFonts w:ascii="Aptos" w:hAnsi="Aptos"/>
                <w:b/>
                <w:bCs/>
                <w:sz w:val="20"/>
                <w:szCs w:val="20"/>
              </w:rPr>
              <w:t>M</w:t>
            </w:r>
            <w:r w:rsidR="0011356D" w:rsidRPr="00C71943">
              <w:rPr>
                <w:rFonts w:ascii="Aptos" w:hAnsi="Aptos"/>
                <w:b/>
                <w:bCs/>
                <w:sz w:val="20"/>
                <w:szCs w:val="20"/>
              </w:rPr>
              <w:t xml:space="preserve">5: </w:t>
            </w:r>
            <w:proofErr w:type="spellStart"/>
            <w:r w:rsidR="0011356D" w:rsidRPr="00C71943">
              <w:rPr>
                <w:rFonts w:ascii="Aptos" w:hAnsi="Aptos"/>
                <w:b/>
                <w:bCs/>
                <w:sz w:val="20"/>
                <w:szCs w:val="20"/>
              </w:rPr>
              <w:t>Protegido</w:t>
            </w:r>
            <w:proofErr w:type="spellEnd"/>
          </w:p>
          <w:p w14:paraId="502F1F4D" w14:textId="77777777" w:rsidR="00836E7D" w:rsidRPr="00C71943" w:rsidRDefault="00836E7D">
            <w:pPr>
              <w:spacing w:after="0" w:line="240" w:lineRule="auto"/>
              <w:jc w:val="both"/>
              <w:rPr>
                <w:rFonts w:ascii="Aptos" w:hAnsi="Aptos"/>
                <w:sz w:val="20"/>
                <w:szCs w:val="20"/>
              </w:rPr>
            </w:pPr>
          </w:p>
        </w:tc>
        <w:tc>
          <w:tcPr>
            <w:tcW w:w="7957" w:type="dxa"/>
            <w:tcBorders>
              <w:top w:val="single" w:sz="2" w:space="0" w:color="C8D8E8"/>
              <w:left w:val="single" w:sz="2" w:space="0" w:color="C8D8E8"/>
              <w:bottom w:val="single" w:sz="2" w:space="0" w:color="C8D8E8"/>
              <w:right w:val="single" w:sz="2" w:space="0" w:color="C8D8E8"/>
            </w:tcBorders>
            <w:tcMar>
              <w:top w:w="80" w:type="dxa"/>
              <w:left w:w="120" w:type="dxa"/>
              <w:bottom w:w="80" w:type="dxa"/>
              <w:right w:w="120" w:type="dxa"/>
            </w:tcMar>
          </w:tcPr>
          <w:p w14:paraId="502F1F4F" w14:textId="4AC04171" w:rsidR="00836E7D" w:rsidRPr="002E72E1" w:rsidRDefault="0056367C" w:rsidP="00016CAD">
            <w:pPr>
              <w:spacing w:after="0" w:line="240" w:lineRule="auto"/>
              <w:jc w:val="both"/>
              <w:rPr>
                <w:rFonts w:ascii="Aptos" w:eastAsia="Aptos" w:hAnsi="Aptos" w:cs="Aptos"/>
                <w:color w:val="1A1A1A"/>
                <w:sz w:val="19"/>
                <w:szCs w:val="19"/>
                <w:lang w:val="pt-PT"/>
              </w:rPr>
            </w:pPr>
            <w:r w:rsidRPr="002E72E1">
              <w:rPr>
                <w:rFonts w:ascii="Aptos" w:eastAsia="Aptos" w:hAnsi="Aptos" w:cs="Aptos"/>
                <w:i/>
                <w:iCs/>
                <w:color w:val="1A1A1A"/>
                <w:sz w:val="19"/>
                <w:szCs w:val="19"/>
                <w:lang w:val="pt-PT"/>
              </w:rPr>
              <w:t>Pilar principal de implementação (em conjunto com o Pilar 6):</w:t>
            </w:r>
            <w:r w:rsidR="00C767F9">
              <w:rPr>
                <w:rFonts w:ascii="Aptos" w:eastAsia="Aptos" w:hAnsi="Aptos" w:cs="Aptos"/>
                <w:i/>
                <w:iCs/>
                <w:color w:val="1A1A1A"/>
                <w:sz w:val="19"/>
                <w:szCs w:val="19"/>
                <w:lang w:val="pt-PT"/>
              </w:rPr>
              <w:t xml:space="preserve"> </w:t>
            </w:r>
            <w:r w:rsidRPr="002E72E1">
              <w:rPr>
                <w:rFonts w:ascii="Aptos" w:eastAsia="Aptos" w:hAnsi="Aptos" w:cs="Aptos"/>
                <w:color w:val="1A1A1A"/>
                <w:sz w:val="19"/>
                <w:szCs w:val="19"/>
                <w:lang w:val="pt-PT"/>
              </w:rPr>
              <w:t>O Pilar 5 é o instrumento de implementação dire</w:t>
            </w:r>
            <w:r w:rsidR="00BA20D6" w:rsidRPr="00C71943">
              <w:rPr>
                <w:rFonts w:ascii="Aptos" w:eastAsia="Aptos" w:hAnsi="Aptos" w:cs="Aptos"/>
                <w:color w:val="1A1A1A"/>
                <w:sz w:val="19"/>
                <w:szCs w:val="19"/>
                <w:lang w:val="pt-PT"/>
              </w:rPr>
              <w:t>c</w:t>
            </w:r>
            <w:r w:rsidRPr="002E72E1">
              <w:rPr>
                <w:rFonts w:ascii="Aptos" w:eastAsia="Aptos" w:hAnsi="Aptos" w:cs="Aptos"/>
                <w:color w:val="1A1A1A"/>
                <w:sz w:val="19"/>
                <w:szCs w:val="19"/>
                <w:lang w:val="pt-PT"/>
              </w:rPr>
              <w:t>ta da Mudança 5. O quadro legal, a rede CSIRT e a governação da IA ​​são todas a</w:t>
            </w:r>
            <w:r w:rsidR="00BA20D6" w:rsidRPr="00C71943">
              <w:rPr>
                <w:rFonts w:ascii="Aptos" w:eastAsia="Aptos" w:hAnsi="Aptos" w:cs="Aptos"/>
                <w:color w:val="1A1A1A"/>
                <w:sz w:val="19"/>
                <w:szCs w:val="19"/>
                <w:lang w:val="pt-PT"/>
              </w:rPr>
              <w:t>c</w:t>
            </w:r>
            <w:r w:rsidRPr="002E72E1">
              <w:rPr>
                <w:rFonts w:ascii="Aptos" w:eastAsia="Aptos" w:hAnsi="Aptos" w:cs="Aptos"/>
                <w:color w:val="1A1A1A"/>
                <w:sz w:val="19"/>
                <w:szCs w:val="19"/>
                <w:lang w:val="pt-PT"/>
              </w:rPr>
              <w:t>ções de implementação do Pilar 5. Se este pilar não atingir os resultados esperados, os compromissos da Estratégia em matéria de confiança, segurança e resiliência estarão em risco.</w:t>
            </w:r>
          </w:p>
        </w:tc>
      </w:tr>
    </w:tbl>
    <w:p w14:paraId="502F1F51" w14:textId="77777777" w:rsidR="00836E7D" w:rsidRPr="002E72E1" w:rsidRDefault="0056367C" w:rsidP="00016CAD">
      <w:pPr>
        <w:spacing w:before="120" w:after="80"/>
        <w:jc w:val="both"/>
        <w:rPr>
          <w:rFonts w:ascii="Aptos" w:eastAsia="Aptos" w:hAnsi="Aptos" w:cs="Aptos"/>
          <w:sz w:val="22"/>
          <w:szCs w:val="22"/>
          <w:lang w:val="pt-PT"/>
        </w:rPr>
      </w:pPr>
      <w:r w:rsidRPr="002E72E1">
        <w:rPr>
          <w:rFonts w:ascii="Aptos" w:eastAsia="Aptos" w:hAnsi="Aptos" w:cs="Aptos"/>
          <w:sz w:val="22"/>
          <w:szCs w:val="22"/>
          <w:lang w:val="pt-PT"/>
        </w:rPr>
        <w:t>O Pilar 5 rege-se por cinco princípios de implementação:</w:t>
      </w:r>
    </w:p>
    <w:p w14:paraId="502F1F52" w14:textId="77777777" w:rsidR="00836E7D" w:rsidRPr="002E72E1" w:rsidRDefault="0056367C">
      <w:pPr>
        <w:pStyle w:val="ListParagraph"/>
        <w:numPr>
          <w:ilvl w:val="0"/>
          <w:numId w:val="17"/>
        </w:numPr>
        <w:spacing w:after="80" w:line="240" w:lineRule="auto"/>
        <w:jc w:val="both"/>
        <w:rPr>
          <w:rFonts w:ascii="Aptos" w:eastAsia="Aptos" w:hAnsi="Aptos" w:cs="Aptos"/>
          <w:sz w:val="22"/>
          <w:szCs w:val="22"/>
          <w:lang w:val="pt-PT"/>
        </w:rPr>
      </w:pPr>
      <w:r w:rsidRPr="002E72E1">
        <w:rPr>
          <w:rFonts w:ascii="Aptos" w:eastAsia="Aptos" w:hAnsi="Aptos" w:cs="Aptos"/>
          <w:b/>
          <w:bCs/>
          <w:sz w:val="22"/>
          <w:szCs w:val="22"/>
          <w:lang w:val="pt-PT"/>
        </w:rPr>
        <w:t>Confiança por princípio.</w:t>
      </w:r>
      <w:r w:rsidR="00C767F9">
        <w:rPr>
          <w:rFonts w:ascii="Aptos" w:eastAsia="Aptos" w:hAnsi="Aptos" w:cs="Aptos"/>
          <w:b/>
          <w:bCs/>
          <w:sz w:val="22"/>
          <w:szCs w:val="22"/>
          <w:lang w:val="pt-PT"/>
        </w:rPr>
        <w:t xml:space="preserve"> </w:t>
      </w:r>
      <w:r w:rsidRPr="002E72E1">
        <w:rPr>
          <w:rFonts w:ascii="Aptos" w:eastAsia="Aptos" w:hAnsi="Aptos" w:cs="Aptos"/>
          <w:sz w:val="22"/>
          <w:szCs w:val="22"/>
          <w:lang w:val="pt-PT"/>
        </w:rPr>
        <w:t>Os sistemas digitais devem ser concebidos com foco na confiança, privacidade, segurança, acessibilidade e responsabilidade desde o início. Todos os sistemas digitais públicos adquiridos no âmbito da Estratégia devem cumprir os requisitos mínimos de cibersegurança, prote</w:t>
      </w:r>
      <w:r w:rsidR="00BA20D6" w:rsidRPr="00C71943">
        <w:rPr>
          <w:rFonts w:ascii="Aptos" w:eastAsia="Aptos" w:hAnsi="Aptos" w:cs="Aptos"/>
          <w:sz w:val="22"/>
          <w:szCs w:val="22"/>
          <w:lang w:val="pt-PT"/>
        </w:rPr>
        <w:t>c</w:t>
      </w:r>
      <w:r w:rsidRPr="002E72E1">
        <w:rPr>
          <w:rFonts w:ascii="Aptos" w:eastAsia="Aptos" w:hAnsi="Aptos" w:cs="Aptos"/>
          <w:sz w:val="22"/>
          <w:szCs w:val="22"/>
          <w:lang w:val="pt-PT"/>
        </w:rPr>
        <w:t>ção de dados, interoperabilidade e resiliência.</w:t>
      </w:r>
    </w:p>
    <w:p w14:paraId="502F1F53" w14:textId="77777777" w:rsidR="00836E7D" w:rsidRPr="002E72E1" w:rsidRDefault="0056367C">
      <w:pPr>
        <w:pStyle w:val="ListParagraph"/>
        <w:numPr>
          <w:ilvl w:val="0"/>
          <w:numId w:val="17"/>
        </w:numPr>
        <w:spacing w:after="80" w:line="240" w:lineRule="auto"/>
        <w:jc w:val="both"/>
        <w:rPr>
          <w:rFonts w:ascii="Aptos" w:eastAsia="Aptos" w:hAnsi="Aptos" w:cs="Aptos"/>
          <w:sz w:val="22"/>
          <w:szCs w:val="22"/>
          <w:lang w:val="pt-PT"/>
        </w:rPr>
      </w:pPr>
      <w:r w:rsidRPr="002E72E1">
        <w:rPr>
          <w:rFonts w:ascii="Aptos" w:eastAsia="Aptos" w:hAnsi="Aptos" w:cs="Aptos"/>
          <w:b/>
          <w:bCs/>
          <w:sz w:val="22"/>
          <w:szCs w:val="22"/>
          <w:lang w:val="pt-PT"/>
        </w:rPr>
        <w:t>Os direitos devem ser exigíveis.</w:t>
      </w:r>
      <w:r w:rsidR="00C767F9">
        <w:rPr>
          <w:rFonts w:ascii="Aptos" w:eastAsia="Aptos" w:hAnsi="Aptos" w:cs="Aptos"/>
          <w:b/>
          <w:bCs/>
          <w:sz w:val="22"/>
          <w:szCs w:val="22"/>
          <w:lang w:val="pt-PT"/>
        </w:rPr>
        <w:t xml:space="preserve"> </w:t>
      </w:r>
      <w:r w:rsidRPr="002E72E1">
        <w:rPr>
          <w:rFonts w:ascii="Aptos" w:eastAsia="Aptos" w:hAnsi="Aptos" w:cs="Aptos"/>
          <w:sz w:val="22"/>
          <w:szCs w:val="22"/>
          <w:lang w:val="pt-PT"/>
        </w:rPr>
        <w:t>Os direitos digitais, a prote</w:t>
      </w:r>
      <w:r w:rsidR="00BA20D6" w:rsidRPr="00C71943">
        <w:rPr>
          <w:rFonts w:ascii="Aptos" w:eastAsia="Aptos" w:hAnsi="Aptos" w:cs="Aptos"/>
          <w:sz w:val="22"/>
          <w:szCs w:val="22"/>
          <w:lang w:val="pt-PT"/>
        </w:rPr>
        <w:t>c</w:t>
      </w:r>
      <w:r w:rsidRPr="002E72E1">
        <w:rPr>
          <w:rFonts w:ascii="Aptos" w:eastAsia="Aptos" w:hAnsi="Aptos" w:cs="Aptos"/>
          <w:sz w:val="22"/>
          <w:szCs w:val="22"/>
          <w:lang w:val="pt-PT"/>
        </w:rPr>
        <w:t>ção de dados e as salvaguardas da privacidade devem ser apoiados por procedimentos claros, capacidade institucional e mecanismos de reparação acessíveis. Os cidadãos devem poder compreender e exercer os seus direitos.</w:t>
      </w:r>
    </w:p>
    <w:p w14:paraId="502F1F54" w14:textId="77777777" w:rsidR="00836E7D" w:rsidRPr="002E72E1" w:rsidRDefault="0056367C">
      <w:pPr>
        <w:pStyle w:val="ListParagraph"/>
        <w:numPr>
          <w:ilvl w:val="0"/>
          <w:numId w:val="17"/>
        </w:numPr>
        <w:spacing w:after="80" w:line="240" w:lineRule="auto"/>
        <w:jc w:val="both"/>
        <w:rPr>
          <w:rFonts w:ascii="Aptos" w:eastAsia="Aptos" w:hAnsi="Aptos" w:cs="Aptos"/>
          <w:sz w:val="22"/>
          <w:szCs w:val="22"/>
          <w:lang w:val="pt-PT"/>
        </w:rPr>
      </w:pPr>
      <w:r w:rsidRPr="002E72E1">
        <w:rPr>
          <w:rFonts w:ascii="Aptos" w:eastAsia="Aptos" w:hAnsi="Aptos" w:cs="Aptos"/>
          <w:b/>
          <w:bCs/>
          <w:sz w:val="22"/>
          <w:szCs w:val="22"/>
          <w:lang w:val="pt-PT"/>
        </w:rPr>
        <w:t>A cibersegurança como responsabilidade partilhada.</w:t>
      </w:r>
      <w:r w:rsidR="00C767F9">
        <w:rPr>
          <w:rFonts w:ascii="Aptos" w:eastAsia="Aptos" w:hAnsi="Aptos" w:cs="Aptos"/>
          <w:b/>
          <w:bCs/>
          <w:sz w:val="22"/>
          <w:szCs w:val="22"/>
          <w:lang w:val="pt-PT"/>
        </w:rPr>
        <w:t xml:space="preserve"> </w:t>
      </w:r>
      <w:r w:rsidRPr="002E72E1">
        <w:rPr>
          <w:rFonts w:ascii="Aptos" w:eastAsia="Aptos" w:hAnsi="Aptos" w:cs="Aptos"/>
          <w:sz w:val="22"/>
          <w:szCs w:val="22"/>
          <w:lang w:val="pt-PT"/>
        </w:rPr>
        <w:t xml:space="preserve">A cibersegurança não é apenas uma função técnica das equipas </w:t>
      </w:r>
      <w:r w:rsidRPr="00CD4D01">
        <w:rPr>
          <w:rFonts w:ascii="Aptos" w:eastAsia="Aptos" w:hAnsi="Aptos" w:cs="Aptos"/>
          <w:sz w:val="22"/>
          <w:szCs w:val="22"/>
          <w:lang w:val="pt-PT"/>
        </w:rPr>
        <w:t>de TI.</w:t>
      </w:r>
      <w:r w:rsidRPr="002E72E1">
        <w:rPr>
          <w:rFonts w:ascii="Aptos" w:eastAsia="Aptos" w:hAnsi="Aptos" w:cs="Aptos"/>
          <w:sz w:val="22"/>
          <w:szCs w:val="22"/>
          <w:lang w:val="pt-PT"/>
        </w:rPr>
        <w:t xml:space="preserve"> Exige uma a</w:t>
      </w:r>
      <w:r w:rsidR="00BA20D6" w:rsidRPr="00C71943">
        <w:rPr>
          <w:rFonts w:ascii="Aptos" w:eastAsia="Aptos" w:hAnsi="Aptos" w:cs="Aptos"/>
          <w:sz w:val="22"/>
          <w:szCs w:val="22"/>
          <w:lang w:val="pt-PT"/>
        </w:rPr>
        <w:t>c</w:t>
      </w:r>
      <w:r w:rsidRPr="002E72E1">
        <w:rPr>
          <w:rFonts w:ascii="Aptos" w:eastAsia="Aptos" w:hAnsi="Aptos" w:cs="Aptos"/>
          <w:sz w:val="22"/>
          <w:szCs w:val="22"/>
          <w:lang w:val="pt-PT"/>
        </w:rPr>
        <w:t>ção coordenada por parte das instituições públicas, dos organismos reguladores, dos operadores privados, dos fornecedores de infraestruturas críticas, das empresas e dos utilizadores.</w:t>
      </w:r>
    </w:p>
    <w:p w14:paraId="502F1F55" w14:textId="77777777" w:rsidR="00836E7D" w:rsidRPr="002E72E1" w:rsidRDefault="0056367C">
      <w:pPr>
        <w:pStyle w:val="ListParagraph"/>
        <w:numPr>
          <w:ilvl w:val="0"/>
          <w:numId w:val="17"/>
        </w:numPr>
        <w:spacing w:after="80" w:line="240" w:lineRule="auto"/>
        <w:jc w:val="both"/>
        <w:rPr>
          <w:rFonts w:ascii="Aptos" w:eastAsia="Aptos" w:hAnsi="Aptos" w:cs="Aptos"/>
          <w:sz w:val="22"/>
          <w:szCs w:val="22"/>
          <w:lang w:val="pt-PT"/>
        </w:rPr>
      </w:pPr>
      <w:r w:rsidRPr="002E72E1">
        <w:rPr>
          <w:rFonts w:ascii="Aptos" w:eastAsia="Aptos" w:hAnsi="Aptos" w:cs="Aptos"/>
          <w:b/>
          <w:bCs/>
          <w:sz w:val="22"/>
          <w:szCs w:val="22"/>
          <w:lang w:val="pt-PT"/>
        </w:rPr>
        <w:t>IA: supervisão humana, transparência, avaliação prévia.</w:t>
      </w:r>
      <w:r w:rsidR="00C767F9">
        <w:rPr>
          <w:rFonts w:ascii="Aptos" w:eastAsia="Aptos" w:hAnsi="Aptos" w:cs="Aptos"/>
          <w:b/>
          <w:bCs/>
          <w:sz w:val="22"/>
          <w:szCs w:val="22"/>
          <w:lang w:val="pt-PT"/>
        </w:rPr>
        <w:t xml:space="preserve"> </w:t>
      </w:r>
      <w:r w:rsidRPr="002E72E1">
        <w:rPr>
          <w:rFonts w:ascii="Aptos" w:eastAsia="Aptos" w:hAnsi="Aptos" w:cs="Aptos"/>
          <w:sz w:val="22"/>
          <w:szCs w:val="22"/>
          <w:lang w:val="pt-PT"/>
        </w:rPr>
        <w:t>Os sistemas de inteligência artificial e de tomada de decisão automatizada que afectam os direitos dos cidadãos, o acesso a serviços ou as oportunidades económicas devem incluir a supervisão humana, a transparência, a responsabilização e a avaliação prévia dos riscos.</w:t>
      </w:r>
    </w:p>
    <w:p w14:paraId="502F1F56" w14:textId="77777777" w:rsidR="00836E7D" w:rsidRPr="002E72E1" w:rsidRDefault="0056367C">
      <w:pPr>
        <w:pStyle w:val="ListParagraph"/>
        <w:numPr>
          <w:ilvl w:val="0"/>
          <w:numId w:val="17"/>
        </w:numPr>
        <w:spacing w:after="80" w:line="240" w:lineRule="auto"/>
        <w:jc w:val="both"/>
        <w:rPr>
          <w:rFonts w:ascii="Aptos" w:eastAsia="Aptos" w:hAnsi="Aptos" w:cs="Aptos"/>
          <w:sz w:val="22"/>
          <w:szCs w:val="22"/>
          <w:lang w:val="pt-PT"/>
        </w:rPr>
      </w:pPr>
      <w:r w:rsidRPr="002E72E1">
        <w:rPr>
          <w:rFonts w:ascii="Aptos" w:eastAsia="Aptos" w:hAnsi="Aptos" w:cs="Aptos"/>
          <w:b/>
          <w:bCs/>
          <w:sz w:val="22"/>
          <w:szCs w:val="22"/>
          <w:lang w:val="pt-PT"/>
        </w:rPr>
        <w:t>Soberania através da capacidade.</w:t>
      </w:r>
      <w:r w:rsidR="00C767F9">
        <w:rPr>
          <w:rFonts w:ascii="Aptos" w:eastAsia="Aptos" w:hAnsi="Aptos" w:cs="Aptos"/>
          <w:b/>
          <w:bCs/>
          <w:sz w:val="22"/>
          <w:szCs w:val="22"/>
          <w:lang w:val="pt-PT"/>
        </w:rPr>
        <w:t xml:space="preserve"> </w:t>
      </w:r>
      <w:r w:rsidRPr="002E72E1">
        <w:rPr>
          <w:rFonts w:ascii="Aptos" w:eastAsia="Aptos" w:hAnsi="Aptos" w:cs="Aptos"/>
          <w:sz w:val="22"/>
          <w:szCs w:val="22"/>
          <w:lang w:val="pt-PT"/>
        </w:rPr>
        <w:t>Soberania digital significa manter a capacidade nacional de governar, proteger e sustentar os sistemas digitais. As parcerias internacionais devem ser estruturadas para desenvolver competências locais, evitar a dependência de um único fornecedor, proteger dados sensíveis e reforçar a tomada de decisões a nível nacional.</w:t>
      </w:r>
    </w:p>
    <w:p w14:paraId="502F1F57" w14:textId="77777777" w:rsidR="00836E7D" w:rsidRPr="002E72E1" w:rsidRDefault="0056367C" w:rsidP="00627E01">
      <w:pPr>
        <w:spacing w:before="120" w:after="0" w:line="240" w:lineRule="auto"/>
        <w:jc w:val="both"/>
        <w:rPr>
          <w:rFonts w:ascii="Aptos" w:hAnsi="Aptos"/>
          <w:b/>
          <w:bCs/>
          <w:sz w:val="22"/>
          <w:szCs w:val="22"/>
          <w:lang w:val="pt-PT"/>
        </w:rPr>
      </w:pPr>
      <w:r w:rsidRPr="002E72E1">
        <w:rPr>
          <w:rFonts w:ascii="Aptos" w:hAnsi="Aptos"/>
          <w:b/>
          <w:bCs/>
          <w:sz w:val="22"/>
          <w:szCs w:val="22"/>
          <w:lang w:val="pt-PT"/>
        </w:rPr>
        <w:t>Principais indicadores de desempenho (KPIs)</w:t>
      </w:r>
    </w:p>
    <w:p w14:paraId="4456508E" w14:textId="68C8BF42" w:rsidR="00D63BBF" w:rsidRPr="002E72E1" w:rsidRDefault="0056367C" w:rsidP="00627E01">
      <w:pPr>
        <w:spacing w:after="0"/>
        <w:rPr>
          <w:rFonts w:ascii="Aptos" w:hAnsi="Aptos"/>
          <w:sz w:val="22"/>
          <w:szCs w:val="22"/>
          <w:lang w:val="pt-PT"/>
        </w:rPr>
      </w:pPr>
      <w:r w:rsidRPr="344B0EBB">
        <w:rPr>
          <w:rFonts w:ascii="Aptos" w:hAnsi="Aptos"/>
          <w:sz w:val="22"/>
          <w:szCs w:val="22"/>
          <w:lang w:val="pt-PT"/>
        </w:rPr>
        <w:t xml:space="preserve">Os seguintes indicadores serão utilizados para monitorizar o progresso no âmbito do Pilar </w:t>
      </w:r>
      <w:r w:rsidR="72D10806" w:rsidRPr="344B0EBB">
        <w:rPr>
          <w:rFonts w:ascii="Aptos" w:hAnsi="Aptos"/>
          <w:sz w:val="22"/>
          <w:szCs w:val="22"/>
          <w:lang w:val="pt-PT"/>
        </w:rPr>
        <w:t xml:space="preserve"> 5</w:t>
      </w:r>
      <w:r w:rsidRPr="344B0EBB">
        <w:rPr>
          <w:rFonts w:ascii="Aptos" w:hAnsi="Aptos"/>
          <w:sz w:val="22"/>
          <w:szCs w:val="22"/>
          <w:lang w:val="pt-PT"/>
        </w:rPr>
        <w:t>.</w:t>
      </w:r>
    </w:p>
    <w:p w14:paraId="17CE9032" w14:textId="77777777" w:rsidR="007E2974" w:rsidRPr="005F660F" w:rsidRDefault="00F66012">
      <w:pPr>
        <w:spacing w:before="120" w:after="0" w:line="240" w:lineRule="auto"/>
        <w:rPr>
          <w:rFonts w:ascii="Aptos" w:hAnsi="Aptos"/>
          <w:b/>
          <w:bCs/>
          <w:i/>
          <w:iCs/>
          <w:color w:val="44546A" w:themeColor="text2"/>
          <w:sz w:val="20"/>
          <w:szCs w:val="20"/>
        </w:rPr>
      </w:pPr>
      <w:r>
        <w:rPr>
          <w:rFonts w:ascii="Aptos" w:hAnsi="Aptos"/>
          <w:b/>
          <w:bCs/>
          <w:sz w:val="22"/>
          <w:szCs w:val="22"/>
          <w:lang w:val="pt-PT"/>
        </w:rPr>
        <w:br/>
      </w:r>
    </w:p>
    <w:p w14:paraId="2381F11D" w14:textId="17A92F0D" w:rsidR="007E2974" w:rsidRDefault="00BD3547" w:rsidP="007E2974">
      <w:pPr>
        <w:spacing w:before="120" w:after="0" w:line="240" w:lineRule="auto"/>
        <w:rPr>
          <w:rFonts w:ascii="Aptos" w:hAnsi="Aptos"/>
          <w:sz w:val="22"/>
          <w:szCs w:val="22"/>
          <w:lang w:val="pt-PT"/>
        </w:rPr>
      </w:pPr>
      <w:bookmarkStart w:id="50" w:name="_Toc234496653"/>
      <w:proofErr w:type="spellStart"/>
      <w:r w:rsidRPr="00AA4659">
        <w:rPr>
          <w:rFonts w:ascii="Aptos" w:hAnsi="Aptos"/>
          <w:b/>
          <w:bCs/>
          <w:sz w:val="20"/>
          <w:szCs w:val="20"/>
          <w:lang w:val="fr-FR"/>
        </w:rPr>
        <w:t>Tabela</w:t>
      </w:r>
      <w:proofErr w:type="spellEnd"/>
      <w:r w:rsidRPr="00AA4659">
        <w:rPr>
          <w:rFonts w:ascii="Aptos" w:hAnsi="Aptos"/>
          <w:b/>
          <w:bCs/>
          <w:sz w:val="20"/>
          <w:szCs w:val="20"/>
          <w:lang w:val="fr-FR"/>
        </w:rPr>
        <w:t xml:space="preserve"> </w:t>
      </w:r>
      <w:r w:rsidRPr="00EE05AC">
        <w:rPr>
          <w:rFonts w:ascii="Aptos" w:hAnsi="Aptos"/>
          <w:b/>
          <w:bCs/>
          <w:sz w:val="20"/>
          <w:szCs w:val="20"/>
        </w:rPr>
        <w:fldChar w:fldCharType="begin"/>
      </w:r>
      <w:r w:rsidRPr="00AA4659">
        <w:rPr>
          <w:rFonts w:ascii="Aptos" w:hAnsi="Aptos"/>
          <w:b/>
          <w:bCs/>
          <w:sz w:val="20"/>
          <w:szCs w:val="20"/>
          <w:lang w:val="fr-FR"/>
        </w:rPr>
        <w:instrText xml:space="preserve"> SEQ Tabela \* ARABIC </w:instrText>
      </w:r>
      <w:r w:rsidRPr="00EE05AC">
        <w:rPr>
          <w:rFonts w:ascii="Aptos" w:hAnsi="Aptos"/>
          <w:b/>
          <w:bCs/>
          <w:sz w:val="20"/>
          <w:szCs w:val="20"/>
        </w:rPr>
        <w:fldChar w:fldCharType="separate"/>
      </w:r>
      <w:r w:rsidRPr="00AA4659">
        <w:rPr>
          <w:rFonts w:ascii="Aptos" w:hAnsi="Aptos"/>
          <w:b/>
          <w:bCs/>
          <w:noProof/>
          <w:sz w:val="20"/>
          <w:szCs w:val="20"/>
          <w:lang w:val="fr-FR"/>
        </w:rPr>
        <w:t>21</w:t>
      </w:r>
      <w:r w:rsidRPr="00EE05AC">
        <w:rPr>
          <w:rFonts w:ascii="Aptos" w:hAnsi="Aptos"/>
          <w:b/>
          <w:bCs/>
          <w:sz w:val="20"/>
          <w:szCs w:val="20"/>
        </w:rPr>
        <w:fldChar w:fldCharType="end"/>
      </w:r>
      <w:r w:rsidR="007E2974" w:rsidRPr="00AA4659">
        <w:rPr>
          <w:rFonts w:ascii="Aptos" w:hAnsi="Aptos"/>
          <w:b/>
          <w:bCs/>
          <w:i/>
          <w:iCs/>
          <w:color w:val="44546A" w:themeColor="text2"/>
          <w:sz w:val="20"/>
          <w:szCs w:val="20"/>
          <w:lang w:val="fr-FR"/>
        </w:rPr>
        <w:t>.</w:t>
      </w:r>
      <w:r w:rsidR="007E2974" w:rsidRPr="344B0EBB">
        <w:rPr>
          <w:sz w:val="22"/>
          <w:lang w:val="pt-PT"/>
        </w:rPr>
        <w:t xml:space="preserve"> </w:t>
      </w:r>
      <w:proofErr w:type="spellStart"/>
      <w:r w:rsidR="007E2974" w:rsidRPr="00AA4659">
        <w:rPr>
          <w:rFonts w:ascii="Aptos" w:hAnsi="Aptos"/>
          <w:b/>
          <w:bCs/>
          <w:i/>
          <w:iCs/>
          <w:color w:val="44546A" w:themeColor="text2"/>
          <w:sz w:val="20"/>
          <w:szCs w:val="20"/>
          <w:lang w:val="fr-FR"/>
        </w:rPr>
        <w:t>Indicadores</w:t>
      </w:r>
      <w:proofErr w:type="spellEnd"/>
      <w:r w:rsidR="007E2974" w:rsidRPr="00AA4659">
        <w:rPr>
          <w:rFonts w:ascii="Aptos" w:hAnsi="Aptos"/>
          <w:b/>
          <w:bCs/>
          <w:i/>
          <w:iCs/>
          <w:color w:val="44546A" w:themeColor="text2"/>
          <w:sz w:val="20"/>
          <w:szCs w:val="20"/>
          <w:lang w:val="fr-FR"/>
        </w:rPr>
        <w:t xml:space="preserve">-chave de </w:t>
      </w:r>
      <w:proofErr w:type="spellStart"/>
      <w:r w:rsidR="007E2974" w:rsidRPr="00AA4659">
        <w:rPr>
          <w:rFonts w:ascii="Aptos" w:hAnsi="Aptos"/>
          <w:b/>
          <w:bCs/>
          <w:i/>
          <w:iCs/>
          <w:color w:val="44546A" w:themeColor="text2"/>
          <w:sz w:val="20"/>
          <w:szCs w:val="20"/>
          <w:lang w:val="fr-FR"/>
        </w:rPr>
        <w:t>desempenho</w:t>
      </w:r>
      <w:proofErr w:type="spellEnd"/>
      <w:r w:rsidR="007E2974" w:rsidRPr="00AA4659">
        <w:rPr>
          <w:rFonts w:ascii="Aptos" w:hAnsi="Aptos"/>
          <w:b/>
          <w:bCs/>
          <w:i/>
          <w:iCs/>
          <w:color w:val="44546A" w:themeColor="text2"/>
          <w:sz w:val="20"/>
          <w:szCs w:val="20"/>
          <w:lang w:val="fr-FR"/>
        </w:rPr>
        <w:t xml:space="preserve"> (KPI) </w:t>
      </w:r>
      <w:proofErr w:type="spellStart"/>
      <w:r w:rsidR="007E2974" w:rsidRPr="00AA4659">
        <w:rPr>
          <w:rFonts w:ascii="Aptos" w:hAnsi="Aptos"/>
          <w:b/>
          <w:bCs/>
          <w:i/>
          <w:iCs/>
          <w:color w:val="44546A" w:themeColor="text2"/>
          <w:sz w:val="20"/>
          <w:szCs w:val="20"/>
          <w:lang w:val="fr-FR"/>
        </w:rPr>
        <w:t>relativos</w:t>
      </w:r>
      <w:proofErr w:type="spellEnd"/>
      <w:r w:rsidR="007E2974" w:rsidRPr="00AA4659">
        <w:rPr>
          <w:rFonts w:ascii="Aptos" w:hAnsi="Aptos"/>
          <w:b/>
          <w:bCs/>
          <w:i/>
          <w:iCs/>
          <w:color w:val="44546A" w:themeColor="text2"/>
          <w:sz w:val="20"/>
          <w:szCs w:val="20"/>
          <w:lang w:val="fr-FR"/>
        </w:rPr>
        <w:t xml:space="preserve"> à </w:t>
      </w:r>
      <w:proofErr w:type="spellStart"/>
      <w:r w:rsidR="007E2974" w:rsidRPr="00AA4659">
        <w:rPr>
          <w:rFonts w:ascii="Aptos" w:hAnsi="Aptos"/>
          <w:b/>
          <w:bCs/>
          <w:i/>
          <w:iCs/>
          <w:color w:val="44546A" w:themeColor="text2"/>
          <w:sz w:val="20"/>
          <w:szCs w:val="20"/>
          <w:lang w:val="fr-FR"/>
        </w:rPr>
        <w:t>confiança</w:t>
      </w:r>
      <w:proofErr w:type="spellEnd"/>
      <w:r w:rsidR="007E2974" w:rsidRPr="00AA4659">
        <w:rPr>
          <w:rFonts w:ascii="Aptos" w:hAnsi="Aptos"/>
          <w:b/>
          <w:bCs/>
          <w:i/>
          <w:iCs/>
          <w:color w:val="44546A" w:themeColor="text2"/>
          <w:sz w:val="20"/>
          <w:szCs w:val="20"/>
          <w:lang w:val="fr-FR"/>
        </w:rPr>
        <w:t xml:space="preserve">, à </w:t>
      </w:r>
      <w:proofErr w:type="spellStart"/>
      <w:r w:rsidR="007E2974" w:rsidRPr="00AA4659">
        <w:rPr>
          <w:rFonts w:ascii="Aptos" w:hAnsi="Aptos"/>
          <w:b/>
          <w:bCs/>
          <w:i/>
          <w:iCs/>
          <w:color w:val="44546A" w:themeColor="text2"/>
          <w:sz w:val="20"/>
          <w:szCs w:val="20"/>
          <w:lang w:val="fr-FR"/>
        </w:rPr>
        <w:t>cibersegurança</w:t>
      </w:r>
      <w:proofErr w:type="spellEnd"/>
      <w:r w:rsidR="007E2974" w:rsidRPr="00AA4659">
        <w:rPr>
          <w:rFonts w:ascii="Aptos" w:hAnsi="Aptos"/>
          <w:b/>
          <w:bCs/>
          <w:i/>
          <w:iCs/>
          <w:color w:val="44546A" w:themeColor="text2"/>
          <w:sz w:val="20"/>
          <w:szCs w:val="20"/>
          <w:lang w:val="fr-FR"/>
        </w:rPr>
        <w:t xml:space="preserve"> e à </w:t>
      </w:r>
      <w:proofErr w:type="spellStart"/>
      <w:r w:rsidR="007E2974" w:rsidRPr="00AA4659">
        <w:rPr>
          <w:rFonts w:ascii="Aptos" w:hAnsi="Aptos"/>
          <w:b/>
          <w:bCs/>
          <w:i/>
          <w:iCs/>
          <w:color w:val="44546A" w:themeColor="text2"/>
          <w:sz w:val="20"/>
          <w:szCs w:val="20"/>
          <w:lang w:val="fr-FR"/>
        </w:rPr>
        <w:t>soberania</w:t>
      </w:r>
      <w:proofErr w:type="spellEnd"/>
      <w:r w:rsidR="007E2974" w:rsidRPr="00AA4659">
        <w:rPr>
          <w:rFonts w:ascii="Aptos" w:hAnsi="Aptos"/>
          <w:b/>
          <w:bCs/>
          <w:i/>
          <w:iCs/>
          <w:color w:val="44546A" w:themeColor="text2"/>
          <w:sz w:val="20"/>
          <w:szCs w:val="20"/>
          <w:lang w:val="fr-FR"/>
        </w:rPr>
        <w:t xml:space="preserve"> digital</w:t>
      </w:r>
      <w:bookmarkEnd w:id="50"/>
      <w:r w:rsidR="007E2974" w:rsidRPr="344B0EBB">
        <w:rPr>
          <w:rFonts w:ascii="Aptos" w:hAnsi="Aptos"/>
          <w:sz w:val="22"/>
          <w:szCs w:val="22"/>
          <w:lang w:val="pt-PT"/>
        </w:rPr>
        <w:t xml:space="preserve">  </w:t>
      </w:r>
    </w:p>
    <w:tbl>
      <w:tblPr>
        <w:tblStyle w:val="TableGrid1"/>
        <w:tblW w:w="0" w:type="auto"/>
        <w:jc w:val="center"/>
        <w:tblLook w:val="04A0" w:firstRow="1" w:lastRow="0" w:firstColumn="1" w:lastColumn="0" w:noHBand="0" w:noVBand="1"/>
      </w:tblPr>
      <w:tblGrid>
        <w:gridCol w:w="2502"/>
        <w:gridCol w:w="2560"/>
        <w:gridCol w:w="1439"/>
        <w:gridCol w:w="1908"/>
        <w:gridCol w:w="1149"/>
      </w:tblGrid>
      <w:tr w:rsidR="00836E7D" w:rsidRPr="00C71943" w14:paraId="502F1F60" w14:textId="77777777">
        <w:trPr>
          <w:jc w:val="center"/>
        </w:trPr>
        <w:tc>
          <w:tcPr>
            <w:tcW w:w="3920" w:type="dxa"/>
            <w:tcBorders>
              <w:top w:val="single" w:sz="4" w:space="0" w:color="auto"/>
              <w:left w:val="single" w:sz="4" w:space="0" w:color="auto"/>
              <w:bottom w:val="single" w:sz="4" w:space="0" w:color="auto"/>
              <w:right w:val="single" w:sz="4" w:space="0" w:color="auto"/>
            </w:tcBorders>
            <w:shd w:val="clear" w:color="auto" w:fill="D9EAF7"/>
            <w:tcMar>
              <w:top w:w="90" w:type="dxa"/>
              <w:left w:w="90" w:type="dxa"/>
              <w:bottom w:w="90" w:type="dxa"/>
              <w:right w:w="90" w:type="dxa"/>
            </w:tcMar>
            <w:vAlign w:val="center"/>
          </w:tcPr>
          <w:p w14:paraId="502F1F59" w14:textId="77777777" w:rsidR="00836E7D" w:rsidRPr="002E72E1" w:rsidRDefault="0056367C">
            <w:pPr>
              <w:spacing w:after="0" w:line="240" w:lineRule="auto"/>
              <w:rPr>
                <w:rFonts w:ascii="Aptos" w:hAnsi="Aptos" w:cstheme="minorHAnsi"/>
                <w:b/>
                <w:kern w:val="0"/>
                <w:sz w:val="18"/>
                <w:szCs w:val="18"/>
                <w:lang w:val="pt-PT"/>
              </w:rPr>
            </w:pPr>
            <w:r w:rsidRPr="002E72E1">
              <w:rPr>
                <w:rFonts w:ascii="Aptos" w:hAnsi="Aptos" w:cstheme="minorHAnsi"/>
                <w:b/>
                <w:kern w:val="0"/>
                <w:sz w:val="18"/>
                <w:szCs w:val="18"/>
                <w:lang w:val="pt-PT"/>
              </w:rPr>
              <w:t>Resultado esperado / Indicador-chave de desempenho (KPI)</w:t>
            </w:r>
          </w:p>
        </w:tc>
        <w:tc>
          <w:tcPr>
            <w:tcW w:w="1414" w:type="dxa"/>
            <w:tcBorders>
              <w:top w:val="single" w:sz="4" w:space="0" w:color="auto"/>
              <w:left w:val="single" w:sz="4" w:space="0" w:color="auto"/>
              <w:bottom w:val="single" w:sz="4" w:space="0" w:color="auto"/>
              <w:right w:val="single" w:sz="4" w:space="0" w:color="auto"/>
            </w:tcBorders>
            <w:shd w:val="clear" w:color="auto" w:fill="D9EAF7"/>
            <w:tcMar>
              <w:top w:w="90" w:type="dxa"/>
              <w:left w:w="90" w:type="dxa"/>
              <w:bottom w:w="90" w:type="dxa"/>
              <w:right w:w="90" w:type="dxa"/>
            </w:tcMar>
            <w:vAlign w:val="center"/>
          </w:tcPr>
          <w:p w14:paraId="502F1F5A" w14:textId="77777777" w:rsidR="00836E7D" w:rsidRPr="00C71943" w:rsidRDefault="0011356D">
            <w:pPr>
              <w:spacing w:after="0" w:line="240" w:lineRule="auto"/>
              <w:jc w:val="center"/>
              <w:rPr>
                <w:rFonts w:ascii="Aptos" w:hAnsi="Aptos" w:cstheme="minorHAnsi"/>
                <w:b/>
                <w:kern w:val="0"/>
                <w:sz w:val="18"/>
                <w:szCs w:val="18"/>
              </w:rPr>
            </w:pPr>
            <w:proofErr w:type="spellStart"/>
            <w:r w:rsidRPr="00C71943">
              <w:rPr>
                <w:rFonts w:ascii="Aptos" w:hAnsi="Aptos" w:cstheme="minorHAnsi"/>
                <w:b/>
                <w:kern w:val="0"/>
                <w:sz w:val="18"/>
                <w:szCs w:val="18"/>
              </w:rPr>
              <w:t>Linha</w:t>
            </w:r>
            <w:proofErr w:type="spellEnd"/>
            <w:r w:rsidRPr="00C71943">
              <w:rPr>
                <w:rFonts w:ascii="Aptos" w:hAnsi="Aptos" w:cstheme="minorHAnsi"/>
                <w:b/>
                <w:kern w:val="0"/>
                <w:sz w:val="18"/>
                <w:szCs w:val="18"/>
              </w:rPr>
              <w:t xml:space="preserve"> de base</w:t>
            </w:r>
          </w:p>
        </w:tc>
        <w:tc>
          <w:tcPr>
            <w:tcW w:w="1462" w:type="dxa"/>
            <w:tcBorders>
              <w:top w:val="single" w:sz="4" w:space="0" w:color="auto"/>
              <w:left w:val="single" w:sz="4" w:space="0" w:color="auto"/>
              <w:bottom w:val="single" w:sz="4" w:space="0" w:color="auto"/>
              <w:right w:val="single" w:sz="4" w:space="0" w:color="auto"/>
            </w:tcBorders>
            <w:shd w:val="clear" w:color="auto" w:fill="D9EAF7"/>
            <w:tcMar>
              <w:top w:w="90" w:type="dxa"/>
              <w:left w:w="90" w:type="dxa"/>
              <w:bottom w:w="90" w:type="dxa"/>
              <w:right w:w="90" w:type="dxa"/>
            </w:tcMar>
            <w:vAlign w:val="center"/>
          </w:tcPr>
          <w:p w14:paraId="502F1F5B" w14:textId="77777777" w:rsidR="00836E7D" w:rsidRPr="00C71943" w:rsidRDefault="0011356D">
            <w:pPr>
              <w:spacing w:after="0" w:line="240" w:lineRule="auto"/>
              <w:jc w:val="center"/>
              <w:rPr>
                <w:rFonts w:ascii="Aptos" w:hAnsi="Aptos" w:cstheme="minorHAnsi"/>
                <w:b/>
                <w:kern w:val="0"/>
                <w:sz w:val="18"/>
                <w:szCs w:val="18"/>
              </w:rPr>
            </w:pPr>
            <w:r w:rsidRPr="00C71943">
              <w:rPr>
                <w:rFonts w:ascii="Aptos" w:hAnsi="Aptos" w:cstheme="minorHAnsi"/>
                <w:b/>
                <w:kern w:val="0"/>
                <w:sz w:val="18"/>
                <w:szCs w:val="18"/>
              </w:rPr>
              <w:t>Meta 2030</w:t>
            </w:r>
          </w:p>
        </w:tc>
        <w:tc>
          <w:tcPr>
            <w:tcW w:w="1475" w:type="dxa"/>
            <w:tcBorders>
              <w:top w:val="single" w:sz="4" w:space="0" w:color="auto"/>
              <w:left w:val="single" w:sz="4" w:space="0" w:color="auto"/>
              <w:bottom w:val="single" w:sz="4" w:space="0" w:color="auto"/>
              <w:right w:val="single" w:sz="4" w:space="0" w:color="auto"/>
            </w:tcBorders>
            <w:shd w:val="clear" w:color="auto" w:fill="D9EAF7"/>
          </w:tcPr>
          <w:p w14:paraId="502F1F5C" w14:textId="77777777" w:rsidR="00BA20D6" w:rsidRPr="00C71943" w:rsidRDefault="00BA20D6">
            <w:pPr>
              <w:spacing w:after="0" w:line="240" w:lineRule="auto"/>
              <w:jc w:val="center"/>
              <w:rPr>
                <w:rFonts w:ascii="Aptos" w:hAnsi="Aptos" w:cstheme="minorHAnsi"/>
                <w:b/>
                <w:kern w:val="0"/>
                <w:sz w:val="18"/>
                <w:szCs w:val="18"/>
              </w:rPr>
            </w:pPr>
          </w:p>
          <w:p w14:paraId="502F1F5D" w14:textId="77777777" w:rsidR="00836E7D" w:rsidRPr="00C71943" w:rsidRDefault="0011356D">
            <w:pPr>
              <w:spacing w:after="0" w:line="240" w:lineRule="auto"/>
              <w:jc w:val="center"/>
              <w:rPr>
                <w:rFonts w:ascii="Aptos" w:hAnsi="Aptos" w:cstheme="minorHAnsi"/>
                <w:b/>
                <w:kern w:val="0"/>
                <w:sz w:val="18"/>
                <w:szCs w:val="18"/>
              </w:rPr>
            </w:pPr>
            <w:r w:rsidRPr="00C71943">
              <w:rPr>
                <w:rFonts w:ascii="Aptos" w:hAnsi="Aptos" w:cstheme="minorHAnsi"/>
                <w:b/>
                <w:kern w:val="0"/>
                <w:sz w:val="18"/>
                <w:szCs w:val="18"/>
              </w:rPr>
              <w:t>Fonte</w:t>
            </w:r>
          </w:p>
        </w:tc>
        <w:tc>
          <w:tcPr>
            <w:tcW w:w="1079" w:type="dxa"/>
            <w:tcBorders>
              <w:top w:val="single" w:sz="4" w:space="0" w:color="auto"/>
              <w:left w:val="single" w:sz="4" w:space="0" w:color="auto"/>
              <w:bottom w:val="single" w:sz="4" w:space="0" w:color="auto"/>
              <w:right w:val="single" w:sz="4" w:space="0" w:color="auto"/>
            </w:tcBorders>
            <w:shd w:val="clear" w:color="auto" w:fill="D9EAF7"/>
          </w:tcPr>
          <w:p w14:paraId="502F1F5E" w14:textId="77777777" w:rsidR="00836E7D" w:rsidRPr="00C71943" w:rsidRDefault="0011356D">
            <w:pPr>
              <w:spacing w:after="0" w:line="240" w:lineRule="auto"/>
              <w:jc w:val="center"/>
              <w:rPr>
                <w:rFonts w:ascii="Aptos" w:hAnsi="Aptos" w:cstheme="minorHAnsi"/>
                <w:b/>
                <w:kern w:val="0"/>
                <w:sz w:val="18"/>
                <w:szCs w:val="18"/>
              </w:rPr>
            </w:pPr>
            <w:proofErr w:type="spellStart"/>
            <w:r w:rsidRPr="00C71943">
              <w:rPr>
                <w:rFonts w:ascii="Aptos" w:hAnsi="Aptos" w:cstheme="minorHAnsi"/>
                <w:b/>
                <w:kern w:val="0"/>
                <w:sz w:val="18"/>
                <w:szCs w:val="18"/>
              </w:rPr>
              <w:t>Estratégico</w:t>
            </w:r>
            <w:proofErr w:type="spellEnd"/>
          </w:p>
          <w:p w14:paraId="502F1F5F" w14:textId="77777777" w:rsidR="00836E7D" w:rsidRPr="00C71943" w:rsidRDefault="0011356D">
            <w:pPr>
              <w:spacing w:after="0" w:line="240" w:lineRule="auto"/>
              <w:jc w:val="center"/>
              <w:rPr>
                <w:rFonts w:ascii="Aptos" w:hAnsi="Aptos" w:cstheme="minorHAnsi"/>
                <w:b/>
                <w:kern w:val="0"/>
                <w:sz w:val="18"/>
                <w:szCs w:val="18"/>
              </w:rPr>
            </w:pPr>
            <w:proofErr w:type="spellStart"/>
            <w:r w:rsidRPr="00C71943">
              <w:rPr>
                <w:rFonts w:ascii="Aptos" w:hAnsi="Aptos" w:cstheme="minorHAnsi"/>
                <w:b/>
                <w:kern w:val="0"/>
                <w:sz w:val="18"/>
                <w:szCs w:val="18"/>
              </w:rPr>
              <w:t>indicador</w:t>
            </w:r>
            <w:proofErr w:type="spellEnd"/>
            <w:r w:rsidRPr="00C71943">
              <w:rPr>
                <w:rFonts w:ascii="Aptos" w:hAnsi="Aptos" w:cstheme="minorHAnsi"/>
                <w:b/>
                <w:kern w:val="0"/>
                <w:sz w:val="18"/>
                <w:szCs w:val="18"/>
              </w:rPr>
              <w:t xml:space="preserve"> de </w:t>
            </w:r>
            <w:proofErr w:type="spellStart"/>
            <w:r w:rsidRPr="00C71943">
              <w:rPr>
                <w:rFonts w:ascii="Aptos" w:hAnsi="Aptos" w:cstheme="minorHAnsi"/>
                <w:b/>
                <w:kern w:val="0"/>
                <w:sz w:val="18"/>
                <w:szCs w:val="18"/>
              </w:rPr>
              <w:t>mudança</w:t>
            </w:r>
            <w:proofErr w:type="spellEnd"/>
          </w:p>
        </w:tc>
      </w:tr>
      <w:tr w:rsidR="00836E7D" w:rsidRPr="00C71943" w14:paraId="502F1F66" w14:textId="77777777">
        <w:trPr>
          <w:jc w:val="center"/>
        </w:trPr>
        <w:tc>
          <w:tcPr>
            <w:tcW w:w="3920"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F61" w14:textId="77777777" w:rsidR="00836E7D" w:rsidRPr="002E72E1" w:rsidRDefault="0056367C">
            <w:pPr>
              <w:spacing w:after="0" w:line="240" w:lineRule="auto"/>
              <w:rPr>
                <w:rFonts w:ascii="Aptos" w:hAnsi="Aptos" w:cstheme="minorHAnsi"/>
                <w:bCs/>
                <w:kern w:val="0"/>
                <w:sz w:val="18"/>
                <w:szCs w:val="18"/>
                <w:lang w:val="pt-PT"/>
              </w:rPr>
            </w:pPr>
            <w:r w:rsidRPr="002E72E1">
              <w:rPr>
                <w:rFonts w:ascii="Aptos" w:hAnsi="Aptos"/>
                <w:bCs/>
                <w:kern w:val="0"/>
                <w:sz w:val="18"/>
                <w:szCs w:val="18"/>
                <w:lang w:val="pt-PT"/>
              </w:rPr>
              <w:t>Lei de Prote</w:t>
            </w:r>
            <w:r w:rsidR="00BA20D6" w:rsidRPr="00C71943">
              <w:rPr>
                <w:rFonts w:ascii="Aptos" w:hAnsi="Aptos"/>
                <w:bCs/>
                <w:kern w:val="0"/>
                <w:sz w:val="18"/>
                <w:szCs w:val="18"/>
                <w:lang w:val="pt-PT"/>
              </w:rPr>
              <w:t>c</w:t>
            </w:r>
            <w:r w:rsidRPr="002E72E1">
              <w:rPr>
                <w:rFonts w:ascii="Aptos" w:hAnsi="Aptos"/>
                <w:bCs/>
                <w:kern w:val="0"/>
                <w:sz w:val="18"/>
                <w:szCs w:val="18"/>
                <w:lang w:val="pt-PT"/>
              </w:rPr>
              <w:t>ção de Dados promulgada e ANPD operacional</w:t>
            </w:r>
          </w:p>
        </w:tc>
        <w:tc>
          <w:tcPr>
            <w:tcW w:w="1414"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F62" w14:textId="77777777" w:rsidR="00836E7D" w:rsidRPr="002E72E1" w:rsidRDefault="0056367C">
            <w:pPr>
              <w:spacing w:after="0" w:line="240" w:lineRule="auto"/>
              <w:jc w:val="both"/>
              <w:rPr>
                <w:rFonts w:ascii="Aptos" w:hAnsi="Aptos" w:cstheme="minorHAnsi"/>
                <w:bCs/>
                <w:kern w:val="0"/>
                <w:sz w:val="18"/>
                <w:szCs w:val="18"/>
                <w:lang w:val="pt-PT"/>
              </w:rPr>
            </w:pPr>
            <w:r w:rsidRPr="002E72E1">
              <w:rPr>
                <w:rFonts w:ascii="Aptos" w:hAnsi="Aptos" w:cstheme="minorHAnsi"/>
                <w:bCs/>
                <w:kern w:val="0"/>
                <w:sz w:val="18"/>
                <w:szCs w:val="18"/>
                <w:lang w:val="pt-PT"/>
              </w:rPr>
              <w:t>Proje</w:t>
            </w:r>
            <w:r w:rsidR="00BA20D6" w:rsidRPr="00C71943">
              <w:rPr>
                <w:rFonts w:ascii="Aptos" w:hAnsi="Aptos" w:cstheme="minorHAnsi"/>
                <w:bCs/>
                <w:kern w:val="0"/>
                <w:sz w:val="18"/>
                <w:szCs w:val="18"/>
                <w:lang w:val="pt-PT"/>
              </w:rPr>
              <w:t>c</w:t>
            </w:r>
            <w:r w:rsidRPr="002E72E1">
              <w:rPr>
                <w:rFonts w:ascii="Aptos" w:hAnsi="Aptos" w:cstheme="minorHAnsi"/>
                <w:bCs/>
                <w:kern w:val="0"/>
                <w:sz w:val="18"/>
                <w:szCs w:val="18"/>
                <w:lang w:val="pt-PT"/>
              </w:rPr>
              <w:t>to de Lei de Prote</w:t>
            </w:r>
            <w:r w:rsidR="00BA20D6" w:rsidRPr="00C71943">
              <w:rPr>
                <w:rFonts w:ascii="Aptos" w:hAnsi="Aptos" w:cstheme="minorHAnsi"/>
                <w:bCs/>
                <w:kern w:val="0"/>
                <w:sz w:val="18"/>
                <w:szCs w:val="18"/>
                <w:lang w:val="pt-PT"/>
              </w:rPr>
              <w:t>c</w:t>
            </w:r>
            <w:r w:rsidRPr="002E72E1">
              <w:rPr>
                <w:rFonts w:ascii="Aptos" w:hAnsi="Aptos" w:cstheme="minorHAnsi"/>
                <w:bCs/>
                <w:kern w:val="0"/>
                <w:sz w:val="18"/>
                <w:szCs w:val="18"/>
                <w:lang w:val="pt-PT"/>
              </w:rPr>
              <w:t>ção de Dados Pessoais aprovado pel</w:t>
            </w:r>
            <w:r w:rsidR="00BA20D6" w:rsidRPr="00C71943">
              <w:rPr>
                <w:rFonts w:ascii="Aptos" w:hAnsi="Aptos" w:cstheme="minorHAnsi"/>
                <w:bCs/>
                <w:kern w:val="0"/>
                <w:sz w:val="18"/>
                <w:szCs w:val="18"/>
                <w:lang w:val="pt-PT"/>
              </w:rPr>
              <w:t>o Conselho de Ministros a 3 de M</w:t>
            </w:r>
            <w:r w:rsidRPr="002E72E1">
              <w:rPr>
                <w:rFonts w:ascii="Aptos" w:hAnsi="Aptos" w:cstheme="minorHAnsi"/>
                <w:bCs/>
                <w:kern w:val="0"/>
                <w:sz w:val="18"/>
                <w:szCs w:val="18"/>
                <w:lang w:val="pt-PT"/>
              </w:rPr>
              <w:t>arço de 2026.</w:t>
            </w:r>
          </w:p>
        </w:tc>
        <w:tc>
          <w:tcPr>
            <w:tcW w:w="1462"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F63" w14:textId="77777777" w:rsidR="00836E7D" w:rsidRPr="002E72E1" w:rsidRDefault="0056367C">
            <w:pPr>
              <w:spacing w:after="0" w:line="240" w:lineRule="auto"/>
              <w:jc w:val="center"/>
              <w:rPr>
                <w:rFonts w:ascii="Aptos" w:hAnsi="Aptos" w:cstheme="minorHAnsi"/>
                <w:bCs/>
                <w:i/>
                <w:iCs/>
                <w:kern w:val="0"/>
                <w:sz w:val="18"/>
                <w:szCs w:val="18"/>
                <w:lang w:val="pt-PT"/>
              </w:rPr>
            </w:pPr>
            <w:r w:rsidRPr="002E72E1">
              <w:rPr>
                <w:rFonts w:ascii="Aptos" w:eastAsia="Aptos" w:hAnsi="Aptos" w:cs="Aptos"/>
                <w:bCs/>
                <w:kern w:val="0"/>
                <w:sz w:val="18"/>
                <w:szCs w:val="18"/>
                <w:lang w:val="pt-PT"/>
              </w:rPr>
              <w:t>Lei de Prote</w:t>
            </w:r>
            <w:r w:rsidR="00BA20D6" w:rsidRPr="00C71943">
              <w:rPr>
                <w:rFonts w:ascii="Aptos" w:eastAsia="Aptos" w:hAnsi="Aptos" w:cs="Aptos"/>
                <w:bCs/>
                <w:kern w:val="0"/>
                <w:sz w:val="18"/>
                <w:szCs w:val="18"/>
                <w:lang w:val="pt-PT"/>
              </w:rPr>
              <w:t>c</w:t>
            </w:r>
            <w:r w:rsidRPr="002E72E1">
              <w:rPr>
                <w:rFonts w:ascii="Aptos" w:eastAsia="Aptos" w:hAnsi="Aptos" w:cs="Aptos"/>
                <w:bCs/>
                <w:kern w:val="0"/>
                <w:sz w:val="18"/>
                <w:szCs w:val="18"/>
                <w:lang w:val="pt-PT"/>
              </w:rPr>
              <w:t xml:space="preserve">ção de Dados promulgada; ANPD </w:t>
            </w:r>
            <w:r w:rsidRPr="002E72E1">
              <w:rPr>
                <w:rFonts w:ascii="Aptos" w:eastAsia="Aptos" w:hAnsi="Aptos" w:cs="Aptos"/>
                <w:bCs/>
                <w:kern w:val="0"/>
                <w:sz w:val="18"/>
                <w:szCs w:val="18"/>
                <w:lang w:val="pt-PT"/>
              </w:rPr>
              <w:lastRenderedPageBreak/>
              <w:t>estabelecida, com equipa formada e em funcionamento.</w:t>
            </w:r>
          </w:p>
        </w:tc>
        <w:tc>
          <w:tcPr>
            <w:tcW w:w="1475" w:type="dxa"/>
            <w:tcBorders>
              <w:top w:val="single" w:sz="4" w:space="0" w:color="auto"/>
              <w:left w:val="single" w:sz="4" w:space="0" w:color="auto"/>
              <w:bottom w:val="single" w:sz="4" w:space="0" w:color="auto"/>
              <w:right w:val="single" w:sz="4" w:space="0" w:color="auto"/>
            </w:tcBorders>
          </w:tcPr>
          <w:p w14:paraId="502F1F64" w14:textId="77777777" w:rsidR="00836E7D" w:rsidRPr="00C71943" w:rsidRDefault="0011356D">
            <w:pPr>
              <w:spacing w:after="0" w:line="240" w:lineRule="auto"/>
              <w:jc w:val="center"/>
              <w:rPr>
                <w:rFonts w:ascii="Aptos" w:hAnsi="Aptos" w:cstheme="minorHAnsi"/>
                <w:bCs/>
                <w:kern w:val="0"/>
                <w:sz w:val="18"/>
                <w:szCs w:val="18"/>
              </w:rPr>
            </w:pPr>
            <w:r w:rsidRPr="00C71943">
              <w:rPr>
                <w:rFonts w:ascii="Aptos" w:eastAsia="Aptos" w:hAnsi="Aptos" w:cs="Aptos"/>
                <w:bCs/>
                <w:kern w:val="0"/>
                <w:sz w:val="18"/>
                <w:szCs w:val="18"/>
              </w:rPr>
              <w:lastRenderedPageBreak/>
              <w:t>INTIC, MCTD</w:t>
            </w:r>
          </w:p>
        </w:tc>
        <w:tc>
          <w:tcPr>
            <w:tcW w:w="1079" w:type="dxa"/>
            <w:tcBorders>
              <w:top w:val="single" w:sz="4" w:space="0" w:color="auto"/>
              <w:left w:val="single" w:sz="4" w:space="0" w:color="auto"/>
              <w:bottom w:val="single" w:sz="4" w:space="0" w:color="auto"/>
              <w:right w:val="single" w:sz="4" w:space="0" w:color="auto"/>
            </w:tcBorders>
          </w:tcPr>
          <w:p w14:paraId="502F1F65" w14:textId="77777777" w:rsidR="00836E7D" w:rsidRPr="00C71943" w:rsidRDefault="0011356D">
            <w:pPr>
              <w:spacing w:after="0" w:line="240" w:lineRule="auto"/>
              <w:jc w:val="center"/>
              <w:rPr>
                <w:rFonts w:ascii="Aptos" w:hAnsi="Aptos" w:cstheme="minorHAnsi"/>
                <w:bCs/>
                <w:kern w:val="0"/>
                <w:sz w:val="18"/>
                <w:szCs w:val="18"/>
              </w:rPr>
            </w:pPr>
            <w:r w:rsidRPr="00C71943">
              <w:rPr>
                <w:rFonts w:ascii="Aptos" w:eastAsia="Aptos" w:hAnsi="Aptos" w:cs="Aptos"/>
                <w:bCs/>
                <w:kern w:val="0"/>
                <w:sz w:val="18"/>
                <w:szCs w:val="18"/>
              </w:rPr>
              <w:t>M1, M12</w:t>
            </w:r>
          </w:p>
        </w:tc>
      </w:tr>
      <w:tr w:rsidR="00836E7D" w:rsidRPr="00C71943" w14:paraId="502F1F6C" w14:textId="77777777">
        <w:trPr>
          <w:jc w:val="center"/>
        </w:trPr>
        <w:tc>
          <w:tcPr>
            <w:tcW w:w="3920"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F67" w14:textId="77777777" w:rsidR="00836E7D" w:rsidRPr="002E72E1" w:rsidRDefault="0056367C">
            <w:pPr>
              <w:spacing w:after="0" w:line="240" w:lineRule="auto"/>
              <w:rPr>
                <w:rFonts w:ascii="Aptos" w:hAnsi="Aptos" w:cstheme="minorHAnsi"/>
                <w:bCs/>
                <w:kern w:val="0"/>
                <w:sz w:val="18"/>
                <w:szCs w:val="18"/>
                <w:lang w:val="pt-PT"/>
              </w:rPr>
            </w:pPr>
            <w:r w:rsidRPr="002E72E1">
              <w:rPr>
                <w:rFonts w:ascii="Aptos" w:hAnsi="Aptos"/>
                <w:bCs/>
                <w:kern w:val="0"/>
                <w:sz w:val="18"/>
                <w:szCs w:val="18"/>
                <w:lang w:val="pt-PT"/>
              </w:rPr>
              <w:t>A rede CSIRT está operacional em todos os se</w:t>
            </w:r>
            <w:r w:rsidR="00BA20D6" w:rsidRPr="00C71943">
              <w:rPr>
                <w:rFonts w:ascii="Aptos" w:hAnsi="Aptos"/>
                <w:bCs/>
                <w:kern w:val="0"/>
                <w:sz w:val="18"/>
                <w:szCs w:val="18"/>
                <w:lang w:val="pt-PT"/>
              </w:rPr>
              <w:t>c</w:t>
            </w:r>
            <w:r w:rsidRPr="002E72E1">
              <w:rPr>
                <w:rFonts w:ascii="Aptos" w:hAnsi="Aptos"/>
                <w:bCs/>
                <w:kern w:val="0"/>
                <w:sz w:val="18"/>
                <w:szCs w:val="18"/>
                <w:lang w:val="pt-PT"/>
              </w:rPr>
              <w:t>tores críticos prioritários.</w:t>
            </w:r>
          </w:p>
        </w:tc>
        <w:tc>
          <w:tcPr>
            <w:tcW w:w="1414"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F68" w14:textId="77777777" w:rsidR="00836E7D" w:rsidRPr="00C71943" w:rsidRDefault="0011356D">
            <w:pPr>
              <w:spacing w:after="0" w:line="240" w:lineRule="auto"/>
              <w:jc w:val="center"/>
              <w:rPr>
                <w:rFonts w:ascii="Aptos" w:hAnsi="Aptos" w:cstheme="minorHAnsi"/>
                <w:bCs/>
                <w:kern w:val="0"/>
                <w:sz w:val="18"/>
                <w:szCs w:val="18"/>
              </w:rPr>
            </w:pPr>
            <w:r w:rsidRPr="00C71943">
              <w:rPr>
                <w:rFonts w:ascii="Aptos" w:hAnsi="Aptos"/>
                <w:bCs/>
                <w:kern w:val="0"/>
                <w:sz w:val="18"/>
                <w:szCs w:val="18"/>
              </w:rPr>
              <w:t xml:space="preserve">CSIRT </w:t>
            </w:r>
            <w:proofErr w:type="spellStart"/>
            <w:r w:rsidRPr="00C71943">
              <w:rPr>
                <w:rFonts w:ascii="Aptos" w:hAnsi="Aptos"/>
                <w:bCs/>
                <w:kern w:val="0"/>
                <w:sz w:val="18"/>
                <w:szCs w:val="18"/>
              </w:rPr>
              <w:t>nacionalestabelecido</w:t>
            </w:r>
            <w:proofErr w:type="spellEnd"/>
          </w:p>
        </w:tc>
        <w:tc>
          <w:tcPr>
            <w:tcW w:w="1462"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F69" w14:textId="77777777" w:rsidR="00836E7D" w:rsidRPr="002E72E1" w:rsidRDefault="0056367C">
            <w:pPr>
              <w:spacing w:after="0" w:line="240" w:lineRule="auto"/>
              <w:jc w:val="center"/>
              <w:rPr>
                <w:rFonts w:ascii="Aptos" w:hAnsi="Aptos" w:cstheme="minorHAnsi"/>
                <w:bCs/>
                <w:kern w:val="0"/>
                <w:sz w:val="18"/>
                <w:szCs w:val="18"/>
                <w:lang w:val="pt-PT"/>
              </w:rPr>
            </w:pPr>
            <w:r w:rsidRPr="002E72E1">
              <w:rPr>
                <w:rFonts w:ascii="Aptos" w:hAnsi="Aptos" w:cstheme="minorHAnsi"/>
                <w:bCs/>
                <w:kern w:val="0"/>
                <w:sz w:val="18"/>
                <w:szCs w:val="18"/>
                <w:lang w:val="pt-PT"/>
              </w:rPr>
              <w:t>Rede CSIRT estabelecida e operacional</w:t>
            </w:r>
            <w:r w:rsidRPr="002E72E1">
              <w:rPr>
                <w:rFonts w:ascii="Aptos" w:eastAsia="Aptos" w:hAnsi="Aptos" w:cs="Aptos"/>
                <w:kern w:val="0"/>
                <w:sz w:val="18"/>
                <w:szCs w:val="18"/>
                <w:lang w:val="pt-PT"/>
              </w:rPr>
              <w:t>em todos os se</w:t>
            </w:r>
            <w:r w:rsidR="00BA20D6" w:rsidRPr="00C71943">
              <w:rPr>
                <w:rFonts w:ascii="Aptos" w:eastAsia="Aptos" w:hAnsi="Aptos" w:cs="Aptos"/>
                <w:kern w:val="0"/>
                <w:sz w:val="18"/>
                <w:szCs w:val="18"/>
                <w:lang w:val="pt-PT"/>
              </w:rPr>
              <w:t>c</w:t>
            </w:r>
            <w:r w:rsidRPr="002E72E1">
              <w:rPr>
                <w:rFonts w:ascii="Aptos" w:eastAsia="Aptos" w:hAnsi="Aptos" w:cs="Aptos"/>
                <w:kern w:val="0"/>
                <w:sz w:val="18"/>
                <w:szCs w:val="18"/>
                <w:lang w:val="pt-PT"/>
              </w:rPr>
              <w:t>tores críticos</w:t>
            </w:r>
          </w:p>
        </w:tc>
        <w:tc>
          <w:tcPr>
            <w:tcW w:w="1475" w:type="dxa"/>
            <w:tcBorders>
              <w:top w:val="single" w:sz="4" w:space="0" w:color="auto"/>
              <w:left w:val="single" w:sz="4" w:space="0" w:color="auto"/>
              <w:bottom w:val="single" w:sz="4" w:space="0" w:color="auto"/>
              <w:right w:val="single" w:sz="4" w:space="0" w:color="auto"/>
            </w:tcBorders>
          </w:tcPr>
          <w:p w14:paraId="502F1F6A" w14:textId="77777777" w:rsidR="00836E7D" w:rsidRPr="00C71943" w:rsidRDefault="0011356D">
            <w:pPr>
              <w:spacing w:after="0" w:line="240" w:lineRule="auto"/>
              <w:jc w:val="center"/>
              <w:rPr>
                <w:rFonts w:ascii="Aptos" w:hAnsi="Aptos" w:cstheme="minorHAnsi"/>
                <w:bCs/>
                <w:kern w:val="0"/>
                <w:sz w:val="18"/>
                <w:szCs w:val="18"/>
              </w:rPr>
            </w:pPr>
            <w:r w:rsidRPr="00C71943">
              <w:rPr>
                <w:rFonts w:ascii="Aptos" w:hAnsi="Aptos" w:cstheme="minorHAnsi"/>
                <w:bCs/>
                <w:kern w:val="0"/>
                <w:sz w:val="18"/>
                <w:szCs w:val="18"/>
              </w:rPr>
              <w:t xml:space="preserve">INTIC, </w:t>
            </w:r>
            <w:proofErr w:type="spellStart"/>
            <w:r w:rsidRPr="00C71943">
              <w:rPr>
                <w:rFonts w:ascii="Aptos" w:hAnsi="Aptos" w:cstheme="minorHAnsi"/>
                <w:bCs/>
                <w:kern w:val="0"/>
                <w:sz w:val="18"/>
                <w:szCs w:val="18"/>
              </w:rPr>
              <w:t>reguladoressectoriais</w:t>
            </w:r>
            <w:proofErr w:type="spellEnd"/>
          </w:p>
        </w:tc>
        <w:tc>
          <w:tcPr>
            <w:tcW w:w="1079" w:type="dxa"/>
            <w:tcBorders>
              <w:top w:val="single" w:sz="4" w:space="0" w:color="auto"/>
              <w:left w:val="single" w:sz="4" w:space="0" w:color="auto"/>
              <w:bottom w:val="single" w:sz="4" w:space="0" w:color="auto"/>
              <w:right w:val="single" w:sz="4" w:space="0" w:color="auto"/>
            </w:tcBorders>
          </w:tcPr>
          <w:p w14:paraId="502F1F6B" w14:textId="77777777" w:rsidR="00836E7D" w:rsidRPr="00C71943" w:rsidRDefault="0011356D">
            <w:pPr>
              <w:spacing w:after="0" w:line="240" w:lineRule="auto"/>
              <w:jc w:val="center"/>
              <w:rPr>
                <w:rFonts w:ascii="Aptos" w:hAnsi="Aptos" w:cstheme="minorHAnsi"/>
                <w:bCs/>
                <w:kern w:val="0"/>
                <w:sz w:val="18"/>
                <w:szCs w:val="18"/>
              </w:rPr>
            </w:pPr>
            <w:r w:rsidRPr="00C71943">
              <w:rPr>
                <w:rFonts w:ascii="Aptos" w:hAnsi="Aptos"/>
                <w:bCs/>
                <w:kern w:val="0"/>
                <w:sz w:val="18"/>
                <w:szCs w:val="18"/>
              </w:rPr>
              <w:t>M12</w:t>
            </w:r>
          </w:p>
        </w:tc>
      </w:tr>
      <w:tr w:rsidR="00836E7D" w:rsidRPr="00C71943" w14:paraId="502F1F75" w14:textId="77777777">
        <w:trPr>
          <w:jc w:val="center"/>
        </w:trPr>
        <w:tc>
          <w:tcPr>
            <w:tcW w:w="3920"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F6D" w14:textId="77777777" w:rsidR="00836E7D" w:rsidRPr="002E72E1" w:rsidRDefault="0056367C">
            <w:pPr>
              <w:spacing w:after="0" w:line="240" w:lineRule="auto"/>
              <w:rPr>
                <w:rFonts w:ascii="Aptos" w:hAnsi="Aptos" w:cstheme="minorHAnsi"/>
                <w:bCs/>
                <w:kern w:val="0"/>
                <w:sz w:val="18"/>
                <w:szCs w:val="18"/>
                <w:lang w:val="pt-PT"/>
              </w:rPr>
            </w:pPr>
            <w:r w:rsidRPr="002E72E1">
              <w:rPr>
                <w:rFonts w:ascii="Aptos" w:hAnsi="Aptos"/>
                <w:kern w:val="0"/>
                <w:sz w:val="18"/>
                <w:szCs w:val="18"/>
                <w:lang w:val="pt-PT"/>
              </w:rPr>
              <w:t>% de incidentes críticos de cibersegurança tratados através de mecanismos formais de resposta dentro dos prazos nacionais de resposta acordados (Estratégia de Cibersegurança).</w:t>
            </w:r>
          </w:p>
        </w:tc>
        <w:tc>
          <w:tcPr>
            <w:tcW w:w="1414"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F6E" w14:textId="77777777" w:rsidR="00836E7D" w:rsidRPr="00C71943" w:rsidRDefault="0011356D">
            <w:pPr>
              <w:spacing w:after="0" w:line="240" w:lineRule="auto"/>
              <w:jc w:val="center"/>
              <w:rPr>
                <w:rFonts w:ascii="Aptos" w:hAnsi="Aptos" w:cstheme="minorHAnsi"/>
                <w:bCs/>
                <w:kern w:val="0"/>
                <w:sz w:val="18"/>
                <w:szCs w:val="18"/>
              </w:rPr>
            </w:pPr>
            <w:r w:rsidRPr="00C71943">
              <w:rPr>
                <w:rFonts w:ascii="Aptos" w:hAnsi="Aptos" w:cstheme="minorHAnsi"/>
                <w:bCs/>
                <w:kern w:val="0"/>
                <w:sz w:val="18"/>
                <w:szCs w:val="18"/>
              </w:rPr>
              <w:t xml:space="preserve">A </w:t>
            </w:r>
            <w:proofErr w:type="spellStart"/>
            <w:r w:rsidRPr="00C71943">
              <w:rPr>
                <w:rFonts w:ascii="Aptos" w:hAnsi="Aptos" w:cstheme="minorHAnsi"/>
                <w:bCs/>
                <w:kern w:val="0"/>
                <w:sz w:val="18"/>
                <w:szCs w:val="18"/>
              </w:rPr>
              <w:t>definir</w:t>
            </w:r>
            <w:proofErr w:type="spellEnd"/>
          </w:p>
        </w:tc>
        <w:tc>
          <w:tcPr>
            <w:tcW w:w="1462"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F6F" w14:textId="77777777" w:rsidR="00836E7D" w:rsidRPr="00C71943" w:rsidRDefault="0011356D">
            <w:pPr>
              <w:spacing w:after="0" w:line="240" w:lineRule="auto"/>
              <w:jc w:val="center"/>
              <w:rPr>
                <w:rFonts w:ascii="Aptos" w:hAnsi="Aptos" w:cstheme="minorHAnsi"/>
                <w:bCs/>
                <w:kern w:val="0"/>
                <w:sz w:val="18"/>
                <w:szCs w:val="18"/>
              </w:rPr>
            </w:pPr>
            <w:r w:rsidRPr="00C71943">
              <w:rPr>
                <w:rFonts w:ascii="Aptos" w:hAnsi="Aptos" w:cstheme="minorHAnsi"/>
                <w:bCs/>
                <w:kern w:val="0"/>
                <w:sz w:val="18"/>
                <w:szCs w:val="18"/>
              </w:rPr>
              <w:t xml:space="preserve">A </w:t>
            </w:r>
            <w:proofErr w:type="spellStart"/>
            <w:r w:rsidRPr="00C71943">
              <w:rPr>
                <w:rFonts w:ascii="Aptos" w:hAnsi="Aptos" w:cstheme="minorHAnsi"/>
                <w:bCs/>
                <w:kern w:val="0"/>
                <w:sz w:val="18"/>
                <w:szCs w:val="18"/>
              </w:rPr>
              <w:t>definir</w:t>
            </w:r>
            <w:proofErr w:type="spellEnd"/>
          </w:p>
          <w:p w14:paraId="502F1F70" w14:textId="77777777" w:rsidR="00836E7D" w:rsidRPr="00C71943" w:rsidRDefault="00836E7D">
            <w:pPr>
              <w:spacing w:after="0" w:line="240" w:lineRule="auto"/>
              <w:jc w:val="center"/>
              <w:rPr>
                <w:rFonts w:ascii="Aptos" w:hAnsi="Aptos" w:cstheme="minorHAnsi"/>
                <w:bCs/>
                <w:kern w:val="0"/>
                <w:sz w:val="18"/>
                <w:szCs w:val="18"/>
              </w:rPr>
            </w:pPr>
          </w:p>
          <w:p w14:paraId="502F1F71" w14:textId="77777777" w:rsidR="00836E7D" w:rsidRPr="00C71943" w:rsidRDefault="0011356D" w:rsidP="00BA20D6">
            <w:pPr>
              <w:spacing w:after="0" w:line="240" w:lineRule="auto"/>
              <w:jc w:val="center"/>
              <w:rPr>
                <w:rFonts w:ascii="Aptos" w:hAnsi="Aptos"/>
                <w:kern w:val="0"/>
                <w:sz w:val="18"/>
                <w:szCs w:val="18"/>
              </w:rPr>
            </w:pPr>
            <w:r w:rsidRPr="00C71943">
              <w:rPr>
                <w:rFonts w:ascii="Aptos" w:hAnsi="Aptos"/>
                <w:kern w:val="0"/>
                <w:sz w:val="18"/>
                <w:szCs w:val="18"/>
              </w:rPr>
              <w:t xml:space="preserve">100% com </w:t>
            </w:r>
            <w:proofErr w:type="spellStart"/>
            <w:r w:rsidRPr="00C71943">
              <w:rPr>
                <w:rFonts w:ascii="Aptos" w:hAnsi="Aptos"/>
                <w:kern w:val="0"/>
                <w:sz w:val="18"/>
                <w:szCs w:val="18"/>
              </w:rPr>
              <w:t>resposta</w:t>
            </w:r>
            <w:proofErr w:type="spellEnd"/>
          </w:p>
          <w:p w14:paraId="502F1F72" w14:textId="77777777" w:rsidR="00836E7D" w:rsidRPr="00C71943" w:rsidRDefault="00836E7D">
            <w:pPr>
              <w:spacing w:after="0" w:line="240" w:lineRule="auto"/>
              <w:jc w:val="center"/>
              <w:rPr>
                <w:rFonts w:ascii="Aptos" w:hAnsi="Aptos" w:cstheme="minorHAnsi"/>
                <w:bCs/>
                <w:kern w:val="0"/>
                <w:sz w:val="18"/>
                <w:szCs w:val="18"/>
              </w:rPr>
            </w:pPr>
          </w:p>
        </w:tc>
        <w:tc>
          <w:tcPr>
            <w:tcW w:w="1475" w:type="dxa"/>
            <w:tcBorders>
              <w:top w:val="single" w:sz="4" w:space="0" w:color="auto"/>
              <w:left w:val="single" w:sz="4" w:space="0" w:color="auto"/>
              <w:bottom w:val="single" w:sz="4" w:space="0" w:color="auto"/>
              <w:right w:val="single" w:sz="4" w:space="0" w:color="auto"/>
            </w:tcBorders>
          </w:tcPr>
          <w:p w14:paraId="502F1F73" w14:textId="77777777" w:rsidR="00836E7D" w:rsidRPr="00C71943" w:rsidRDefault="0011356D">
            <w:pPr>
              <w:spacing w:after="0" w:line="240" w:lineRule="auto"/>
              <w:jc w:val="center"/>
              <w:rPr>
                <w:rFonts w:ascii="Aptos" w:hAnsi="Aptos" w:cstheme="minorHAnsi"/>
                <w:bCs/>
                <w:kern w:val="0"/>
                <w:sz w:val="18"/>
                <w:szCs w:val="18"/>
              </w:rPr>
            </w:pPr>
            <w:r w:rsidRPr="00C71943">
              <w:rPr>
                <w:rFonts w:ascii="Aptos" w:hAnsi="Aptos" w:cstheme="minorHAnsi"/>
                <w:bCs/>
                <w:kern w:val="0"/>
                <w:sz w:val="18"/>
                <w:szCs w:val="18"/>
              </w:rPr>
              <w:t>CSRIT Nacional</w:t>
            </w:r>
          </w:p>
        </w:tc>
        <w:tc>
          <w:tcPr>
            <w:tcW w:w="1079" w:type="dxa"/>
            <w:tcBorders>
              <w:top w:val="single" w:sz="4" w:space="0" w:color="auto"/>
              <w:left w:val="single" w:sz="4" w:space="0" w:color="auto"/>
              <w:bottom w:val="single" w:sz="4" w:space="0" w:color="auto"/>
              <w:right w:val="single" w:sz="4" w:space="0" w:color="auto"/>
            </w:tcBorders>
          </w:tcPr>
          <w:p w14:paraId="502F1F74" w14:textId="77777777" w:rsidR="00836E7D" w:rsidRPr="00C71943" w:rsidRDefault="0011356D">
            <w:pPr>
              <w:spacing w:after="0" w:line="240" w:lineRule="auto"/>
              <w:jc w:val="center"/>
              <w:rPr>
                <w:rFonts w:ascii="Aptos" w:hAnsi="Aptos" w:cstheme="minorHAnsi"/>
                <w:bCs/>
                <w:kern w:val="0"/>
                <w:sz w:val="18"/>
                <w:szCs w:val="18"/>
              </w:rPr>
            </w:pPr>
            <w:r w:rsidRPr="00C71943">
              <w:rPr>
                <w:rFonts w:ascii="Aptos" w:hAnsi="Aptos" w:cstheme="minorHAnsi"/>
                <w:bCs/>
                <w:kern w:val="0"/>
                <w:sz w:val="18"/>
                <w:szCs w:val="18"/>
              </w:rPr>
              <w:t>M12</w:t>
            </w:r>
          </w:p>
        </w:tc>
      </w:tr>
      <w:tr w:rsidR="00836E7D" w:rsidRPr="00C71943" w14:paraId="502F1F7B" w14:textId="77777777">
        <w:trPr>
          <w:jc w:val="center"/>
        </w:trPr>
        <w:tc>
          <w:tcPr>
            <w:tcW w:w="3920"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F76" w14:textId="77777777" w:rsidR="00836E7D" w:rsidRPr="002E72E1" w:rsidRDefault="0056367C">
            <w:pPr>
              <w:spacing w:after="0" w:line="240" w:lineRule="auto"/>
              <w:rPr>
                <w:rFonts w:ascii="Aptos" w:hAnsi="Aptos" w:cstheme="minorHAnsi"/>
                <w:i/>
                <w:iCs/>
                <w:kern w:val="0"/>
                <w:sz w:val="18"/>
                <w:szCs w:val="18"/>
                <w:lang w:val="pt-PT"/>
              </w:rPr>
            </w:pPr>
            <w:r w:rsidRPr="002E72E1">
              <w:rPr>
                <w:rFonts w:ascii="Aptos" w:eastAsia="Aptos" w:hAnsi="Aptos" w:cs="Aptos"/>
                <w:kern w:val="0"/>
                <w:sz w:val="18"/>
                <w:szCs w:val="18"/>
                <w:lang w:val="pt-PT"/>
              </w:rPr>
              <w:t>% de aquisição de infraestrutura digital pública que cumpre as normas de cibersegurança</w:t>
            </w:r>
          </w:p>
        </w:tc>
        <w:tc>
          <w:tcPr>
            <w:tcW w:w="1414"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F77" w14:textId="77777777" w:rsidR="00836E7D" w:rsidRPr="00C71943" w:rsidRDefault="0011356D">
            <w:pPr>
              <w:spacing w:after="0" w:line="240" w:lineRule="auto"/>
              <w:jc w:val="center"/>
              <w:rPr>
                <w:rFonts w:ascii="Aptos" w:hAnsi="Aptos" w:cstheme="minorHAnsi"/>
                <w:bCs/>
                <w:kern w:val="0"/>
                <w:sz w:val="18"/>
                <w:szCs w:val="18"/>
              </w:rPr>
            </w:pPr>
            <w:r w:rsidRPr="00C71943">
              <w:rPr>
                <w:rFonts w:ascii="Aptos" w:hAnsi="Aptos" w:cstheme="minorHAnsi"/>
                <w:bCs/>
                <w:kern w:val="0"/>
                <w:sz w:val="18"/>
                <w:szCs w:val="18"/>
              </w:rPr>
              <w:t xml:space="preserve">A </w:t>
            </w:r>
            <w:proofErr w:type="spellStart"/>
            <w:r w:rsidRPr="00C71943">
              <w:rPr>
                <w:rFonts w:ascii="Aptos" w:hAnsi="Aptos" w:cstheme="minorHAnsi"/>
                <w:bCs/>
                <w:kern w:val="0"/>
                <w:sz w:val="18"/>
                <w:szCs w:val="18"/>
              </w:rPr>
              <w:t>definir</w:t>
            </w:r>
            <w:proofErr w:type="spellEnd"/>
          </w:p>
        </w:tc>
        <w:tc>
          <w:tcPr>
            <w:tcW w:w="1462"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F78" w14:textId="77777777" w:rsidR="00836E7D" w:rsidRPr="00C71943" w:rsidRDefault="0011356D">
            <w:pPr>
              <w:spacing w:after="0" w:line="240" w:lineRule="auto"/>
              <w:jc w:val="center"/>
              <w:rPr>
                <w:rFonts w:ascii="Aptos" w:hAnsi="Aptos" w:cstheme="minorHAnsi"/>
                <w:bCs/>
                <w:kern w:val="0"/>
                <w:sz w:val="18"/>
                <w:szCs w:val="18"/>
              </w:rPr>
            </w:pPr>
            <w:r w:rsidRPr="00C71943">
              <w:rPr>
                <w:rFonts w:ascii="Aptos" w:hAnsi="Aptos" w:cstheme="minorHAnsi"/>
                <w:bCs/>
                <w:kern w:val="0"/>
                <w:sz w:val="18"/>
                <w:szCs w:val="18"/>
              </w:rPr>
              <w:t xml:space="preserve">100% de </w:t>
            </w:r>
            <w:proofErr w:type="spellStart"/>
            <w:r w:rsidRPr="00C71943">
              <w:rPr>
                <w:rFonts w:ascii="Aptos" w:hAnsi="Aptos" w:cstheme="minorHAnsi"/>
                <w:bCs/>
                <w:kern w:val="0"/>
                <w:sz w:val="18"/>
                <w:szCs w:val="18"/>
              </w:rPr>
              <w:t>conformidade</w:t>
            </w:r>
            <w:proofErr w:type="spellEnd"/>
          </w:p>
        </w:tc>
        <w:tc>
          <w:tcPr>
            <w:tcW w:w="1475" w:type="dxa"/>
            <w:tcBorders>
              <w:top w:val="single" w:sz="4" w:space="0" w:color="auto"/>
              <w:left w:val="single" w:sz="4" w:space="0" w:color="auto"/>
              <w:bottom w:val="single" w:sz="4" w:space="0" w:color="auto"/>
              <w:right w:val="single" w:sz="4" w:space="0" w:color="auto"/>
            </w:tcBorders>
          </w:tcPr>
          <w:p w14:paraId="502F1F79" w14:textId="48AAA984" w:rsidR="00836E7D" w:rsidRPr="00C71943" w:rsidRDefault="00CF410F">
            <w:pPr>
              <w:spacing w:after="0" w:line="240" w:lineRule="auto"/>
              <w:jc w:val="center"/>
              <w:rPr>
                <w:rFonts w:ascii="Aptos" w:hAnsi="Aptos" w:cstheme="minorHAnsi"/>
                <w:bCs/>
                <w:kern w:val="0"/>
                <w:sz w:val="18"/>
                <w:szCs w:val="18"/>
              </w:rPr>
            </w:pPr>
            <w:r>
              <w:rPr>
                <w:rFonts w:ascii="Aptos" w:hAnsi="Aptos" w:cstheme="minorHAnsi"/>
                <w:bCs/>
                <w:kern w:val="0"/>
                <w:sz w:val="18"/>
                <w:szCs w:val="18"/>
              </w:rPr>
              <w:t>INTIC</w:t>
            </w:r>
          </w:p>
        </w:tc>
        <w:tc>
          <w:tcPr>
            <w:tcW w:w="1079" w:type="dxa"/>
            <w:tcBorders>
              <w:top w:val="single" w:sz="4" w:space="0" w:color="auto"/>
              <w:left w:val="single" w:sz="4" w:space="0" w:color="auto"/>
              <w:bottom w:val="single" w:sz="4" w:space="0" w:color="auto"/>
              <w:right w:val="single" w:sz="4" w:space="0" w:color="auto"/>
            </w:tcBorders>
          </w:tcPr>
          <w:p w14:paraId="502F1F7A" w14:textId="77777777" w:rsidR="00836E7D" w:rsidRPr="00C71943" w:rsidRDefault="0011356D">
            <w:pPr>
              <w:spacing w:after="0" w:line="240" w:lineRule="auto"/>
              <w:jc w:val="center"/>
              <w:rPr>
                <w:rFonts w:ascii="Aptos" w:hAnsi="Aptos" w:cstheme="minorHAnsi"/>
                <w:bCs/>
                <w:kern w:val="0"/>
                <w:sz w:val="18"/>
                <w:szCs w:val="18"/>
              </w:rPr>
            </w:pPr>
            <w:r w:rsidRPr="00C71943">
              <w:rPr>
                <w:rFonts w:ascii="Aptos" w:hAnsi="Aptos" w:cstheme="minorHAnsi"/>
                <w:bCs/>
                <w:kern w:val="0"/>
                <w:sz w:val="18"/>
                <w:szCs w:val="18"/>
              </w:rPr>
              <w:t>M12</w:t>
            </w:r>
          </w:p>
        </w:tc>
      </w:tr>
      <w:tr w:rsidR="00836E7D" w:rsidRPr="00C71943" w14:paraId="502F1F81" w14:textId="77777777">
        <w:trPr>
          <w:jc w:val="center"/>
        </w:trPr>
        <w:tc>
          <w:tcPr>
            <w:tcW w:w="3920"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F7C" w14:textId="77777777" w:rsidR="00836E7D" w:rsidRPr="00F66012" w:rsidRDefault="0056367C">
            <w:pPr>
              <w:spacing w:after="0" w:line="240" w:lineRule="auto"/>
              <w:jc w:val="both"/>
              <w:rPr>
                <w:rFonts w:ascii="Aptos" w:hAnsi="Aptos"/>
                <w:bCs/>
                <w:i/>
                <w:iCs/>
                <w:kern w:val="0"/>
                <w:sz w:val="18"/>
                <w:szCs w:val="18"/>
                <w:lang w:val="pt-PT"/>
              </w:rPr>
            </w:pPr>
            <w:r w:rsidRPr="00F66012">
              <w:rPr>
                <w:rFonts w:ascii="Aptos" w:hAnsi="Aptos"/>
                <w:kern w:val="0"/>
                <w:sz w:val="18"/>
                <w:szCs w:val="18"/>
                <w:lang w:val="pt-PT"/>
              </w:rPr>
              <w:t>Inventário de infraestrutura digital crítica concluído e a</w:t>
            </w:r>
            <w:r w:rsidR="00BA20D6" w:rsidRPr="00F66012">
              <w:rPr>
                <w:rFonts w:ascii="Aptos" w:hAnsi="Aptos"/>
                <w:kern w:val="0"/>
                <w:sz w:val="18"/>
                <w:szCs w:val="18"/>
                <w:lang w:val="pt-PT"/>
              </w:rPr>
              <w:t>c</w:t>
            </w:r>
            <w:r w:rsidRPr="00F66012">
              <w:rPr>
                <w:rFonts w:ascii="Aptos" w:hAnsi="Aptos"/>
                <w:kern w:val="0"/>
                <w:sz w:val="18"/>
                <w:szCs w:val="18"/>
                <w:lang w:val="pt-PT"/>
              </w:rPr>
              <w:t>tualizado regularmente.</w:t>
            </w:r>
          </w:p>
        </w:tc>
        <w:tc>
          <w:tcPr>
            <w:tcW w:w="1414"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F7D" w14:textId="77777777" w:rsidR="00836E7D" w:rsidRPr="002E72E1" w:rsidRDefault="00836E7D">
            <w:pPr>
              <w:keepNext/>
              <w:keepLines/>
              <w:spacing w:before="160" w:after="0" w:line="240" w:lineRule="auto"/>
              <w:jc w:val="center"/>
              <w:outlineLvl w:val="2"/>
              <w:rPr>
                <w:rFonts w:ascii="Aptos" w:hAnsi="Aptos" w:cstheme="minorHAnsi"/>
                <w:bCs/>
                <w:kern w:val="0"/>
                <w:sz w:val="18"/>
                <w:szCs w:val="18"/>
                <w:lang w:val="pt-PT"/>
              </w:rPr>
            </w:pPr>
          </w:p>
        </w:tc>
        <w:tc>
          <w:tcPr>
            <w:tcW w:w="1462"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F7E" w14:textId="77777777" w:rsidR="00836E7D" w:rsidRPr="002E72E1" w:rsidRDefault="0056367C">
            <w:pPr>
              <w:spacing w:after="0" w:line="240" w:lineRule="auto"/>
              <w:jc w:val="center"/>
              <w:rPr>
                <w:rFonts w:ascii="Aptos" w:hAnsi="Aptos" w:cstheme="minorHAnsi"/>
                <w:bCs/>
                <w:kern w:val="0"/>
                <w:sz w:val="18"/>
                <w:szCs w:val="18"/>
                <w:lang w:val="pt-PT"/>
              </w:rPr>
            </w:pPr>
            <w:r w:rsidRPr="002E72E1">
              <w:rPr>
                <w:rFonts w:ascii="Aptos" w:hAnsi="Aptos"/>
                <w:kern w:val="0"/>
                <w:sz w:val="18"/>
                <w:szCs w:val="18"/>
                <w:lang w:val="pt-PT"/>
              </w:rPr>
              <w:t>Inventário concluído, classificado por criticidade e a</w:t>
            </w:r>
            <w:r w:rsidR="00BA20D6" w:rsidRPr="00C71943">
              <w:rPr>
                <w:rFonts w:ascii="Aptos" w:hAnsi="Aptos"/>
                <w:kern w:val="0"/>
                <w:sz w:val="18"/>
                <w:szCs w:val="18"/>
                <w:lang w:val="pt-PT"/>
              </w:rPr>
              <w:t>c</w:t>
            </w:r>
            <w:r w:rsidRPr="002E72E1">
              <w:rPr>
                <w:rFonts w:ascii="Aptos" w:hAnsi="Aptos"/>
                <w:kern w:val="0"/>
                <w:sz w:val="18"/>
                <w:szCs w:val="18"/>
                <w:lang w:val="pt-PT"/>
              </w:rPr>
              <w:t>tualizado anualmente.</w:t>
            </w:r>
          </w:p>
        </w:tc>
        <w:tc>
          <w:tcPr>
            <w:tcW w:w="1475" w:type="dxa"/>
            <w:tcBorders>
              <w:top w:val="single" w:sz="4" w:space="0" w:color="auto"/>
              <w:left w:val="single" w:sz="4" w:space="0" w:color="auto"/>
              <w:bottom w:val="single" w:sz="4" w:space="0" w:color="auto"/>
              <w:right w:val="single" w:sz="4" w:space="0" w:color="auto"/>
            </w:tcBorders>
          </w:tcPr>
          <w:p w14:paraId="502F1F7F" w14:textId="77777777" w:rsidR="00836E7D" w:rsidRPr="002E72E1" w:rsidRDefault="0056367C">
            <w:pPr>
              <w:spacing w:after="0" w:line="240" w:lineRule="auto"/>
              <w:jc w:val="center"/>
              <w:rPr>
                <w:rFonts w:ascii="Aptos" w:hAnsi="Aptos" w:cstheme="minorHAnsi"/>
                <w:bCs/>
                <w:kern w:val="0"/>
                <w:sz w:val="18"/>
                <w:szCs w:val="18"/>
                <w:lang w:val="pt-PT"/>
              </w:rPr>
            </w:pPr>
            <w:r w:rsidRPr="002E72E1">
              <w:rPr>
                <w:rFonts w:ascii="Aptos" w:hAnsi="Aptos" w:cstheme="minorHAnsi"/>
                <w:bCs/>
                <w:kern w:val="0"/>
                <w:sz w:val="18"/>
                <w:szCs w:val="18"/>
                <w:lang w:val="pt-PT"/>
              </w:rPr>
              <w:t>INTIC, CSRIT Nacional, reguladores sectoriais</w:t>
            </w:r>
          </w:p>
        </w:tc>
        <w:tc>
          <w:tcPr>
            <w:tcW w:w="1079" w:type="dxa"/>
            <w:tcBorders>
              <w:top w:val="single" w:sz="4" w:space="0" w:color="auto"/>
              <w:left w:val="single" w:sz="4" w:space="0" w:color="auto"/>
              <w:bottom w:val="single" w:sz="4" w:space="0" w:color="auto"/>
              <w:right w:val="single" w:sz="4" w:space="0" w:color="auto"/>
            </w:tcBorders>
          </w:tcPr>
          <w:p w14:paraId="502F1F80" w14:textId="77777777" w:rsidR="00836E7D" w:rsidRPr="00C71943" w:rsidRDefault="0011356D">
            <w:pPr>
              <w:spacing w:after="0" w:line="240" w:lineRule="auto"/>
              <w:jc w:val="center"/>
              <w:rPr>
                <w:rFonts w:ascii="Aptos" w:hAnsi="Aptos" w:cstheme="minorHAnsi"/>
                <w:bCs/>
                <w:kern w:val="0"/>
                <w:sz w:val="18"/>
                <w:szCs w:val="18"/>
              </w:rPr>
            </w:pPr>
            <w:r w:rsidRPr="00C71943">
              <w:rPr>
                <w:rFonts w:ascii="Aptos" w:hAnsi="Aptos" w:cstheme="minorHAnsi"/>
                <w:bCs/>
                <w:kern w:val="0"/>
                <w:sz w:val="18"/>
                <w:szCs w:val="18"/>
              </w:rPr>
              <w:t>M12</w:t>
            </w:r>
          </w:p>
        </w:tc>
      </w:tr>
      <w:tr w:rsidR="00836E7D" w:rsidRPr="00C71943" w14:paraId="502F1F87" w14:textId="77777777">
        <w:trPr>
          <w:jc w:val="center"/>
        </w:trPr>
        <w:tc>
          <w:tcPr>
            <w:tcW w:w="3920"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F82" w14:textId="77777777" w:rsidR="00836E7D" w:rsidRPr="00F66012" w:rsidRDefault="0056367C">
            <w:pPr>
              <w:spacing w:after="0" w:line="240" w:lineRule="auto"/>
              <w:rPr>
                <w:rFonts w:ascii="Aptos" w:hAnsi="Aptos" w:cstheme="minorHAnsi"/>
                <w:bCs/>
                <w:kern w:val="0"/>
                <w:sz w:val="18"/>
                <w:szCs w:val="18"/>
                <w:lang w:val="pt-PT"/>
              </w:rPr>
            </w:pPr>
            <w:r w:rsidRPr="00F66012">
              <w:rPr>
                <w:rFonts w:ascii="Aptos" w:hAnsi="Aptos" w:cstheme="minorHAnsi"/>
                <w:bCs/>
                <w:kern w:val="0"/>
                <w:sz w:val="18"/>
                <w:szCs w:val="18"/>
                <w:lang w:val="pt-PT"/>
              </w:rPr>
              <w:t>Requisitos de governação de IA em vigor para os serviços públicos</w:t>
            </w:r>
          </w:p>
        </w:tc>
        <w:tc>
          <w:tcPr>
            <w:tcW w:w="1414"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F83" w14:textId="77777777" w:rsidR="00836E7D" w:rsidRPr="00C71943" w:rsidRDefault="0011356D">
            <w:pPr>
              <w:spacing w:after="0" w:line="240" w:lineRule="auto"/>
              <w:jc w:val="center"/>
              <w:rPr>
                <w:rFonts w:ascii="Aptos" w:hAnsi="Aptos" w:cstheme="minorHAnsi"/>
                <w:bCs/>
                <w:kern w:val="0"/>
                <w:sz w:val="18"/>
                <w:szCs w:val="18"/>
              </w:rPr>
            </w:pPr>
            <w:r w:rsidRPr="00C71943">
              <w:rPr>
                <w:rFonts w:ascii="Aptos" w:hAnsi="Aptos"/>
                <w:kern w:val="0"/>
                <w:sz w:val="18"/>
                <w:szCs w:val="18"/>
              </w:rPr>
              <w:t xml:space="preserve">ENIA </w:t>
            </w:r>
            <w:proofErr w:type="spellStart"/>
            <w:r w:rsidRPr="00C71943">
              <w:rPr>
                <w:rFonts w:ascii="Aptos" w:hAnsi="Aptos"/>
                <w:kern w:val="0"/>
                <w:sz w:val="18"/>
                <w:szCs w:val="18"/>
              </w:rPr>
              <w:t>emdesenvolvimento</w:t>
            </w:r>
            <w:proofErr w:type="spellEnd"/>
            <w:r w:rsidRPr="00C71943">
              <w:rPr>
                <w:rFonts w:ascii="Aptos" w:hAnsi="Aptos"/>
                <w:kern w:val="0"/>
                <w:sz w:val="18"/>
                <w:szCs w:val="18"/>
              </w:rPr>
              <w:t>/</w:t>
            </w:r>
            <w:proofErr w:type="spellStart"/>
            <w:r w:rsidRPr="00C71943">
              <w:rPr>
                <w:rFonts w:ascii="Aptos" w:hAnsi="Aptos"/>
                <w:kern w:val="0"/>
                <w:sz w:val="18"/>
                <w:szCs w:val="18"/>
              </w:rPr>
              <w:t>rascunho</w:t>
            </w:r>
            <w:proofErr w:type="spellEnd"/>
          </w:p>
        </w:tc>
        <w:tc>
          <w:tcPr>
            <w:tcW w:w="1462"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1F84" w14:textId="77777777" w:rsidR="00836E7D" w:rsidRPr="002E72E1" w:rsidRDefault="0056367C">
            <w:pPr>
              <w:spacing w:after="0" w:line="240" w:lineRule="auto"/>
              <w:jc w:val="center"/>
              <w:rPr>
                <w:rFonts w:ascii="Aptos" w:hAnsi="Aptos" w:cstheme="minorHAnsi"/>
                <w:bCs/>
                <w:kern w:val="0"/>
                <w:sz w:val="18"/>
                <w:szCs w:val="18"/>
                <w:lang w:val="pt-PT"/>
              </w:rPr>
            </w:pPr>
            <w:r w:rsidRPr="002E72E1">
              <w:rPr>
                <w:rFonts w:ascii="Aptos" w:hAnsi="Aptos"/>
                <w:kern w:val="0"/>
                <w:sz w:val="18"/>
                <w:szCs w:val="18"/>
                <w:lang w:val="pt-PT"/>
              </w:rPr>
              <w:t>Requisitos de governação de IA ado</w:t>
            </w:r>
            <w:r w:rsidR="009819D0" w:rsidRPr="00C71943">
              <w:rPr>
                <w:rFonts w:ascii="Aptos" w:hAnsi="Aptos"/>
                <w:kern w:val="0"/>
                <w:sz w:val="18"/>
                <w:szCs w:val="18"/>
                <w:lang w:val="pt-PT"/>
              </w:rPr>
              <w:t>p</w:t>
            </w:r>
            <w:r w:rsidRPr="002E72E1">
              <w:rPr>
                <w:rFonts w:ascii="Aptos" w:hAnsi="Aptos"/>
                <w:kern w:val="0"/>
                <w:sz w:val="18"/>
                <w:szCs w:val="18"/>
                <w:lang w:val="pt-PT"/>
              </w:rPr>
              <w:t>tados para os serviços públicos; emitidas orientações sectoriais para a saúde, educação, protecção social e agricultura.</w:t>
            </w:r>
          </w:p>
        </w:tc>
        <w:tc>
          <w:tcPr>
            <w:tcW w:w="1475" w:type="dxa"/>
            <w:tcBorders>
              <w:top w:val="single" w:sz="4" w:space="0" w:color="auto"/>
              <w:left w:val="single" w:sz="4" w:space="0" w:color="auto"/>
              <w:bottom w:val="single" w:sz="4" w:space="0" w:color="auto"/>
              <w:right w:val="single" w:sz="4" w:space="0" w:color="auto"/>
            </w:tcBorders>
          </w:tcPr>
          <w:p w14:paraId="502F1F85" w14:textId="77777777" w:rsidR="00836E7D" w:rsidRPr="002E72E1" w:rsidRDefault="0056367C">
            <w:pPr>
              <w:spacing w:after="0" w:line="240" w:lineRule="auto"/>
              <w:jc w:val="center"/>
              <w:rPr>
                <w:rFonts w:ascii="Aptos" w:hAnsi="Aptos" w:cstheme="minorHAnsi"/>
                <w:bCs/>
                <w:kern w:val="0"/>
                <w:sz w:val="18"/>
                <w:szCs w:val="18"/>
                <w:lang w:val="pt-PT"/>
              </w:rPr>
            </w:pPr>
            <w:r w:rsidRPr="002E72E1">
              <w:rPr>
                <w:rFonts w:ascii="Aptos" w:hAnsi="Aptos"/>
                <w:kern w:val="0"/>
                <w:sz w:val="18"/>
                <w:szCs w:val="18"/>
                <w:lang w:val="pt-PT"/>
              </w:rPr>
              <w:t>MCTD; INTIC; ANPD assim que estiverem operacionais; ministérios se</w:t>
            </w:r>
            <w:r w:rsidR="009819D0" w:rsidRPr="00C71943">
              <w:rPr>
                <w:rFonts w:ascii="Aptos" w:hAnsi="Aptos"/>
                <w:kern w:val="0"/>
                <w:sz w:val="18"/>
                <w:szCs w:val="18"/>
                <w:lang w:val="pt-PT"/>
              </w:rPr>
              <w:t>c</w:t>
            </w:r>
            <w:r w:rsidRPr="002E72E1">
              <w:rPr>
                <w:rFonts w:ascii="Aptos" w:hAnsi="Aptos"/>
                <w:kern w:val="0"/>
                <w:sz w:val="18"/>
                <w:szCs w:val="18"/>
                <w:lang w:val="pt-PT"/>
              </w:rPr>
              <w:t>toriais</w:t>
            </w:r>
          </w:p>
        </w:tc>
        <w:tc>
          <w:tcPr>
            <w:tcW w:w="1079" w:type="dxa"/>
            <w:tcBorders>
              <w:top w:val="single" w:sz="4" w:space="0" w:color="auto"/>
              <w:left w:val="single" w:sz="4" w:space="0" w:color="auto"/>
              <w:bottom w:val="single" w:sz="4" w:space="0" w:color="auto"/>
              <w:right w:val="single" w:sz="4" w:space="0" w:color="auto"/>
            </w:tcBorders>
          </w:tcPr>
          <w:p w14:paraId="502F1F86" w14:textId="77777777" w:rsidR="00836E7D" w:rsidRPr="00C71943" w:rsidRDefault="0011356D">
            <w:pPr>
              <w:spacing w:after="0" w:line="240" w:lineRule="auto"/>
              <w:jc w:val="center"/>
              <w:rPr>
                <w:rFonts w:ascii="Aptos" w:hAnsi="Aptos" w:cstheme="minorHAnsi"/>
                <w:bCs/>
                <w:kern w:val="0"/>
                <w:sz w:val="18"/>
                <w:szCs w:val="18"/>
              </w:rPr>
            </w:pPr>
            <w:r w:rsidRPr="00C71943">
              <w:rPr>
                <w:rFonts w:ascii="Aptos" w:hAnsi="Aptos" w:cstheme="minorHAnsi"/>
                <w:bCs/>
                <w:kern w:val="0"/>
                <w:sz w:val="18"/>
                <w:szCs w:val="18"/>
              </w:rPr>
              <w:t>M12</w:t>
            </w:r>
          </w:p>
        </w:tc>
      </w:tr>
    </w:tbl>
    <w:p w14:paraId="502F1F88" w14:textId="77777777" w:rsidR="00836E7D" w:rsidRPr="00C71943" w:rsidRDefault="0011356D" w:rsidP="007E2974">
      <w:pPr>
        <w:pStyle w:val="BodyCustom"/>
        <w:spacing w:before="120" w:after="0"/>
        <w:rPr>
          <w:sz w:val="22"/>
        </w:rPr>
      </w:pPr>
      <w:r w:rsidRPr="00C71943">
        <w:rPr>
          <w:b/>
          <w:bCs/>
          <w:sz w:val="22"/>
        </w:rPr>
        <w:t xml:space="preserve">Plano de </w:t>
      </w:r>
      <w:proofErr w:type="spellStart"/>
      <w:r w:rsidRPr="00C71943">
        <w:rPr>
          <w:b/>
          <w:bCs/>
          <w:sz w:val="22"/>
        </w:rPr>
        <w:t>a</w:t>
      </w:r>
      <w:r w:rsidR="009819D0" w:rsidRPr="00C71943">
        <w:rPr>
          <w:b/>
          <w:bCs/>
          <w:sz w:val="22"/>
        </w:rPr>
        <w:t>c</w:t>
      </w:r>
      <w:r w:rsidRPr="00C71943">
        <w:rPr>
          <w:b/>
          <w:bCs/>
          <w:sz w:val="22"/>
        </w:rPr>
        <w:t>ção</w:t>
      </w:r>
      <w:proofErr w:type="spellEnd"/>
    </w:p>
    <w:p w14:paraId="502F1F89" w14:textId="77777777" w:rsidR="00836E7D" w:rsidRPr="002E72E1" w:rsidRDefault="0056367C" w:rsidP="344B0EBB">
      <w:pPr>
        <w:pStyle w:val="BodyCustom"/>
        <w:spacing w:line="240" w:lineRule="auto"/>
        <w:jc w:val="both"/>
        <w:rPr>
          <w:sz w:val="22"/>
          <w:lang w:val="pt-PT"/>
        </w:rPr>
      </w:pPr>
      <w:r w:rsidRPr="344B0EBB">
        <w:rPr>
          <w:rFonts w:eastAsia="Aptos" w:cs="Aptos"/>
          <w:color w:val="1A1A1A"/>
          <w:sz w:val="22"/>
          <w:lang w:val="pt-PT"/>
        </w:rPr>
        <w:t>As iniciativas e a</w:t>
      </w:r>
      <w:r w:rsidR="009819D0" w:rsidRPr="344B0EBB">
        <w:rPr>
          <w:rFonts w:eastAsia="Aptos" w:cs="Aptos"/>
          <w:color w:val="1A1A1A"/>
          <w:sz w:val="22"/>
          <w:lang w:val="pt-PT"/>
        </w:rPr>
        <w:t>c</w:t>
      </w:r>
      <w:r w:rsidRPr="344B0EBB">
        <w:rPr>
          <w:rFonts w:eastAsia="Aptos" w:cs="Aptos"/>
          <w:color w:val="1A1A1A"/>
          <w:sz w:val="22"/>
          <w:lang w:val="pt-PT"/>
        </w:rPr>
        <w:t xml:space="preserve">ções estão categorizadas por prioridade: as iniciativas de prioridade </w:t>
      </w:r>
      <w:r w:rsidRPr="344B0EBB">
        <w:rPr>
          <w:rFonts w:eastAsia="Aptos" w:cs="Aptos"/>
          <w:b/>
          <w:bCs/>
          <w:color w:val="1A1A1A"/>
          <w:sz w:val="22"/>
          <w:lang w:val="pt-PT"/>
        </w:rPr>
        <w:t>muito elevada</w:t>
      </w:r>
      <w:r w:rsidRPr="344B0EBB">
        <w:rPr>
          <w:rFonts w:eastAsia="Aptos" w:cs="Aptos"/>
          <w:color w:val="1A1A1A"/>
          <w:sz w:val="22"/>
          <w:lang w:val="pt-PT"/>
        </w:rPr>
        <w:t xml:space="preserve"> devem começar a ser implementadas assim que a estratégia estiver operacional (idealmente nos próximos 12 meses). As iniciativas de alta prioridade devem começar dentro de 18 a 24 meses, e as iniciativas de prioridade </w:t>
      </w:r>
      <w:r w:rsidRPr="344B0EBB">
        <w:rPr>
          <w:rFonts w:eastAsia="Aptos" w:cs="Aptos"/>
          <w:b/>
          <w:bCs/>
          <w:color w:val="1A1A1A"/>
          <w:sz w:val="22"/>
          <w:lang w:val="pt-PT"/>
        </w:rPr>
        <w:t>média</w:t>
      </w:r>
      <w:r w:rsidRPr="344B0EBB">
        <w:rPr>
          <w:rFonts w:eastAsia="Aptos" w:cs="Aptos"/>
          <w:color w:val="1A1A1A"/>
          <w:sz w:val="22"/>
          <w:lang w:val="pt-PT"/>
        </w:rPr>
        <w:t xml:space="preserve"> estão planeadas para começar dentro de 3 a 5 anos.</w:t>
      </w:r>
    </w:p>
    <w:p w14:paraId="6BF92F63" w14:textId="19510E75" w:rsidR="00443B46" w:rsidRDefault="00F66012" w:rsidP="00443B46">
      <w:pPr>
        <w:pStyle w:val="BodyCustom"/>
        <w:spacing w:after="0" w:line="240" w:lineRule="auto"/>
        <w:jc w:val="both"/>
        <w:rPr>
          <w:rFonts w:eastAsia="Aptos" w:cs="Aptos"/>
          <w:color w:val="1A1A1A"/>
          <w:sz w:val="22"/>
          <w:lang w:val="pt-PT"/>
        </w:rPr>
      </w:pPr>
      <w:r>
        <w:rPr>
          <w:rFonts w:eastAsia="Aptos" w:cs="Aptos"/>
          <w:b/>
          <w:bCs/>
          <w:color w:val="1A1A1A"/>
          <w:sz w:val="22"/>
          <w:lang w:val="pt-PT"/>
        </w:rPr>
        <w:br/>
      </w:r>
      <w:bookmarkStart w:id="51" w:name="_Toc234496654"/>
      <w:proofErr w:type="spellStart"/>
      <w:r w:rsidR="00BD3547" w:rsidRPr="00AA4659">
        <w:rPr>
          <w:b/>
          <w:bCs/>
          <w:sz w:val="20"/>
          <w:szCs w:val="20"/>
          <w:lang w:val="fr-FR"/>
        </w:rPr>
        <w:t>Tabela</w:t>
      </w:r>
      <w:proofErr w:type="spellEnd"/>
      <w:r w:rsidR="00BD3547" w:rsidRPr="00AA4659">
        <w:rPr>
          <w:b/>
          <w:bCs/>
          <w:sz w:val="20"/>
          <w:szCs w:val="20"/>
          <w:lang w:val="fr-FR"/>
        </w:rPr>
        <w:t xml:space="preserve"> </w:t>
      </w:r>
      <w:r w:rsidR="00BD3547" w:rsidRPr="00EE05AC">
        <w:rPr>
          <w:b/>
          <w:bCs/>
          <w:sz w:val="20"/>
          <w:szCs w:val="20"/>
        </w:rPr>
        <w:fldChar w:fldCharType="begin"/>
      </w:r>
      <w:r w:rsidR="00BD3547" w:rsidRPr="00AA4659">
        <w:rPr>
          <w:b/>
          <w:bCs/>
          <w:sz w:val="20"/>
          <w:szCs w:val="20"/>
          <w:lang w:val="fr-FR"/>
        </w:rPr>
        <w:instrText xml:space="preserve"> SEQ Tabela \* ARABIC </w:instrText>
      </w:r>
      <w:r w:rsidR="00BD3547" w:rsidRPr="00EE05AC">
        <w:rPr>
          <w:b/>
          <w:bCs/>
          <w:sz w:val="20"/>
          <w:szCs w:val="20"/>
        </w:rPr>
        <w:fldChar w:fldCharType="separate"/>
      </w:r>
      <w:r w:rsidR="00BD3547" w:rsidRPr="00AA4659">
        <w:rPr>
          <w:b/>
          <w:bCs/>
          <w:noProof/>
          <w:sz w:val="20"/>
          <w:szCs w:val="20"/>
          <w:lang w:val="fr-FR"/>
        </w:rPr>
        <w:t>22</w:t>
      </w:r>
      <w:r w:rsidR="00BD3547" w:rsidRPr="00EE05AC">
        <w:rPr>
          <w:b/>
          <w:bCs/>
          <w:sz w:val="20"/>
          <w:szCs w:val="20"/>
        </w:rPr>
        <w:fldChar w:fldCharType="end"/>
      </w:r>
      <w:r w:rsidR="00443B46" w:rsidRPr="00AA4659">
        <w:rPr>
          <w:b/>
          <w:bCs/>
          <w:i/>
          <w:iCs/>
          <w:color w:val="44546A" w:themeColor="text2"/>
          <w:sz w:val="20"/>
          <w:szCs w:val="20"/>
          <w:lang w:val="fr-FR"/>
        </w:rPr>
        <w:t>.</w:t>
      </w:r>
      <w:r w:rsidR="00443B46" w:rsidRPr="344B0EBB">
        <w:rPr>
          <w:sz w:val="22"/>
          <w:lang w:val="pt-PT"/>
        </w:rPr>
        <w:t xml:space="preserve"> </w:t>
      </w:r>
      <w:r w:rsidR="00443B46" w:rsidRPr="00AA4659">
        <w:rPr>
          <w:b/>
          <w:bCs/>
          <w:i/>
          <w:iCs/>
          <w:color w:val="44546A" w:themeColor="text2"/>
          <w:sz w:val="20"/>
          <w:szCs w:val="20"/>
          <w:lang w:val="fr-FR"/>
        </w:rPr>
        <w:t xml:space="preserve">Plano de </w:t>
      </w:r>
      <w:proofErr w:type="spellStart"/>
      <w:r w:rsidR="00443B46" w:rsidRPr="00AA4659">
        <w:rPr>
          <w:b/>
          <w:i/>
          <w:color w:val="44546A" w:themeColor="text2"/>
          <w:sz w:val="20"/>
          <w:szCs w:val="20"/>
          <w:lang w:val="fr-FR"/>
        </w:rPr>
        <w:t>acção</w:t>
      </w:r>
      <w:proofErr w:type="spellEnd"/>
      <w:r w:rsidR="00443B46" w:rsidRPr="00AA4659">
        <w:rPr>
          <w:b/>
          <w:bCs/>
          <w:i/>
          <w:iCs/>
          <w:color w:val="44546A" w:themeColor="text2"/>
          <w:sz w:val="20"/>
          <w:szCs w:val="20"/>
          <w:lang w:val="fr-FR"/>
        </w:rPr>
        <w:t xml:space="preserve"> para a </w:t>
      </w:r>
      <w:proofErr w:type="spellStart"/>
      <w:r w:rsidR="00443B46" w:rsidRPr="00AA4659">
        <w:rPr>
          <w:b/>
          <w:bCs/>
          <w:i/>
          <w:iCs/>
          <w:color w:val="44546A" w:themeColor="text2"/>
          <w:sz w:val="20"/>
          <w:szCs w:val="20"/>
          <w:lang w:val="fr-FR"/>
        </w:rPr>
        <w:t>confiança</w:t>
      </w:r>
      <w:proofErr w:type="spellEnd"/>
      <w:r w:rsidR="00443B46" w:rsidRPr="00AA4659">
        <w:rPr>
          <w:b/>
          <w:bCs/>
          <w:i/>
          <w:iCs/>
          <w:color w:val="44546A" w:themeColor="text2"/>
          <w:sz w:val="20"/>
          <w:szCs w:val="20"/>
          <w:lang w:val="fr-FR"/>
        </w:rPr>
        <w:t xml:space="preserve">, a </w:t>
      </w:r>
      <w:proofErr w:type="spellStart"/>
      <w:r w:rsidR="00443B46" w:rsidRPr="00AA4659">
        <w:rPr>
          <w:b/>
          <w:bCs/>
          <w:i/>
          <w:iCs/>
          <w:color w:val="44546A" w:themeColor="text2"/>
          <w:sz w:val="20"/>
          <w:szCs w:val="20"/>
          <w:lang w:val="fr-FR"/>
        </w:rPr>
        <w:t>cibersegurança</w:t>
      </w:r>
      <w:proofErr w:type="spellEnd"/>
      <w:r w:rsidR="00443B46" w:rsidRPr="00AA4659">
        <w:rPr>
          <w:b/>
          <w:bCs/>
          <w:i/>
          <w:iCs/>
          <w:color w:val="44546A" w:themeColor="text2"/>
          <w:sz w:val="20"/>
          <w:szCs w:val="20"/>
          <w:lang w:val="fr-FR"/>
        </w:rPr>
        <w:t xml:space="preserve"> e a </w:t>
      </w:r>
      <w:proofErr w:type="spellStart"/>
      <w:r w:rsidR="00443B46" w:rsidRPr="00AA4659">
        <w:rPr>
          <w:b/>
          <w:bCs/>
          <w:i/>
          <w:iCs/>
          <w:color w:val="44546A" w:themeColor="text2"/>
          <w:sz w:val="20"/>
          <w:szCs w:val="20"/>
          <w:lang w:val="fr-FR"/>
        </w:rPr>
        <w:t>soberania</w:t>
      </w:r>
      <w:proofErr w:type="spellEnd"/>
      <w:r w:rsidR="00443B46" w:rsidRPr="00AA4659">
        <w:rPr>
          <w:b/>
          <w:bCs/>
          <w:i/>
          <w:iCs/>
          <w:color w:val="44546A" w:themeColor="text2"/>
          <w:sz w:val="20"/>
          <w:szCs w:val="20"/>
          <w:lang w:val="fr-FR"/>
        </w:rPr>
        <w:t xml:space="preserve"> digital</w:t>
      </w:r>
      <w:bookmarkEnd w:id="51"/>
      <w:r w:rsidR="00443B46" w:rsidRPr="344B0EBB">
        <w:rPr>
          <w:rFonts w:eastAsia="Aptos" w:cs="Aptos"/>
          <w:color w:val="1A1A1A"/>
          <w:sz w:val="22"/>
          <w:lang w:val="pt-PT"/>
        </w:rPr>
        <w:t xml:space="preserve">    </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2000"/>
        <w:gridCol w:w="2300"/>
        <w:gridCol w:w="1300"/>
      </w:tblGrid>
      <w:tr w:rsidR="00836E7D" w:rsidRPr="00C71943" w14:paraId="502F1F8F" w14:textId="77777777" w:rsidTr="344B0EBB">
        <w:trPr>
          <w:tblHeader/>
        </w:trPr>
        <w:tc>
          <w:tcPr>
            <w:tcW w:w="3800" w:type="dxa"/>
            <w:tcBorders>
              <w:top w:val="single" w:sz="0" w:space="0" w:color="C8D0D8"/>
              <w:left w:val="single" w:sz="0" w:space="0" w:color="C8D0D8"/>
              <w:bottom w:val="single" w:sz="0" w:space="0" w:color="C8D0D8"/>
              <w:right w:val="single" w:sz="0" w:space="0" w:color="C8D0D8"/>
            </w:tcBorders>
            <w:shd w:val="clear" w:color="auto" w:fill="1F3864" w:themeFill="accent1" w:themeFillShade="80"/>
            <w:tcMar>
              <w:top w:w="80" w:type="dxa"/>
              <w:left w:w="120" w:type="dxa"/>
              <w:bottom w:w="80" w:type="dxa"/>
              <w:right w:w="120" w:type="dxa"/>
            </w:tcMar>
          </w:tcPr>
          <w:p w14:paraId="502F1F8A" w14:textId="77777777" w:rsidR="00836E7D" w:rsidRPr="002E72E1" w:rsidRDefault="00836E7D">
            <w:pPr>
              <w:spacing w:after="0" w:line="240" w:lineRule="auto"/>
              <w:jc w:val="both"/>
              <w:rPr>
                <w:rFonts w:ascii="Aptos" w:eastAsia="Aptos" w:hAnsi="Aptos" w:cs="Aptos"/>
                <w:b/>
                <w:bCs/>
                <w:color w:val="FFFFFF"/>
                <w:sz w:val="18"/>
                <w:szCs w:val="18"/>
                <w:lang w:val="pt-PT"/>
              </w:rPr>
            </w:pPr>
          </w:p>
          <w:p w14:paraId="502F1F8B" w14:textId="77777777" w:rsidR="00836E7D" w:rsidRPr="00C71943" w:rsidRDefault="0011356D">
            <w:pPr>
              <w:spacing w:after="0" w:line="240" w:lineRule="auto"/>
              <w:jc w:val="both"/>
              <w:rPr>
                <w:rFonts w:ascii="Aptos" w:hAnsi="Aptos"/>
                <w:sz w:val="18"/>
                <w:szCs w:val="18"/>
              </w:rPr>
            </w:pPr>
            <w:proofErr w:type="spellStart"/>
            <w:r w:rsidRPr="00C71943">
              <w:rPr>
                <w:rFonts w:ascii="Aptos" w:eastAsia="Aptos" w:hAnsi="Aptos" w:cs="Aptos"/>
                <w:b/>
                <w:bCs/>
                <w:color w:val="FFFFFF"/>
                <w:sz w:val="18"/>
                <w:szCs w:val="18"/>
              </w:rPr>
              <w:t>A</w:t>
            </w:r>
            <w:r w:rsidR="009819D0" w:rsidRPr="00C71943">
              <w:rPr>
                <w:rFonts w:ascii="Aptos" w:eastAsia="Aptos" w:hAnsi="Aptos" w:cs="Aptos"/>
                <w:b/>
                <w:bCs/>
                <w:color w:val="FFFFFF"/>
                <w:sz w:val="18"/>
                <w:szCs w:val="18"/>
              </w:rPr>
              <w:t>c</w:t>
            </w:r>
            <w:r w:rsidRPr="00C71943">
              <w:rPr>
                <w:rFonts w:ascii="Aptos" w:eastAsia="Aptos" w:hAnsi="Aptos" w:cs="Aptos"/>
                <w:b/>
                <w:bCs/>
                <w:color w:val="FFFFFF"/>
                <w:sz w:val="18"/>
                <w:szCs w:val="18"/>
              </w:rPr>
              <w:t>ção</w:t>
            </w:r>
            <w:proofErr w:type="spellEnd"/>
          </w:p>
        </w:tc>
        <w:tc>
          <w:tcPr>
            <w:tcW w:w="2000" w:type="dxa"/>
            <w:tcBorders>
              <w:top w:val="single" w:sz="0" w:space="0" w:color="C8D0D8"/>
              <w:left w:val="single" w:sz="0" w:space="0" w:color="C8D0D8"/>
              <w:bottom w:val="single" w:sz="0" w:space="0" w:color="C8D0D8"/>
              <w:right w:val="single" w:sz="0" w:space="0" w:color="C8D0D8"/>
            </w:tcBorders>
            <w:shd w:val="clear" w:color="auto" w:fill="1F3864" w:themeFill="accent1" w:themeFillShade="80"/>
            <w:tcMar>
              <w:top w:w="80" w:type="dxa"/>
              <w:left w:w="120" w:type="dxa"/>
              <w:bottom w:w="80" w:type="dxa"/>
              <w:right w:w="120" w:type="dxa"/>
            </w:tcMar>
          </w:tcPr>
          <w:p w14:paraId="502F1F8C" w14:textId="77777777" w:rsidR="00836E7D" w:rsidRPr="00C71943" w:rsidRDefault="0011356D">
            <w:pPr>
              <w:spacing w:after="0" w:line="240" w:lineRule="auto"/>
              <w:jc w:val="both"/>
              <w:rPr>
                <w:rFonts w:ascii="Aptos" w:hAnsi="Aptos"/>
                <w:sz w:val="18"/>
                <w:szCs w:val="18"/>
              </w:rPr>
            </w:pPr>
            <w:proofErr w:type="spellStart"/>
            <w:r w:rsidRPr="00C71943">
              <w:rPr>
                <w:rFonts w:ascii="Aptos" w:eastAsia="Aptos" w:hAnsi="Aptos" w:cs="Aptos"/>
                <w:b/>
                <w:bCs/>
                <w:color w:val="FFFFFF"/>
                <w:sz w:val="18"/>
                <w:szCs w:val="18"/>
              </w:rPr>
              <w:t>Instituição</w:t>
            </w:r>
            <w:proofErr w:type="spellEnd"/>
            <w:r w:rsidR="00072309">
              <w:rPr>
                <w:rFonts w:ascii="Aptos" w:eastAsia="Aptos" w:hAnsi="Aptos" w:cs="Aptos"/>
                <w:b/>
                <w:bCs/>
                <w:color w:val="FFFFFF"/>
                <w:sz w:val="18"/>
                <w:szCs w:val="18"/>
              </w:rPr>
              <w:t xml:space="preserve"> </w:t>
            </w:r>
            <w:proofErr w:type="spellStart"/>
            <w:r w:rsidRPr="00C71943">
              <w:rPr>
                <w:rFonts w:ascii="Aptos" w:eastAsia="Aptos" w:hAnsi="Aptos" w:cs="Aptos"/>
                <w:b/>
                <w:bCs/>
                <w:color w:val="FFFFFF"/>
                <w:sz w:val="18"/>
                <w:szCs w:val="18"/>
              </w:rPr>
              <w:t>líder</w:t>
            </w:r>
            <w:proofErr w:type="spellEnd"/>
          </w:p>
        </w:tc>
        <w:tc>
          <w:tcPr>
            <w:tcW w:w="2300" w:type="dxa"/>
            <w:tcBorders>
              <w:top w:val="single" w:sz="0" w:space="0" w:color="C8D0D8"/>
              <w:left w:val="single" w:sz="0" w:space="0" w:color="C8D0D8"/>
              <w:bottom w:val="single" w:sz="0" w:space="0" w:color="C8D0D8"/>
              <w:right w:val="single" w:sz="0" w:space="0" w:color="C8D0D8"/>
            </w:tcBorders>
            <w:shd w:val="clear" w:color="auto" w:fill="1F3864" w:themeFill="accent1" w:themeFillShade="80"/>
            <w:tcMar>
              <w:top w:w="80" w:type="dxa"/>
              <w:left w:w="120" w:type="dxa"/>
              <w:bottom w:w="80" w:type="dxa"/>
              <w:right w:w="120" w:type="dxa"/>
            </w:tcMar>
          </w:tcPr>
          <w:p w14:paraId="502F1F8D" w14:textId="77777777" w:rsidR="00836E7D" w:rsidRPr="00C71943" w:rsidRDefault="0011356D">
            <w:pPr>
              <w:spacing w:after="0" w:line="240" w:lineRule="auto"/>
              <w:jc w:val="both"/>
              <w:rPr>
                <w:rFonts w:ascii="Aptos" w:hAnsi="Aptos"/>
                <w:sz w:val="18"/>
                <w:szCs w:val="18"/>
              </w:rPr>
            </w:pPr>
            <w:proofErr w:type="spellStart"/>
            <w:r w:rsidRPr="00C71943">
              <w:rPr>
                <w:rFonts w:ascii="Aptos" w:eastAsia="Aptos" w:hAnsi="Aptos" w:cs="Aptos"/>
                <w:b/>
                <w:bCs/>
                <w:color w:val="FFFFFF"/>
                <w:sz w:val="18"/>
                <w:szCs w:val="18"/>
              </w:rPr>
              <w:t>Instituições</w:t>
            </w:r>
            <w:proofErr w:type="spellEnd"/>
            <w:r w:rsidRPr="00C71943">
              <w:rPr>
                <w:rFonts w:ascii="Aptos" w:eastAsia="Aptos" w:hAnsi="Aptos" w:cs="Aptos"/>
                <w:b/>
                <w:bCs/>
                <w:color w:val="FFFFFF"/>
                <w:sz w:val="18"/>
                <w:szCs w:val="18"/>
              </w:rPr>
              <w:t xml:space="preserve"> de </w:t>
            </w:r>
            <w:proofErr w:type="spellStart"/>
            <w:r w:rsidRPr="00C71943">
              <w:rPr>
                <w:rFonts w:ascii="Aptos" w:eastAsia="Aptos" w:hAnsi="Aptos" w:cs="Aptos"/>
                <w:b/>
                <w:bCs/>
                <w:color w:val="FFFFFF"/>
                <w:sz w:val="18"/>
                <w:szCs w:val="18"/>
              </w:rPr>
              <w:t>apoio</w:t>
            </w:r>
            <w:proofErr w:type="spellEnd"/>
          </w:p>
        </w:tc>
        <w:tc>
          <w:tcPr>
            <w:tcW w:w="1300" w:type="dxa"/>
            <w:tcBorders>
              <w:top w:val="single" w:sz="0" w:space="0" w:color="C8D0D8"/>
              <w:left w:val="single" w:sz="0" w:space="0" w:color="C8D0D8"/>
              <w:bottom w:val="single" w:sz="0" w:space="0" w:color="C8D0D8"/>
              <w:right w:val="single" w:sz="0" w:space="0" w:color="C8D0D8"/>
            </w:tcBorders>
            <w:shd w:val="clear" w:color="auto" w:fill="1F3864" w:themeFill="accent1" w:themeFillShade="80"/>
            <w:tcMar>
              <w:top w:w="80" w:type="dxa"/>
              <w:left w:w="120" w:type="dxa"/>
              <w:bottom w:w="80" w:type="dxa"/>
              <w:right w:w="120" w:type="dxa"/>
            </w:tcMar>
          </w:tcPr>
          <w:p w14:paraId="502F1F8E" w14:textId="77777777" w:rsidR="00836E7D" w:rsidRPr="00C71943" w:rsidRDefault="0011356D">
            <w:pPr>
              <w:spacing w:after="0" w:line="240" w:lineRule="auto"/>
              <w:jc w:val="both"/>
              <w:rPr>
                <w:rFonts w:ascii="Aptos" w:hAnsi="Aptos"/>
                <w:sz w:val="18"/>
                <w:szCs w:val="18"/>
              </w:rPr>
            </w:pPr>
            <w:proofErr w:type="spellStart"/>
            <w:r w:rsidRPr="00C71943">
              <w:rPr>
                <w:rFonts w:ascii="Aptos" w:eastAsia="Aptos" w:hAnsi="Aptos" w:cs="Aptos"/>
                <w:b/>
                <w:bCs/>
                <w:color w:val="FFFFFF"/>
                <w:sz w:val="18"/>
                <w:szCs w:val="18"/>
              </w:rPr>
              <w:t>Prioridade</w:t>
            </w:r>
            <w:proofErr w:type="spellEnd"/>
          </w:p>
        </w:tc>
      </w:tr>
      <w:tr w:rsidR="00836E7D" w:rsidRPr="00C71943" w14:paraId="502F1F91" w14:textId="77777777" w:rsidTr="344B0EBB">
        <w:tc>
          <w:tcPr>
            <w:tcW w:w="0" w:type="auto"/>
            <w:gridSpan w:val="4"/>
            <w:tcBorders>
              <w:top w:val="single" w:sz="0" w:space="0" w:color="C8D0D8"/>
              <w:left w:val="single" w:sz="0" w:space="0" w:color="C8D0D8"/>
              <w:bottom w:val="single" w:sz="0" w:space="0" w:color="C8D0D8"/>
              <w:right w:val="single" w:sz="0" w:space="0" w:color="C8D0D8"/>
            </w:tcBorders>
            <w:shd w:val="clear" w:color="auto" w:fill="4472C4" w:themeFill="accent1"/>
            <w:tcMar>
              <w:top w:w="80" w:type="dxa"/>
              <w:left w:w="120" w:type="dxa"/>
              <w:bottom w:w="80" w:type="dxa"/>
              <w:right w:w="120" w:type="dxa"/>
            </w:tcMar>
          </w:tcPr>
          <w:p w14:paraId="502F1F90" w14:textId="77777777" w:rsidR="00836E7D" w:rsidRPr="002E72E1" w:rsidRDefault="0056367C">
            <w:pPr>
              <w:spacing w:after="0" w:line="240" w:lineRule="auto"/>
              <w:jc w:val="both"/>
              <w:rPr>
                <w:rFonts w:ascii="Aptos" w:hAnsi="Aptos"/>
                <w:sz w:val="18"/>
                <w:szCs w:val="18"/>
                <w:lang w:val="pt-PT"/>
              </w:rPr>
            </w:pPr>
            <w:r w:rsidRPr="002E72E1">
              <w:rPr>
                <w:rFonts w:ascii="Aptos" w:eastAsia="Aptos" w:hAnsi="Aptos" w:cs="Aptos"/>
                <w:b/>
                <w:bCs/>
                <w:color w:val="FFFFFF"/>
                <w:sz w:val="18"/>
                <w:szCs w:val="18"/>
                <w:lang w:val="pt-PT"/>
              </w:rPr>
              <w:t>Área de a</w:t>
            </w:r>
            <w:r w:rsidR="009819D0" w:rsidRPr="00C71943">
              <w:rPr>
                <w:rFonts w:ascii="Aptos" w:eastAsia="Aptos" w:hAnsi="Aptos" w:cs="Aptos"/>
                <w:b/>
                <w:bCs/>
                <w:color w:val="FFFFFF"/>
                <w:sz w:val="18"/>
                <w:szCs w:val="18"/>
                <w:lang w:val="pt-PT"/>
              </w:rPr>
              <w:t>c</w:t>
            </w:r>
            <w:r w:rsidRPr="002E72E1">
              <w:rPr>
                <w:rFonts w:ascii="Aptos" w:eastAsia="Aptos" w:hAnsi="Aptos" w:cs="Aptos"/>
                <w:b/>
                <w:bCs/>
                <w:color w:val="FFFFFF"/>
                <w:sz w:val="18"/>
                <w:szCs w:val="18"/>
                <w:lang w:val="pt-PT"/>
              </w:rPr>
              <w:t>tuação 1. O quadro jurídico e regulamentar para a confiança e a segurança.</w:t>
            </w:r>
          </w:p>
        </w:tc>
      </w:tr>
      <w:tr w:rsidR="00836E7D" w:rsidRPr="00C71943" w14:paraId="502F1F96" w14:textId="77777777" w:rsidTr="344B0EBB">
        <w:tc>
          <w:tcPr>
            <w:tcW w:w="38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92" w14:textId="77777777" w:rsidR="00836E7D" w:rsidRPr="002E72E1" w:rsidRDefault="0056367C">
            <w:pPr>
              <w:spacing w:after="0" w:line="240" w:lineRule="auto"/>
              <w:jc w:val="both"/>
              <w:rPr>
                <w:rFonts w:ascii="Aptos" w:hAnsi="Aptos"/>
                <w:sz w:val="18"/>
                <w:szCs w:val="18"/>
                <w:lang w:val="pt-PT"/>
              </w:rPr>
            </w:pPr>
            <w:r w:rsidRPr="002E72E1">
              <w:rPr>
                <w:rFonts w:ascii="Aptos" w:eastAsia="Aptos" w:hAnsi="Aptos" w:cs="Aptos"/>
                <w:sz w:val="18"/>
                <w:szCs w:val="18"/>
                <w:lang w:val="pt-PT"/>
              </w:rPr>
              <w:t>Promulgar a Lei de Prote</w:t>
            </w:r>
            <w:r w:rsidR="009819D0" w:rsidRPr="00C71943">
              <w:rPr>
                <w:rFonts w:ascii="Aptos" w:eastAsia="Aptos" w:hAnsi="Aptos" w:cs="Aptos"/>
                <w:sz w:val="18"/>
                <w:szCs w:val="18"/>
                <w:lang w:val="pt-PT"/>
              </w:rPr>
              <w:t>c</w:t>
            </w:r>
            <w:r w:rsidRPr="002E72E1">
              <w:rPr>
                <w:rFonts w:ascii="Aptos" w:eastAsia="Aptos" w:hAnsi="Aptos" w:cs="Aptos"/>
                <w:sz w:val="18"/>
                <w:szCs w:val="18"/>
                <w:lang w:val="pt-PT"/>
              </w:rPr>
              <w:t>ção de Dados Pessoais</w:t>
            </w:r>
          </w:p>
        </w:tc>
        <w:tc>
          <w:tcPr>
            <w:tcW w:w="20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93" w14:textId="563612B4" w:rsidR="00836E7D" w:rsidRPr="00C71943" w:rsidRDefault="0011356D">
            <w:pPr>
              <w:spacing w:after="0" w:line="240" w:lineRule="auto"/>
              <w:jc w:val="both"/>
              <w:rPr>
                <w:rFonts w:ascii="Aptos" w:hAnsi="Aptos"/>
                <w:b/>
                <w:bCs/>
                <w:sz w:val="18"/>
                <w:szCs w:val="18"/>
              </w:rPr>
            </w:pPr>
            <w:r w:rsidRPr="344B0EBB">
              <w:rPr>
                <w:rFonts w:ascii="Aptos" w:eastAsia="Aptos" w:hAnsi="Aptos" w:cs="Aptos"/>
                <w:b/>
                <w:bCs/>
                <w:sz w:val="18"/>
                <w:szCs w:val="18"/>
              </w:rPr>
              <w:t>INTIC</w:t>
            </w:r>
          </w:p>
        </w:tc>
        <w:tc>
          <w:tcPr>
            <w:tcW w:w="2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94" w14:textId="6A978C93" w:rsidR="00836E7D" w:rsidRPr="00C71943" w:rsidRDefault="6D01B28B">
            <w:pPr>
              <w:spacing w:after="0" w:line="240" w:lineRule="auto"/>
              <w:jc w:val="both"/>
              <w:rPr>
                <w:rFonts w:ascii="Aptos" w:hAnsi="Aptos"/>
                <w:sz w:val="18"/>
                <w:szCs w:val="18"/>
              </w:rPr>
            </w:pPr>
            <w:r w:rsidRPr="344B0EBB">
              <w:rPr>
                <w:rFonts w:ascii="Aptos" w:eastAsia="Aptos" w:hAnsi="Aptos" w:cs="Aptos"/>
                <w:sz w:val="18"/>
                <w:szCs w:val="18"/>
              </w:rPr>
              <w:t xml:space="preserve">MCTD; </w:t>
            </w:r>
            <w:proofErr w:type="spellStart"/>
            <w:r w:rsidR="0011356D" w:rsidRPr="344B0EBB">
              <w:rPr>
                <w:rFonts w:ascii="Aptos" w:eastAsia="Aptos" w:hAnsi="Aptos" w:cs="Aptos"/>
                <w:sz w:val="18"/>
                <w:szCs w:val="18"/>
              </w:rPr>
              <w:t>Ministério</w:t>
            </w:r>
            <w:proofErr w:type="spellEnd"/>
            <w:r w:rsidR="0011356D" w:rsidRPr="344B0EBB">
              <w:rPr>
                <w:rFonts w:ascii="Aptos" w:eastAsia="Aptos" w:hAnsi="Aptos" w:cs="Aptos"/>
                <w:sz w:val="18"/>
                <w:szCs w:val="18"/>
              </w:rPr>
              <w:t xml:space="preserve"> da Justiça</w:t>
            </w:r>
          </w:p>
        </w:tc>
        <w:tc>
          <w:tcPr>
            <w:tcW w:w="1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95" w14:textId="77777777" w:rsidR="00836E7D" w:rsidRPr="00C71943" w:rsidRDefault="0011356D">
            <w:pPr>
              <w:spacing w:after="0" w:line="240" w:lineRule="auto"/>
              <w:jc w:val="both"/>
              <w:rPr>
                <w:rFonts w:ascii="Aptos" w:hAnsi="Aptos"/>
                <w:sz w:val="18"/>
                <w:szCs w:val="18"/>
              </w:rPr>
            </w:pPr>
            <w:proofErr w:type="spellStart"/>
            <w:r w:rsidRPr="00C71943">
              <w:rPr>
                <w:rFonts w:ascii="Aptos" w:eastAsia="Aptos" w:hAnsi="Aptos" w:cs="Aptos"/>
                <w:b/>
                <w:bCs/>
                <w:sz w:val="18"/>
                <w:szCs w:val="18"/>
              </w:rPr>
              <w:t>Muito</w:t>
            </w:r>
            <w:proofErr w:type="spellEnd"/>
            <w:r w:rsidRPr="00C71943">
              <w:rPr>
                <w:rFonts w:ascii="Aptos" w:eastAsia="Aptos" w:hAnsi="Aptos" w:cs="Aptos"/>
                <w:b/>
                <w:bCs/>
                <w:sz w:val="18"/>
                <w:szCs w:val="18"/>
              </w:rPr>
              <w:t xml:space="preserve"> alto</w:t>
            </w:r>
          </w:p>
        </w:tc>
      </w:tr>
      <w:tr w:rsidR="00836E7D" w:rsidRPr="00C71943" w14:paraId="502F1F9B" w14:textId="77777777" w:rsidTr="344B0EBB">
        <w:tc>
          <w:tcPr>
            <w:tcW w:w="38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97" w14:textId="35395DF6" w:rsidR="00836E7D" w:rsidRPr="002E72E1" w:rsidRDefault="0056367C">
            <w:pPr>
              <w:spacing w:after="0" w:line="240" w:lineRule="auto"/>
              <w:jc w:val="both"/>
              <w:rPr>
                <w:rFonts w:ascii="Aptos" w:hAnsi="Aptos"/>
                <w:sz w:val="18"/>
                <w:szCs w:val="18"/>
                <w:lang w:val="pt-PT"/>
              </w:rPr>
            </w:pPr>
            <w:r w:rsidRPr="002E72E1">
              <w:rPr>
                <w:rFonts w:ascii="Aptos" w:eastAsia="Aptos" w:hAnsi="Aptos" w:cs="Aptos"/>
                <w:sz w:val="18"/>
                <w:szCs w:val="18"/>
                <w:lang w:val="pt-PT"/>
              </w:rPr>
              <w:t>Estabelecer e operacionalizar a Autoridade Nacional de Prote</w:t>
            </w:r>
            <w:r w:rsidR="009819D0" w:rsidRPr="00C71943">
              <w:rPr>
                <w:rFonts w:ascii="Aptos" w:eastAsia="Aptos" w:hAnsi="Aptos" w:cs="Aptos"/>
                <w:sz w:val="18"/>
                <w:szCs w:val="18"/>
                <w:lang w:val="pt-PT"/>
              </w:rPr>
              <w:t>c</w:t>
            </w:r>
            <w:r w:rsidRPr="002E72E1">
              <w:rPr>
                <w:rFonts w:ascii="Aptos" w:eastAsia="Aptos" w:hAnsi="Aptos" w:cs="Aptos"/>
                <w:sz w:val="18"/>
                <w:szCs w:val="18"/>
                <w:lang w:val="pt-PT"/>
              </w:rPr>
              <w:t>ção de Dados (ANPD),</w:t>
            </w:r>
            <w:r w:rsidR="00443B46">
              <w:rPr>
                <w:rFonts w:ascii="Aptos" w:eastAsia="Aptos" w:hAnsi="Aptos" w:cs="Aptos"/>
                <w:sz w:val="18"/>
                <w:szCs w:val="18"/>
                <w:lang w:val="pt-PT"/>
              </w:rPr>
              <w:t xml:space="preserve"> </w:t>
            </w:r>
            <w:r w:rsidRPr="002E72E1">
              <w:rPr>
                <w:rFonts w:ascii="Aptos" w:hAnsi="Aptos" w:cstheme="minorHAnsi"/>
                <w:sz w:val="18"/>
                <w:szCs w:val="18"/>
                <w:lang w:val="pt-PT"/>
              </w:rPr>
              <w:t>uma autoridade dedicada a coordenar a governação nacional de dados e a supervisionar a utilização segura e ética dos dados</w:t>
            </w:r>
          </w:p>
        </w:tc>
        <w:tc>
          <w:tcPr>
            <w:tcW w:w="20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98" w14:textId="737876DA" w:rsidR="00836E7D" w:rsidRPr="00C71943" w:rsidRDefault="52D996C2">
            <w:pPr>
              <w:spacing w:after="0" w:line="240" w:lineRule="auto"/>
              <w:jc w:val="both"/>
              <w:rPr>
                <w:rFonts w:ascii="Aptos" w:hAnsi="Aptos"/>
                <w:b/>
                <w:bCs/>
                <w:sz w:val="18"/>
                <w:szCs w:val="18"/>
              </w:rPr>
            </w:pPr>
            <w:r w:rsidRPr="344B0EBB">
              <w:rPr>
                <w:rFonts w:ascii="Aptos" w:eastAsia="Aptos" w:hAnsi="Aptos" w:cs="Aptos"/>
                <w:b/>
                <w:bCs/>
                <w:sz w:val="18"/>
                <w:szCs w:val="18"/>
              </w:rPr>
              <w:t>INTIC</w:t>
            </w:r>
          </w:p>
        </w:tc>
        <w:tc>
          <w:tcPr>
            <w:tcW w:w="2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99" w14:textId="71B90936" w:rsidR="00836E7D" w:rsidRPr="002E72E1" w:rsidRDefault="52D996C2" w:rsidP="00016CAD">
            <w:pPr>
              <w:spacing w:after="0" w:line="240" w:lineRule="auto"/>
              <w:jc w:val="both"/>
              <w:rPr>
                <w:rFonts w:ascii="Aptos" w:hAnsi="Aptos"/>
                <w:sz w:val="18"/>
                <w:szCs w:val="18"/>
                <w:lang w:val="pt-PT"/>
              </w:rPr>
            </w:pPr>
            <w:r w:rsidRPr="344B0EBB">
              <w:rPr>
                <w:rFonts w:ascii="Aptos" w:eastAsia="Aptos" w:hAnsi="Aptos" w:cs="Aptos"/>
                <w:sz w:val="18"/>
                <w:szCs w:val="18"/>
                <w:lang w:val="pt-PT"/>
              </w:rPr>
              <w:t xml:space="preserve">MCTD; </w:t>
            </w:r>
            <w:r w:rsidR="0056367C" w:rsidRPr="344B0EBB">
              <w:rPr>
                <w:rFonts w:ascii="Aptos" w:eastAsia="Aptos" w:hAnsi="Aptos" w:cs="Aptos"/>
                <w:sz w:val="18"/>
                <w:szCs w:val="18"/>
                <w:lang w:val="pt-PT"/>
              </w:rPr>
              <w:t>Ministério da Justiça, Parceiros de Desenvolvimento; Conselho da Europa; autoridades de prote</w:t>
            </w:r>
            <w:r w:rsidR="009819D0" w:rsidRPr="344B0EBB">
              <w:rPr>
                <w:rFonts w:ascii="Aptos" w:eastAsia="Aptos" w:hAnsi="Aptos" w:cs="Aptos"/>
                <w:sz w:val="18"/>
                <w:szCs w:val="18"/>
                <w:lang w:val="pt-PT"/>
              </w:rPr>
              <w:t>c</w:t>
            </w:r>
            <w:r w:rsidR="0056367C" w:rsidRPr="344B0EBB">
              <w:rPr>
                <w:rFonts w:ascii="Aptos" w:eastAsia="Aptos" w:hAnsi="Aptos" w:cs="Aptos"/>
                <w:sz w:val="18"/>
                <w:szCs w:val="18"/>
                <w:lang w:val="pt-PT"/>
              </w:rPr>
              <w:t>ção de dados</w:t>
            </w:r>
          </w:p>
        </w:tc>
        <w:tc>
          <w:tcPr>
            <w:tcW w:w="1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9A" w14:textId="77777777" w:rsidR="00836E7D" w:rsidRPr="00C71943" w:rsidRDefault="0011356D">
            <w:pPr>
              <w:spacing w:after="0" w:line="240" w:lineRule="auto"/>
              <w:jc w:val="both"/>
              <w:rPr>
                <w:rFonts w:ascii="Aptos" w:hAnsi="Aptos"/>
                <w:sz w:val="18"/>
                <w:szCs w:val="18"/>
              </w:rPr>
            </w:pPr>
            <w:r w:rsidRPr="00C71943">
              <w:rPr>
                <w:rFonts w:ascii="Aptos" w:eastAsia="Aptos" w:hAnsi="Aptos" w:cs="Aptos"/>
                <w:b/>
                <w:bCs/>
                <w:sz w:val="18"/>
                <w:szCs w:val="18"/>
              </w:rPr>
              <w:t>Alto</w:t>
            </w:r>
          </w:p>
        </w:tc>
      </w:tr>
      <w:tr w:rsidR="00836E7D" w:rsidRPr="00C71943" w14:paraId="502F1FA0" w14:textId="77777777" w:rsidTr="344B0EBB">
        <w:tc>
          <w:tcPr>
            <w:tcW w:w="38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9C" w14:textId="77777777" w:rsidR="00836E7D" w:rsidRPr="002E72E1" w:rsidRDefault="0056367C">
            <w:pPr>
              <w:spacing w:after="0" w:line="240" w:lineRule="auto"/>
              <w:jc w:val="both"/>
              <w:rPr>
                <w:rFonts w:ascii="Aptos" w:hAnsi="Aptos"/>
                <w:sz w:val="18"/>
                <w:szCs w:val="18"/>
                <w:lang w:val="pt-PT"/>
              </w:rPr>
            </w:pPr>
            <w:r w:rsidRPr="002E72E1">
              <w:rPr>
                <w:rFonts w:ascii="Aptos" w:eastAsia="Aptos" w:hAnsi="Aptos" w:cs="Aptos"/>
                <w:sz w:val="18"/>
                <w:szCs w:val="18"/>
                <w:lang w:val="pt-PT"/>
              </w:rPr>
              <w:t>A</w:t>
            </w:r>
            <w:r w:rsidR="009819D0" w:rsidRPr="00C71943">
              <w:rPr>
                <w:rFonts w:ascii="Aptos" w:eastAsia="Aptos" w:hAnsi="Aptos" w:cs="Aptos"/>
                <w:sz w:val="18"/>
                <w:szCs w:val="18"/>
                <w:lang w:val="pt-PT"/>
              </w:rPr>
              <w:t>c</w:t>
            </w:r>
            <w:r w:rsidRPr="002E72E1">
              <w:rPr>
                <w:rFonts w:ascii="Aptos" w:eastAsia="Aptos" w:hAnsi="Aptos" w:cs="Aptos"/>
                <w:sz w:val="18"/>
                <w:szCs w:val="18"/>
                <w:lang w:val="pt-PT"/>
              </w:rPr>
              <w:t>tualizar a política e estratégia nacional de cibersegurança.</w:t>
            </w:r>
          </w:p>
        </w:tc>
        <w:tc>
          <w:tcPr>
            <w:tcW w:w="20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9D" w14:textId="6F7485E0" w:rsidR="00836E7D" w:rsidRPr="00C71943" w:rsidRDefault="0011356D">
            <w:pPr>
              <w:spacing w:after="0" w:line="240" w:lineRule="auto"/>
              <w:jc w:val="both"/>
              <w:rPr>
                <w:rFonts w:ascii="Aptos" w:hAnsi="Aptos"/>
                <w:b/>
                <w:bCs/>
                <w:sz w:val="18"/>
                <w:szCs w:val="18"/>
              </w:rPr>
            </w:pPr>
            <w:r w:rsidRPr="344B0EBB">
              <w:rPr>
                <w:rFonts w:ascii="Aptos" w:eastAsia="Aptos" w:hAnsi="Aptos" w:cs="Aptos"/>
                <w:b/>
                <w:bCs/>
                <w:sz w:val="18"/>
                <w:szCs w:val="18"/>
              </w:rPr>
              <w:t>INTIC</w:t>
            </w:r>
          </w:p>
        </w:tc>
        <w:tc>
          <w:tcPr>
            <w:tcW w:w="2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9E" w14:textId="085E82A7" w:rsidR="00836E7D" w:rsidRPr="002E72E1" w:rsidRDefault="0056367C">
            <w:pPr>
              <w:spacing w:after="0" w:line="240" w:lineRule="auto"/>
              <w:jc w:val="both"/>
              <w:rPr>
                <w:rFonts w:ascii="Aptos" w:hAnsi="Aptos"/>
                <w:sz w:val="18"/>
                <w:szCs w:val="18"/>
                <w:lang w:val="pt-PT"/>
              </w:rPr>
            </w:pPr>
            <w:r w:rsidRPr="344B0EBB">
              <w:rPr>
                <w:rFonts w:ascii="Aptos" w:eastAsia="Aptos" w:hAnsi="Aptos" w:cs="Aptos"/>
                <w:sz w:val="18"/>
                <w:szCs w:val="18"/>
                <w:lang w:val="pt-PT"/>
              </w:rPr>
              <w:t>CSIRT; ministérios se</w:t>
            </w:r>
            <w:r w:rsidR="009819D0" w:rsidRPr="344B0EBB">
              <w:rPr>
                <w:rFonts w:ascii="Aptos" w:eastAsia="Aptos" w:hAnsi="Aptos" w:cs="Aptos"/>
                <w:sz w:val="18"/>
                <w:szCs w:val="18"/>
                <w:lang w:val="pt-PT"/>
              </w:rPr>
              <w:t>c</w:t>
            </w:r>
            <w:r w:rsidRPr="344B0EBB">
              <w:rPr>
                <w:rFonts w:ascii="Aptos" w:eastAsia="Aptos" w:hAnsi="Aptos" w:cs="Aptos"/>
                <w:sz w:val="18"/>
                <w:szCs w:val="18"/>
                <w:lang w:val="pt-PT"/>
              </w:rPr>
              <w:t>toriais; parceiros de desenvolvimento</w:t>
            </w:r>
            <w:r w:rsidR="435B4EAF" w:rsidRPr="344B0EBB">
              <w:rPr>
                <w:rFonts w:ascii="Aptos" w:eastAsia="Aptos" w:hAnsi="Aptos" w:cs="Aptos"/>
                <w:sz w:val="18"/>
                <w:szCs w:val="18"/>
                <w:lang w:val="pt-PT"/>
              </w:rPr>
              <w:t>; MCTD</w:t>
            </w:r>
          </w:p>
        </w:tc>
        <w:tc>
          <w:tcPr>
            <w:tcW w:w="1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9F" w14:textId="77777777" w:rsidR="00836E7D" w:rsidRPr="00C71943" w:rsidRDefault="0011356D">
            <w:pPr>
              <w:spacing w:after="0" w:line="240" w:lineRule="auto"/>
              <w:jc w:val="both"/>
              <w:rPr>
                <w:rFonts w:ascii="Aptos" w:hAnsi="Aptos"/>
                <w:sz w:val="18"/>
                <w:szCs w:val="18"/>
              </w:rPr>
            </w:pPr>
            <w:proofErr w:type="spellStart"/>
            <w:r w:rsidRPr="00C71943">
              <w:rPr>
                <w:rFonts w:ascii="Aptos" w:eastAsia="Aptos" w:hAnsi="Aptos" w:cs="Aptos"/>
                <w:b/>
                <w:bCs/>
                <w:sz w:val="18"/>
                <w:szCs w:val="18"/>
              </w:rPr>
              <w:t>Muito</w:t>
            </w:r>
            <w:proofErr w:type="spellEnd"/>
            <w:r w:rsidRPr="00C71943">
              <w:rPr>
                <w:rFonts w:ascii="Aptos" w:eastAsia="Aptos" w:hAnsi="Aptos" w:cs="Aptos"/>
                <w:b/>
                <w:bCs/>
                <w:sz w:val="18"/>
                <w:szCs w:val="18"/>
              </w:rPr>
              <w:t xml:space="preserve"> alto</w:t>
            </w:r>
          </w:p>
        </w:tc>
      </w:tr>
      <w:tr w:rsidR="00836E7D" w:rsidRPr="00C71943" w14:paraId="502F1FA5" w14:textId="77777777" w:rsidTr="344B0EBB">
        <w:tc>
          <w:tcPr>
            <w:tcW w:w="38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A1" w14:textId="77777777" w:rsidR="00836E7D" w:rsidRPr="002E72E1" w:rsidRDefault="0056367C">
            <w:pPr>
              <w:spacing w:after="0" w:line="240" w:lineRule="auto"/>
              <w:jc w:val="both"/>
              <w:rPr>
                <w:rFonts w:ascii="Aptos" w:hAnsi="Aptos"/>
                <w:sz w:val="18"/>
                <w:szCs w:val="18"/>
                <w:lang w:val="pt-PT"/>
              </w:rPr>
            </w:pPr>
            <w:r w:rsidRPr="002E72E1">
              <w:rPr>
                <w:rFonts w:ascii="Aptos" w:eastAsia="Aptos" w:hAnsi="Aptos" w:cs="Aptos"/>
                <w:sz w:val="18"/>
                <w:szCs w:val="18"/>
                <w:lang w:val="pt-PT"/>
              </w:rPr>
              <w:t>Ado</w:t>
            </w:r>
            <w:r w:rsidR="009819D0" w:rsidRPr="00C71943">
              <w:rPr>
                <w:rFonts w:ascii="Aptos" w:eastAsia="Aptos" w:hAnsi="Aptos" w:cs="Aptos"/>
                <w:sz w:val="18"/>
                <w:szCs w:val="18"/>
                <w:lang w:val="pt-PT"/>
              </w:rPr>
              <w:t>p</w:t>
            </w:r>
            <w:r w:rsidRPr="002E72E1">
              <w:rPr>
                <w:rFonts w:ascii="Aptos" w:eastAsia="Aptos" w:hAnsi="Aptos" w:cs="Aptos"/>
                <w:sz w:val="18"/>
                <w:szCs w:val="18"/>
                <w:lang w:val="pt-PT"/>
              </w:rPr>
              <w:t>tar as regulamentações ENIA e de IA para os serviços públicos</w:t>
            </w:r>
          </w:p>
        </w:tc>
        <w:tc>
          <w:tcPr>
            <w:tcW w:w="20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A2" w14:textId="6440C5CE" w:rsidR="00836E7D" w:rsidRPr="00C71943" w:rsidRDefault="0011356D">
            <w:pPr>
              <w:spacing w:after="0" w:line="240" w:lineRule="auto"/>
              <w:jc w:val="both"/>
              <w:rPr>
                <w:rFonts w:ascii="Aptos" w:hAnsi="Aptos"/>
                <w:b/>
                <w:bCs/>
                <w:sz w:val="18"/>
                <w:szCs w:val="18"/>
              </w:rPr>
            </w:pPr>
            <w:r w:rsidRPr="344B0EBB">
              <w:rPr>
                <w:rFonts w:ascii="Aptos" w:eastAsia="Aptos" w:hAnsi="Aptos" w:cs="Aptos"/>
                <w:b/>
                <w:bCs/>
                <w:sz w:val="18"/>
                <w:szCs w:val="18"/>
              </w:rPr>
              <w:t>INTIC</w:t>
            </w:r>
          </w:p>
        </w:tc>
        <w:tc>
          <w:tcPr>
            <w:tcW w:w="2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A3" w14:textId="30935060" w:rsidR="00836E7D" w:rsidRPr="002E72E1" w:rsidRDefault="765A467C" w:rsidP="344B0EBB">
            <w:pPr>
              <w:spacing w:after="0" w:line="240" w:lineRule="auto"/>
              <w:jc w:val="both"/>
              <w:rPr>
                <w:rFonts w:ascii="Aptos" w:eastAsia="Aptos" w:hAnsi="Aptos" w:cs="Aptos"/>
                <w:sz w:val="18"/>
                <w:szCs w:val="18"/>
                <w:lang w:val="pt-PT"/>
              </w:rPr>
            </w:pPr>
            <w:r w:rsidRPr="344B0EBB">
              <w:rPr>
                <w:rFonts w:ascii="Aptos" w:eastAsia="Aptos" w:hAnsi="Aptos" w:cs="Aptos"/>
                <w:sz w:val="18"/>
                <w:szCs w:val="18"/>
                <w:lang w:val="pt-PT"/>
              </w:rPr>
              <w:t xml:space="preserve">MCTD; </w:t>
            </w:r>
            <w:r w:rsidR="0056367C" w:rsidRPr="344B0EBB">
              <w:rPr>
                <w:rFonts w:ascii="Aptos" w:eastAsia="Aptos" w:hAnsi="Aptos" w:cs="Aptos"/>
                <w:sz w:val="18"/>
                <w:szCs w:val="18"/>
                <w:lang w:val="pt-PT"/>
              </w:rPr>
              <w:t>Ministérios sectoriais; parceiros de desenvolvimento</w:t>
            </w:r>
          </w:p>
        </w:tc>
        <w:tc>
          <w:tcPr>
            <w:tcW w:w="1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A4" w14:textId="77777777" w:rsidR="00836E7D" w:rsidRPr="00C71943" w:rsidRDefault="0011356D">
            <w:pPr>
              <w:spacing w:after="0" w:line="240" w:lineRule="auto"/>
              <w:jc w:val="both"/>
              <w:rPr>
                <w:rFonts w:ascii="Aptos" w:hAnsi="Aptos"/>
                <w:sz w:val="18"/>
                <w:szCs w:val="18"/>
              </w:rPr>
            </w:pPr>
            <w:proofErr w:type="spellStart"/>
            <w:r w:rsidRPr="00C71943">
              <w:rPr>
                <w:rFonts w:ascii="Aptos" w:eastAsia="Aptos" w:hAnsi="Aptos" w:cs="Aptos"/>
                <w:b/>
                <w:bCs/>
                <w:sz w:val="18"/>
                <w:szCs w:val="18"/>
              </w:rPr>
              <w:t>Muito</w:t>
            </w:r>
            <w:proofErr w:type="spellEnd"/>
            <w:r w:rsidRPr="00C71943">
              <w:rPr>
                <w:rFonts w:ascii="Aptos" w:eastAsia="Aptos" w:hAnsi="Aptos" w:cs="Aptos"/>
                <w:b/>
                <w:bCs/>
                <w:sz w:val="18"/>
                <w:szCs w:val="18"/>
              </w:rPr>
              <w:t xml:space="preserve"> alto</w:t>
            </w:r>
          </w:p>
        </w:tc>
      </w:tr>
      <w:tr w:rsidR="00836E7D" w:rsidRPr="00C71943" w14:paraId="502F1FA7" w14:textId="77777777" w:rsidTr="344B0EBB">
        <w:tc>
          <w:tcPr>
            <w:tcW w:w="0" w:type="auto"/>
            <w:gridSpan w:val="4"/>
            <w:tcBorders>
              <w:top w:val="single" w:sz="0" w:space="0" w:color="C8D0D8"/>
              <w:left w:val="single" w:sz="0" w:space="0" w:color="C8D0D8"/>
              <w:bottom w:val="single" w:sz="0" w:space="0" w:color="C8D0D8"/>
              <w:right w:val="single" w:sz="0" w:space="0" w:color="C8D0D8"/>
            </w:tcBorders>
            <w:shd w:val="clear" w:color="auto" w:fill="4472C4" w:themeFill="accent1"/>
            <w:tcMar>
              <w:top w:w="80" w:type="dxa"/>
              <w:left w:w="120" w:type="dxa"/>
              <w:bottom w:w="80" w:type="dxa"/>
              <w:right w:w="120" w:type="dxa"/>
            </w:tcMar>
          </w:tcPr>
          <w:p w14:paraId="502F1FA6" w14:textId="77777777" w:rsidR="00836E7D" w:rsidRPr="002E72E1" w:rsidRDefault="0056367C">
            <w:pPr>
              <w:spacing w:after="0" w:line="240" w:lineRule="auto"/>
              <w:jc w:val="both"/>
              <w:rPr>
                <w:rFonts w:ascii="Aptos" w:hAnsi="Aptos"/>
                <w:sz w:val="18"/>
                <w:szCs w:val="18"/>
                <w:lang w:val="pt-PT"/>
              </w:rPr>
            </w:pPr>
            <w:r w:rsidRPr="002E72E1">
              <w:rPr>
                <w:rFonts w:ascii="Aptos" w:eastAsia="Aptos" w:hAnsi="Aptos" w:cs="Aptos"/>
                <w:b/>
                <w:bCs/>
                <w:color w:val="FFFFFF"/>
                <w:sz w:val="18"/>
                <w:szCs w:val="18"/>
                <w:lang w:val="pt-PT"/>
              </w:rPr>
              <w:t>Área de acção 2. Desenvolver a capacidade nacional de cibersegurança.</w:t>
            </w:r>
          </w:p>
        </w:tc>
      </w:tr>
      <w:tr w:rsidR="00836E7D" w:rsidRPr="00C71943" w14:paraId="502F1FAC" w14:textId="77777777" w:rsidTr="344B0EBB">
        <w:tc>
          <w:tcPr>
            <w:tcW w:w="38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A8" w14:textId="77777777" w:rsidR="00836E7D" w:rsidRPr="002E72E1" w:rsidRDefault="0056367C">
            <w:pPr>
              <w:spacing w:after="0" w:line="240" w:lineRule="auto"/>
              <w:jc w:val="both"/>
              <w:rPr>
                <w:rFonts w:ascii="Aptos" w:hAnsi="Aptos"/>
                <w:sz w:val="18"/>
                <w:szCs w:val="18"/>
                <w:lang w:val="pt-PT"/>
              </w:rPr>
            </w:pPr>
            <w:r w:rsidRPr="002E72E1">
              <w:rPr>
                <w:rFonts w:ascii="Aptos" w:eastAsia="Aptos" w:hAnsi="Aptos" w:cs="Aptos"/>
                <w:sz w:val="18"/>
                <w:szCs w:val="18"/>
                <w:lang w:val="pt-PT"/>
              </w:rPr>
              <w:t>Completar a rede nacional CSIRT em todos os se</w:t>
            </w:r>
            <w:r w:rsidR="009819D0" w:rsidRPr="00C71943">
              <w:rPr>
                <w:rFonts w:ascii="Aptos" w:eastAsia="Aptos" w:hAnsi="Aptos" w:cs="Aptos"/>
                <w:sz w:val="18"/>
                <w:szCs w:val="18"/>
                <w:lang w:val="pt-PT"/>
              </w:rPr>
              <w:t>c</w:t>
            </w:r>
            <w:r w:rsidRPr="002E72E1">
              <w:rPr>
                <w:rFonts w:ascii="Aptos" w:eastAsia="Aptos" w:hAnsi="Aptos" w:cs="Aptos"/>
                <w:sz w:val="18"/>
                <w:szCs w:val="18"/>
                <w:lang w:val="pt-PT"/>
              </w:rPr>
              <w:t>tores críticos — finanças, energia, saúde, transportes, governo e comunicações.</w:t>
            </w:r>
          </w:p>
        </w:tc>
        <w:tc>
          <w:tcPr>
            <w:tcW w:w="20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A9" w14:textId="23F14B2D" w:rsidR="00836E7D" w:rsidRPr="00C71943" w:rsidRDefault="0011356D">
            <w:pPr>
              <w:spacing w:after="0" w:line="240" w:lineRule="auto"/>
              <w:jc w:val="both"/>
              <w:rPr>
                <w:rFonts w:ascii="Aptos" w:hAnsi="Aptos"/>
                <w:sz w:val="18"/>
                <w:szCs w:val="18"/>
              </w:rPr>
            </w:pPr>
            <w:r w:rsidRPr="344B0EBB">
              <w:rPr>
                <w:rFonts w:ascii="Aptos" w:eastAsia="Aptos" w:hAnsi="Aptos" w:cs="Aptos"/>
                <w:b/>
                <w:bCs/>
                <w:sz w:val="18"/>
                <w:szCs w:val="18"/>
              </w:rPr>
              <w:t xml:space="preserve">INTIC </w:t>
            </w:r>
          </w:p>
        </w:tc>
        <w:tc>
          <w:tcPr>
            <w:tcW w:w="2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AA" w14:textId="6F2C28C9" w:rsidR="00836E7D" w:rsidRPr="002E72E1" w:rsidRDefault="25E0D29B">
            <w:pPr>
              <w:spacing w:after="0" w:line="240" w:lineRule="auto"/>
              <w:jc w:val="both"/>
              <w:rPr>
                <w:rFonts w:ascii="Aptos" w:hAnsi="Aptos"/>
                <w:sz w:val="18"/>
                <w:szCs w:val="18"/>
                <w:lang w:val="pt-PT"/>
              </w:rPr>
            </w:pPr>
            <w:r w:rsidRPr="344B0EBB">
              <w:rPr>
                <w:rFonts w:ascii="Aptos" w:eastAsia="Aptos" w:hAnsi="Aptos" w:cs="Aptos"/>
                <w:sz w:val="18"/>
                <w:szCs w:val="18"/>
                <w:lang w:val="pt-PT"/>
              </w:rPr>
              <w:t xml:space="preserve">CSIRT; </w:t>
            </w:r>
            <w:r w:rsidR="0056367C" w:rsidRPr="344B0EBB">
              <w:rPr>
                <w:rFonts w:ascii="Aptos" w:eastAsia="Aptos" w:hAnsi="Aptos" w:cs="Aptos"/>
                <w:sz w:val="18"/>
                <w:szCs w:val="18"/>
                <w:lang w:val="pt-PT"/>
              </w:rPr>
              <w:t>Ministérios sectoriais; MCTD; parceiros de desenvolvimento</w:t>
            </w:r>
          </w:p>
        </w:tc>
        <w:tc>
          <w:tcPr>
            <w:tcW w:w="1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AB" w14:textId="77777777" w:rsidR="00836E7D" w:rsidRPr="00C71943" w:rsidRDefault="0011356D">
            <w:pPr>
              <w:spacing w:after="0" w:line="240" w:lineRule="auto"/>
              <w:jc w:val="both"/>
              <w:rPr>
                <w:rFonts w:ascii="Aptos" w:hAnsi="Aptos"/>
                <w:sz w:val="18"/>
                <w:szCs w:val="18"/>
              </w:rPr>
            </w:pPr>
            <w:r w:rsidRPr="00C71943">
              <w:rPr>
                <w:rFonts w:ascii="Aptos" w:eastAsia="Aptos" w:hAnsi="Aptos" w:cs="Aptos"/>
                <w:b/>
                <w:bCs/>
                <w:sz w:val="18"/>
                <w:szCs w:val="18"/>
              </w:rPr>
              <w:t>Alto</w:t>
            </w:r>
          </w:p>
        </w:tc>
      </w:tr>
      <w:tr w:rsidR="00836E7D" w:rsidRPr="00C71943" w14:paraId="502F1FB1" w14:textId="77777777" w:rsidTr="344B0EBB">
        <w:tc>
          <w:tcPr>
            <w:tcW w:w="38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AD" w14:textId="7ADDC0EE" w:rsidR="00836E7D" w:rsidRPr="002E72E1" w:rsidRDefault="2F55F6B0">
            <w:pPr>
              <w:spacing w:after="0" w:line="240" w:lineRule="auto"/>
              <w:jc w:val="both"/>
              <w:rPr>
                <w:rFonts w:ascii="Aptos" w:hAnsi="Aptos"/>
                <w:sz w:val="18"/>
                <w:szCs w:val="18"/>
                <w:lang w:val="pt-PT"/>
              </w:rPr>
            </w:pPr>
            <w:r w:rsidRPr="344B0EBB">
              <w:rPr>
                <w:rFonts w:ascii="Aptos" w:eastAsia="Aptos" w:hAnsi="Aptos" w:cs="Aptos"/>
                <w:sz w:val="18"/>
                <w:szCs w:val="18"/>
                <w:lang w:val="pt-PT"/>
              </w:rPr>
              <w:t>Desenvolver e a</w:t>
            </w:r>
            <w:r w:rsidR="0056367C" w:rsidRPr="344B0EBB">
              <w:rPr>
                <w:rFonts w:ascii="Aptos" w:eastAsia="Aptos" w:hAnsi="Aptos" w:cs="Aptos"/>
                <w:sz w:val="18"/>
                <w:szCs w:val="18"/>
                <w:lang w:val="pt-PT"/>
              </w:rPr>
              <w:t>plicar normas mínimas de cibersegurança a todas as aquisições de infraestruturas digitais públicas.</w:t>
            </w:r>
          </w:p>
        </w:tc>
        <w:tc>
          <w:tcPr>
            <w:tcW w:w="20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AE" w14:textId="283F6485" w:rsidR="00836E7D" w:rsidRPr="00C71943" w:rsidRDefault="0011356D">
            <w:pPr>
              <w:spacing w:after="0" w:line="240" w:lineRule="auto"/>
              <w:jc w:val="both"/>
              <w:rPr>
                <w:rFonts w:ascii="Aptos" w:hAnsi="Aptos"/>
                <w:sz w:val="18"/>
                <w:szCs w:val="18"/>
              </w:rPr>
            </w:pPr>
            <w:r w:rsidRPr="344B0EBB">
              <w:rPr>
                <w:rFonts w:ascii="Aptos" w:eastAsia="Aptos" w:hAnsi="Aptos" w:cs="Aptos"/>
                <w:b/>
                <w:bCs/>
                <w:sz w:val="18"/>
                <w:szCs w:val="18"/>
              </w:rPr>
              <w:t xml:space="preserve">INTIC </w:t>
            </w:r>
          </w:p>
        </w:tc>
        <w:tc>
          <w:tcPr>
            <w:tcW w:w="2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AF" w14:textId="77777777" w:rsidR="00836E7D" w:rsidRPr="002E72E1" w:rsidRDefault="0056367C">
            <w:pPr>
              <w:spacing w:after="0" w:line="240" w:lineRule="auto"/>
              <w:jc w:val="both"/>
              <w:rPr>
                <w:rFonts w:ascii="Aptos" w:hAnsi="Aptos"/>
                <w:sz w:val="18"/>
                <w:szCs w:val="18"/>
                <w:lang w:val="pt-PT"/>
              </w:rPr>
            </w:pPr>
            <w:r w:rsidRPr="002E72E1">
              <w:rPr>
                <w:rFonts w:ascii="Aptos" w:eastAsia="Aptos" w:hAnsi="Aptos" w:cs="Aptos"/>
                <w:sz w:val="18"/>
                <w:szCs w:val="18"/>
                <w:lang w:val="pt-PT"/>
              </w:rPr>
              <w:t>Ministério das Finanças; ATDI; instituições públicas</w:t>
            </w:r>
          </w:p>
        </w:tc>
        <w:tc>
          <w:tcPr>
            <w:tcW w:w="1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B0" w14:textId="77777777" w:rsidR="00836E7D" w:rsidRPr="00C71943" w:rsidRDefault="0011356D">
            <w:pPr>
              <w:spacing w:after="0" w:line="240" w:lineRule="auto"/>
              <w:jc w:val="both"/>
              <w:rPr>
                <w:rFonts w:ascii="Aptos" w:hAnsi="Aptos"/>
                <w:sz w:val="18"/>
                <w:szCs w:val="18"/>
              </w:rPr>
            </w:pPr>
            <w:proofErr w:type="spellStart"/>
            <w:r w:rsidRPr="00C71943">
              <w:rPr>
                <w:rFonts w:ascii="Aptos" w:eastAsia="Aptos" w:hAnsi="Aptos" w:cs="Aptos"/>
                <w:b/>
                <w:bCs/>
                <w:sz w:val="18"/>
                <w:szCs w:val="18"/>
              </w:rPr>
              <w:t>Muito</w:t>
            </w:r>
            <w:proofErr w:type="spellEnd"/>
            <w:r w:rsidRPr="00C71943">
              <w:rPr>
                <w:rFonts w:ascii="Aptos" w:eastAsia="Aptos" w:hAnsi="Aptos" w:cs="Aptos"/>
                <w:b/>
                <w:bCs/>
                <w:sz w:val="18"/>
                <w:szCs w:val="18"/>
              </w:rPr>
              <w:t xml:space="preserve"> alto</w:t>
            </w:r>
          </w:p>
        </w:tc>
      </w:tr>
      <w:tr w:rsidR="00836E7D" w:rsidRPr="00C71943" w14:paraId="502F1FB6" w14:textId="77777777" w:rsidTr="344B0EBB">
        <w:tc>
          <w:tcPr>
            <w:tcW w:w="38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B2" w14:textId="77777777" w:rsidR="00836E7D" w:rsidRPr="002E72E1" w:rsidRDefault="0056367C">
            <w:pPr>
              <w:spacing w:after="0" w:line="240" w:lineRule="auto"/>
              <w:jc w:val="both"/>
              <w:rPr>
                <w:rFonts w:ascii="Aptos" w:hAnsi="Aptos"/>
                <w:sz w:val="18"/>
                <w:szCs w:val="18"/>
                <w:lang w:val="pt-PT"/>
              </w:rPr>
            </w:pPr>
            <w:r w:rsidRPr="002E72E1">
              <w:rPr>
                <w:rFonts w:ascii="Aptos" w:eastAsia="Aptos" w:hAnsi="Aptos" w:cs="Aptos"/>
                <w:sz w:val="18"/>
                <w:szCs w:val="18"/>
                <w:lang w:val="pt-PT"/>
              </w:rPr>
              <w:t>Estabelecer protocolos claros de notificação e resposta a incidentes em todas as instituições públicas — com prazos de notificação normalizados, canais de escalonamento e requisitos de divulgação pública.</w:t>
            </w:r>
          </w:p>
        </w:tc>
        <w:tc>
          <w:tcPr>
            <w:tcW w:w="20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B3" w14:textId="2300181D" w:rsidR="00836E7D" w:rsidRPr="00C71943" w:rsidRDefault="0011356D">
            <w:pPr>
              <w:spacing w:after="0" w:line="240" w:lineRule="auto"/>
              <w:jc w:val="both"/>
              <w:rPr>
                <w:rFonts w:ascii="Aptos" w:hAnsi="Aptos"/>
                <w:sz w:val="18"/>
                <w:szCs w:val="18"/>
              </w:rPr>
            </w:pPr>
            <w:r w:rsidRPr="344B0EBB">
              <w:rPr>
                <w:rFonts w:ascii="Aptos" w:eastAsia="Aptos" w:hAnsi="Aptos" w:cs="Aptos"/>
                <w:b/>
                <w:bCs/>
                <w:sz w:val="18"/>
                <w:szCs w:val="18"/>
              </w:rPr>
              <w:t>INTIC</w:t>
            </w:r>
          </w:p>
        </w:tc>
        <w:tc>
          <w:tcPr>
            <w:tcW w:w="2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B4" w14:textId="3199207B" w:rsidR="00836E7D" w:rsidRPr="00C71943" w:rsidRDefault="168A5768">
            <w:pPr>
              <w:spacing w:after="0" w:line="240" w:lineRule="auto"/>
              <w:jc w:val="both"/>
              <w:rPr>
                <w:rFonts w:ascii="Aptos" w:hAnsi="Aptos"/>
                <w:sz w:val="18"/>
                <w:szCs w:val="18"/>
              </w:rPr>
            </w:pPr>
            <w:r w:rsidRPr="344B0EBB">
              <w:rPr>
                <w:rFonts w:ascii="Aptos" w:eastAsia="Aptos" w:hAnsi="Aptos" w:cs="Aptos"/>
                <w:sz w:val="18"/>
                <w:szCs w:val="18"/>
              </w:rPr>
              <w:t xml:space="preserve">CSIRT; </w:t>
            </w:r>
            <w:proofErr w:type="spellStart"/>
            <w:r w:rsidR="0011356D" w:rsidRPr="344B0EBB">
              <w:rPr>
                <w:rFonts w:ascii="Aptos" w:eastAsia="Aptos" w:hAnsi="Aptos" w:cs="Aptos"/>
                <w:sz w:val="18"/>
                <w:szCs w:val="18"/>
              </w:rPr>
              <w:t>Ministérios</w:t>
            </w:r>
            <w:proofErr w:type="spellEnd"/>
            <w:r w:rsidR="21078B33" w:rsidRPr="344B0EBB">
              <w:rPr>
                <w:rFonts w:ascii="Aptos" w:eastAsia="Aptos" w:hAnsi="Aptos" w:cs="Aptos"/>
                <w:sz w:val="18"/>
                <w:szCs w:val="18"/>
              </w:rPr>
              <w:t xml:space="preserve"> </w:t>
            </w:r>
            <w:proofErr w:type="spellStart"/>
            <w:r w:rsidR="0011356D" w:rsidRPr="344B0EBB">
              <w:rPr>
                <w:rFonts w:ascii="Aptos" w:eastAsia="Aptos" w:hAnsi="Aptos" w:cs="Aptos"/>
                <w:sz w:val="18"/>
                <w:szCs w:val="18"/>
              </w:rPr>
              <w:t>sectoriais</w:t>
            </w:r>
            <w:proofErr w:type="spellEnd"/>
            <w:r w:rsidR="0011356D" w:rsidRPr="344B0EBB">
              <w:rPr>
                <w:rFonts w:ascii="Aptos" w:eastAsia="Aptos" w:hAnsi="Aptos" w:cs="Aptos"/>
                <w:sz w:val="18"/>
                <w:szCs w:val="18"/>
              </w:rPr>
              <w:t>; MCTD</w:t>
            </w:r>
          </w:p>
        </w:tc>
        <w:tc>
          <w:tcPr>
            <w:tcW w:w="1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B5" w14:textId="77777777" w:rsidR="00836E7D" w:rsidRPr="00C71943" w:rsidRDefault="0011356D">
            <w:pPr>
              <w:spacing w:after="0" w:line="240" w:lineRule="auto"/>
              <w:jc w:val="both"/>
              <w:rPr>
                <w:rFonts w:ascii="Aptos" w:hAnsi="Aptos"/>
                <w:sz w:val="18"/>
                <w:szCs w:val="18"/>
              </w:rPr>
            </w:pPr>
            <w:r w:rsidRPr="00C71943">
              <w:rPr>
                <w:rFonts w:ascii="Aptos" w:eastAsia="Aptos" w:hAnsi="Aptos" w:cs="Aptos"/>
                <w:b/>
                <w:bCs/>
                <w:sz w:val="18"/>
                <w:szCs w:val="18"/>
              </w:rPr>
              <w:t>Alto</w:t>
            </w:r>
          </w:p>
        </w:tc>
      </w:tr>
      <w:tr w:rsidR="00836E7D" w:rsidRPr="00AA4659" w14:paraId="502F1FB8" w14:textId="77777777" w:rsidTr="344B0EBB">
        <w:tc>
          <w:tcPr>
            <w:tcW w:w="0" w:type="auto"/>
            <w:gridSpan w:val="4"/>
            <w:tcBorders>
              <w:top w:val="single" w:sz="0" w:space="0" w:color="C8D0D8"/>
              <w:left w:val="single" w:sz="0" w:space="0" w:color="C8D0D8"/>
              <w:bottom w:val="single" w:sz="0" w:space="0" w:color="C8D0D8"/>
              <w:right w:val="single" w:sz="0" w:space="0" w:color="C8D0D8"/>
            </w:tcBorders>
            <w:shd w:val="clear" w:color="auto" w:fill="4472C4" w:themeFill="accent1"/>
            <w:tcMar>
              <w:top w:w="80" w:type="dxa"/>
              <w:left w:w="120" w:type="dxa"/>
              <w:bottom w:w="80" w:type="dxa"/>
              <w:right w:w="120" w:type="dxa"/>
            </w:tcMar>
          </w:tcPr>
          <w:p w14:paraId="502F1FB7" w14:textId="77777777" w:rsidR="00836E7D" w:rsidRPr="002E72E1" w:rsidRDefault="0056367C">
            <w:pPr>
              <w:spacing w:after="0" w:line="240" w:lineRule="auto"/>
              <w:jc w:val="both"/>
              <w:rPr>
                <w:rFonts w:ascii="Aptos" w:hAnsi="Aptos"/>
                <w:sz w:val="18"/>
                <w:szCs w:val="18"/>
                <w:lang w:val="pt-PT"/>
              </w:rPr>
            </w:pPr>
            <w:r w:rsidRPr="002E72E1">
              <w:rPr>
                <w:rFonts w:ascii="Aptos" w:eastAsia="Aptos" w:hAnsi="Aptos" w:cs="Aptos"/>
                <w:b/>
                <w:bCs/>
                <w:color w:val="FFFFFF"/>
                <w:sz w:val="18"/>
                <w:szCs w:val="18"/>
                <w:lang w:val="pt-PT"/>
              </w:rPr>
              <w:t>Área de a</w:t>
            </w:r>
            <w:r w:rsidR="009819D0" w:rsidRPr="00C71943">
              <w:rPr>
                <w:rFonts w:ascii="Aptos" w:eastAsia="Aptos" w:hAnsi="Aptos" w:cs="Aptos"/>
                <w:b/>
                <w:bCs/>
                <w:color w:val="FFFFFF"/>
                <w:sz w:val="18"/>
                <w:szCs w:val="18"/>
                <w:lang w:val="pt-PT"/>
              </w:rPr>
              <w:t>c</w:t>
            </w:r>
            <w:r w:rsidRPr="002E72E1">
              <w:rPr>
                <w:rFonts w:ascii="Aptos" w:eastAsia="Aptos" w:hAnsi="Aptos" w:cs="Aptos"/>
                <w:b/>
                <w:bCs/>
                <w:color w:val="FFFFFF"/>
                <w:sz w:val="18"/>
                <w:szCs w:val="18"/>
                <w:lang w:val="pt-PT"/>
              </w:rPr>
              <w:t>ção 3. Proteger os dados pessoais, a privacidade e os direitos digitais.</w:t>
            </w:r>
          </w:p>
        </w:tc>
      </w:tr>
      <w:tr w:rsidR="00836E7D" w:rsidRPr="00C71943" w14:paraId="502F1FBD" w14:textId="77777777" w:rsidTr="344B0EBB">
        <w:tc>
          <w:tcPr>
            <w:tcW w:w="38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B9" w14:textId="77777777" w:rsidR="00836E7D" w:rsidRPr="002E72E1" w:rsidRDefault="0056367C">
            <w:pPr>
              <w:spacing w:after="0" w:line="240" w:lineRule="auto"/>
              <w:jc w:val="both"/>
              <w:rPr>
                <w:rFonts w:ascii="Aptos" w:hAnsi="Aptos"/>
                <w:sz w:val="18"/>
                <w:szCs w:val="18"/>
                <w:lang w:val="pt-PT"/>
              </w:rPr>
            </w:pPr>
            <w:r w:rsidRPr="002E72E1">
              <w:rPr>
                <w:rFonts w:ascii="Aptos" w:eastAsia="Aptos" w:hAnsi="Aptos" w:cs="Aptos"/>
                <w:sz w:val="18"/>
                <w:szCs w:val="18"/>
                <w:lang w:val="pt-PT"/>
              </w:rPr>
              <w:t>Operacionalizar a ANPD com capacidade para receber queixas, investigar infra</w:t>
            </w:r>
            <w:r w:rsidR="009819D0" w:rsidRPr="00C71943">
              <w:rPr>
                <w:rFonts w:ascii="Aptos" w:eastAsia="Aptos" w:hAnsi="Aptos" w:cs="Aptos"/>
                <w:sz w:val="18"/>
                <w:szCs w:val="18"/>
                <w:lang w:val="pt-PT"/>
              </w:rPr>
              <w:t>c</w:t>
            </w:r>
            <w:r w:rsidRPr="002E72E1">
              <w:rPr>
                <w:rFonts w:ascii="Aptos" w:eastAsia="Aptos" w:hAnsi="Aptos" w:cs="Aptos"/>
                <w:sz w:val="18"/>
                <w:szCs w:val="18"/>
                <w:lang w:val="pt-PT"/>
              </w:rPr>
              <w:t>ções, emitir orientações e publicar decisões.</w:t>
            </w:r>
          </w:p>
        </w:tc>
        <w:tc>
          <w:tcPr>
            <w:tcW w:w="20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BA" w14:textId="77777777" w:rsidR="00836E7D" w:rsidRPr="00C71943" w:rsidRDefault="0011356D">
            <w:pPr>
              <w:spacing w:after="0" w:line="240" w:lineRule="auto"/>
              <w:jc w:val="both"/>
              <w:rPr>
                <w:rFonts w:ascii="Aptos" w:hAnsi="Aptos"/>
                <w:sz w:val="18"/>
                <w:szCs w:val="18"/>
              </w:rPr>
            </w:pPr>
            <w:r w:rsidRPr="00C71943">
              <w:rPr>
                <w:rFonts w:ascii="Aptos" w:eastAsia="Aptos" w:hAnsi="Aptos" w:cs="Aptos"/>
                <w:b/>
                <w:bCs/>
                <w:sz w:val="18"/>
                <w:szCs w:val="18"/>
              </w:rPr>
              <w:t>ANPD</w:t>
            </w:r>
          </w:p>
        </w:tc>
        <w:tc>
          <w:tcPr>
            <w:tcW w:w="2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BB" w14:textId="77777777" w:rsidR="00836E7D" w:rsidRPr="002E72E1" w:rsidRDefault="0056367C">
            <w:pPr>
              <w:spacing w:after="0" w:line="240" w:lineRule="auto"/>
              <w:jc w:val="both"/>
              <w:rPr>
                <w:rFonts w:ascii="Aptos" w:hAnsi="Aptos"/>
                <w:sz w:val="18"/>
                <w:szCs w:val="18"/>
                <w:lang w:val="pt-PT"/>
              </w:rPr>
            </w:pPr>
            <w:r w:rsidRPr="002E72E1">
              <w:rPr>
                <w:rFonts w:ascii="Aptos" w:eastAsia="Aptos" w:hAnsi="Aptos" w:cs="Aptos"/>
                <w:sz w:val="18"/>
                <w:szCs w:val="18"/>
                <w:lang w:val="pt-PT"/>
              </w:rPr>
              <w:t>Ministério da Justiça; MCTD; parceiros de desenvolvimento</w:t>
            </w:r>
          </w:p>
        </w:tc>
        <w:tc>
          <w:tcPr>
            <w:tcW w:w="1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BC" w14:textId="77777777" w:rsidR="00836E7D" w:rsidRPr="00C71943" w:rsidRDefault="0011356D">
            <w:pPr>
              <w:spacing w:after="0" w:line="240" w:lineRule="auto"/>
              <w:jc w:val="both"/>
              <w:rPr>
                <w:rFonts w:ascii="Aptos" w:hAnsi="Aptos"/>
                <w:sz w:val="18"/>
                <w:szCs w:val="18"/>
              </w:rPr>
            </w:pPr>
            <w:r w:rsidRPr="00C71943">
              <w:rPr>
                <w:rFonts w:ascii="Aptos" w:eastAsia="Aptos" w:hAnsi="Aptos" w:cs="Aptos"/>
                <w:b/>
                <w:bCs/>
                <w:sz w:val="18"/>
                <w:szCs w:val="18"/>
              </w:rPr>
              <w:t>Alto</w:t>
            </w:r>
          </w:p>
        </w:tc>
      </w:tr>
      <w:tr w:rsidR="00836E7D" w:rsidRPr="00C71943" w14:paraId="502F1FC2" w14:textId="77777777" w:rsidTr="344B0EBB">
        <w:tc>
          <w:tcPr>
            <w:tcW w:w="38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BE" w14:textId="77777777" w:rsidR="00836E7D" w:rsidRPr="00F66012" w:rsidRDefault="0056367C">
            <w:pPr>
              <w:spacing w:after="0" w:line="240" w:lineRule="auto"/>
              <w:jc w:val="both"/>
              <w:rPr>
                <w:rFonts w:ascii="Aptos" w:hAnsi="Aptos"/>
                <w:sz w:val="18"/>
                <w:szCs w:val="18"/>
                <w:lang w:val="pt-PT"/>
              </w:rPr>
            </w:pPr>
            <w:r w:rsidRPr="00F66012">
              <w:rPr>
                <w:rFonts w:ascii="Aptos" w:eastAsia="Aptos" w:hAnsi="Aptos" w:cs="Aptos"/>
                <w:sz w:val="18"/>
                <w:szCs w:val="18"/>
                <w:lang w:val="pt-PT"/>
              </w:rPr>
              <w:t>Realizar avaliações de impacto na prote</w:t>
            </w:r>
            <w:r w:rsidR="009819D0" w:rsidRPr="00F66012">
              <w:rPr>
                <w:rFonts w:ascii="Aptos" w:eastAsia="Aptos" w:hAnsi="Aptos" w:cs="Aptos"/>
                <w:sz w:val="18"/>
                <w:szCs w:val="18"/>
                <w:lang w:val="pt-PT"/>
              </w:rPr>
              <w:t>c</w:t>
            </w:r>
            <w:r w:rsidRPr="00F66012">
              <w:rPr>
                <w:rFonts w:ascii="Aptos" w:eastAsia="Aptos" w:hAnsi="Aptos" w:cs="Aptos"/>
                <w:sz w:val="18"/>
                <w:szCs w:val="18"/>
                <w:lang w:val="pt-PT"/>
              </w:rPr>
              <w:t>ção de dados para sistemas digitais públicos de alto risco, incluindo identidade digital, saúde, educação, prote</w:t>
            </w:r>
            <w:r w:rsidR="009819D0" w:rsidRPr="00F66012">
              <w:rPr>
                <w:rFonts w:ascii="Aptos" w:eastAsia="Aptos" w:hAnsi="Aptos" w:cs="Aptos"/>
                <w:sz w:val="18"/>
                <w:szCs w:val="18"/>
                <w:lang w:val="pt-PT"/>
              </w:rPr>
              <w:t>c</w:t>
            </w:r>
            <w:r w:rsidRPr="00F66012">
              <w:rPr>
                <w:rFonts w:ascii="Aptos" w:eastAsia="Aptos" w:hAnsi="Aptos" w:cs="Aptos"/>
                <w:sz w:val="18"/>
                <w:szCs w:val="18"/>
                <w:lang w:val="pt-PT"/>
              </w:rPr>
              <w:t>ção social e serviços habilitados por IA.</w:t>
            </w:r>
          </w:p>
        </w:tc>
        <w:tc>
          <w:tcPr>
            <w:tcW w:w="20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BF" w14:textId="77777777" w:rsidR="00836E7D" w:rsidRPr="00C71943" w:rsidRDefault="0011356D">
            <w:pPr>
              <w:spacing w:after="0" w:line="240" w:lineRule="auto"/>
              <w:jc w:val="both"/>
              <w:rPr>
                <w:rFonts w:ascii="Aptos" w:hAnsi="Aptos"/>
                <w:sz w:val="18"/>
                <w:szCs w:val="18"/>
              </w:rPr>
            </w:pPr>
            <w:r w:rsidRPr="00C71943">
              <w:rPr>
                <w:rFonts w:ascii="Aptos" w:eastAsia="Aptos" w:hAnsi="Aptos" w:cs="Aptos"/>
                <w:b/>
                <w:bCs/>
                <w:sz w:val="18"/>
                <w:szCs w:val="18"/>
              </w:rPr>
              <w:t>ANPD</w:t>
            </w:r>
          </w:p>
        </w:tc>
        <w:tc>
          <w:tcPr>
            <w:tcW w:w="2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C0" w14:textId="77777777" w:rsidR="00836E7D" w:rsidRPr="002E72E1" w:rsidRDefault="0056367C">
            <w:pPr>
              <w:spacing w:after="0" w:line="240" w:lineRule="auto"/>
              <w:jc w:val="both"/>
              <w:rPr>
                <w:rFonts w:ascii="Aptos" w:hAnsi="Aptos"/>
                <w:sz w:val="18"/>
                <w:szCs w:val="18"/>
                <w:lang w:val="pt-PT"/>
              </w:rPr>
            </w:pPr>
            <w:r w:rsidRPr="002E72E1">
              <w:rPr>
                <w:rFonts w:ascii="Aptos" w:eastAsia="Aptos" w:hAnsi="Aptos" w:cs="Aptos"/>
                <w:sz w:val="18"/>
                <w:szCs w:val="18"/>
                <w:lang w:val="pt-PT"/>
              </w:rPr>
              <w:t>MCTD; INTIC, ministérios sectoriais; sociedade civil</w:t>
            </w:r>
          </w:p>
        </w:tc>
        <w:tc>
          <w:tcPr>
            <w:tcW w:w="1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C1" w14:textId="77777777" w:rsidR="00836E7D" w:rsidRPr="00C71943" w:rsidRDefault="0011356D">
            <w:pPr>
              <w:spacing w:after="0" w:line="240" w:lineRule="auto"/>
              <w:jc w:val="both"/>
              <w:rPr>
                <w:rFonts w:ascii="Aptos" w:hAnsi="Aptos"/>
                <w:sz w:val="18"/>
                <w:szCs w:val="18"/>
              </w:rPr>
            </w:pPr>
            <w:proofErr w:type="spellStart"/>
            <w:r w:rsidRPr="00C71943">
              <w:rPr>
                <w:rFonts w:ascii="Aptos" w:eastAsia="Aptos" w:hAnsi="Aptos" w:cs="Aptos"/>
                <w:b/>
                <w:bCs/>
                <w:sz w:val="18"/>
                <w:szCs w:val="18"/>
              </w:rPr>
              <w:t>Médio</w:t>
            </w:r>
            <w:proofErr w:type="spellEnd"/>
          </w:p>
        </w:tc>
      </w:tr>
      <w:tr w:rsidR="00836E7D" w:rsidRPr="00C71943" w14:paraId="502F1FC7" w14:textId="77777777" w:rsidTr="344B0EBB">
        <w:tc>
          <w:tcPr>
            <w:tcW w:w="38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C3" w14:textId="77777777" w:rsidR="00836E7D" w:rsidRPr="00F66012" w:rsidRDefault="0056367C">
            <w:pPr>
              <w:spacing w:after="0" w:line="240" w:lineRule="auto"/>
              <w:jc w:val="both"/>
              <w:rPr>
                <w:rFonts w:ascii="Aptos" w:hAnsi="Aptos"/>
                <w:sz w:val="18"/>
                <w:szCs w:val="18"/>
                <w:lang w:val="pt-PT"/>
              </w:rPr>
            </w:pPr>
            <w:r w:rsidRPr="00F66012">
              <w:rPr>
                <w:rFonts w:ascii="Aptos" w:eastAsia="Aptos" w:hAnsi="Aptos" w:cs="Aptos"/>
                <w:sz w:val="18"/>
                <w:szCs w:val="18"/>
                <w:lang w:val="pt-PT"/>
              </w:rPr>
              <w:t>Integrar os direitos digitais, a prote</w:t>
            </w:r>
            <w:r w:rsidR="009819D0" w:rsidRPr="00F66012">
              <w:rPr>
                <w:rFonts w:ascii="Aptos" w:eastAsia="Aptos" w:hAnsi="Aptos" w:cs="Aptos"/>
                <w:sz w:val="18"/>
                <w:szCs w:val="18"/>
                <w:lang w:val="pt-PT"/>
              </w:rPr>
              <w:t>c</w:t>
            </w:r>
            <w:r w:rsidRPr="00F66012">
              <w:rPr>
                <w:rFonts w:ascii="Aptos" w:eastAsia="Aptos" w:hAnsi="Aptos" w:cs="Aptos"/>
                <w:sz w:val="18"/>
                <w:szCs w:val="18"/>
                <w:lang w:val="pt-PT"/>
              </w:rPr>
              <w:t>ção de dados e a sensibilização para a segurança online na formação da DIA, nos currículos escolares e nos programas básicos de competências digitais.</w:t>
            </w:r>
          </w:p>
        </w:tc>
        <w:tc>
          <w:tcPr>
            <w:tcW w:w="20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C4" w14:textId="7CFDE733" w:rsidR="00836E7D" w:rsidRPr="002E72E1" w:rsidRDefault="0056367C">
            <w:pPr>
              <w:spacing w:after="0" w:line="240" w:lineRule="auto"/>
              <w:jc w:val="both"/>
              <w:rPr>
                <w:rFonts w:ascii="Aptos" w:hAnsi="Aptos"/>
                <w:sz w:val="18"/>
                <w:szCs w:val="18"/>
                <w:lang w:val="pt-PT"/>
              </w:rPr>
            </w:pPr>
            <w:r w:rsidRPr="344B0EBB">
              <w:rPr>
                <w:rFonts w:ascii="Aptos" w:eastAsia="Aptos" w:hAnsi="Aptos" w:cs="Aptos"/>
                <w:b/>
                <w:bCs/>
                <w:sz w:val="18"/>
                <w:szCs w:val="18"/>
                <w:lang w:val="pt-PT"/>
              </w:rPr>
              <w:t xml:space="preserve">CITT </w:t>
            </w:r>
          </w:p>
        </w:tc>
        <w:tc>
          <w:tcPr>
            <w:tcW w:w="2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C5" w14:textId="7E85F2FE" w:rsidR="00836E7D" w:rsidRPr="002E72E1" w:rsidRDefault="1FDC307C" w:rsidP="344B0EBB">
            <w:pPr>
              <w:spacing w:after="0" w:line="240" w:lineRule="auto"/>
              <w:jc w:val="both"/>
              <w:rPr>
                <w:rFonts w:ascii="Aptos" w:hAnsi="Aptos"/>
                <w:sz w:val="18"/>
                <w:szCs w:val="18"/>
                <w:lang w:val="pt-PT"/>
              </w:rPr>
            </w:pPr>
            <w:r w:rsidRPr="344B0EBB">
              <w:rPr>
                <w:rFonts w:ascii="Aptos" w:eastAsia="Aptos" w:hAnsi="Aptos" w:cs="Aptos"/>
                <w:sz w:val="18"/>
                <w:szCs w:val="18"/>
                <w:lang w:val="pt-PT"/>
              </w:rPr>
              <w:t xml:space="preserve">MCTD; </w:t>
            </w:r>
            <w:r w:rsidRPr="00016CAD">
              <w:rPr>
                <w:rFonts w:ascii="Aptos" w:eastAsia="Aptos" w:hAnsi="Aptos" w:cs="Aptos"/>
                <w:sz w:val="18"/>
                <w:szCs w:val="18"/>
                <w:lang w:val="pt-PT"/>
              </w:rPr>
              <w:t xml:space="preserve">Ministério da Educação; </w:t>
            </w:r>
            <w:r w:rsidR="0056367C" w:rsidRPr="344B0EBB">
              <w:rPr>
                <w:rFonts w:ascii="Aptos" w:eastAsia="Aptos" w:hAnsi="Aptos" w:cs="Aptos"/>
                <w:sz w:val="18"/>
                <w:szCs w:val="18"/>
                <w:lang w:val="pt-PT"/>
              </w:rPr>
              <w:t>ANPD; INTIC, parceiros em desenvolvimento, sociedade civil</w:t>
            </w:r>
          </w:p>
        </w:tc>
        <w:tc>
          <w:tcPr>
            <w:tcW w:w="1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C6" w14:textId="77777777" w:rsidR="00836E7D" w:rsidRPr="00C71943" w:rsidRDefault="0011356D">
            <w:pPr>
              <w:spacing w:after="0" w:line="240" w:lineRule="auto"/>
              <w:jc w:val="both"/>
              <w:rPr>
                <w:rFonts w:ascii="Aptos" w:hAnsi="Aptos"/>
                <w:sz w:val="18"/>
                <w:szCs w:val="18"/>
              </w:rPr>
            </w:pPr>
            <w:r w:rsidRPr="00C71943">
              <w:rPr>
                <w:rFonts w:ascii="Aptos" w:eastAsia="Aptos" w:hAnsi="Aptos" w:cs="Aptos"/>
                <w:b/>
                <w:bCs/>
                <w:sz w:val="18"/>
                <w:szCs w:val="18"/>
              </w:rPr>
              <w:t>Alto</w:t>
            </w:r>
          </w:p>
        </w:tc>
      </w:tr>
      <w:tr w:rsidR="00836E7D" w:rsidRPr="00C71943" w14:paraId="502F1FCC" w14:textId="77777777" w:rsidTr="344B0EBB">
        <w:tc>
          <w:tcPr>
            <w:tcW w:w="38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C8" w14:textId="77777777" w:rsidR="00836E7D" w:rsidRPr="002E72E1" w:rsidRDefault="0056367C">
            <w:pPr>
              <w:spacing w:after="0" w:line="240" w:lineRule="auto"/>
              <w:jc w:val="both"/>
              <w:rPr>
                <w:rFonts w:ascii="Aptos" w:hAnsi="Aptos"/>
                <w:sz w:val="18"/>
                <w:szCs w:val="18"/>
                <w:lang w:val="pt-PT"/>
              </w:rPr>
            </w:pPr>
            <w:r w:rsidRPr="002E72E1">
              <w:rPr>
                <w:rFonts w:ascii="Aptos" w:eastAsia="Aptos" w:hAnsi="Aptos" w:cs="Aptos"/>
                <w:sz w:val="18"/>
                <w:szCs w:val="18"/>
                <w:lang w:val="pt-PT"/>
              </w:rPr>
              <w:t xml:space="preserve">Aplicar medidas de segurança reforçadas para os dados das crianças, plataformas </w:t>
            </w:r>
            <w:r w:rsidRPr="002E72E1">
              <w:rPr>
                <w:rFonts w:ascii="Aptos" w:eastAsia="Aptos" w:hAnsi="Aptos" w:cs="Aptos"/>
                <w:sz w:val="18"/>
                <w:szCs w:val="18"/>
                <w:lang w:val="pt-PT"/>
              </w:rPr>
              <w:lastRenderedPageBreak/>
              <w:t>educativas, sistemas de prote</w:t>
            </w:r>
            <w:r w:rsidR="009819D0" w:rsidRPr="00C71943">
              <w:rPr>
                <w:rFonts w:ascii="Aptos" w:eastAsia="Aptos" w:hAnsi="Aptos" w:cs="Aptos"/>
                <w:sz w:val="18"/>
                <w:szCs w:val="18"/>
                <w:lang w:val="pt-PT"/>
              </w:rPr>
              <w:t>c</w:t>
            </w:r>
            <w:r w:rsidRPr="002E72E1">
              <w:rPr>
                <w:rFonts w:ascii="Aptos" w:eastAsia="Aptos" w:hAnsi="Aptos" w:cs="Aptos"/>
                <w:sz w:val="18"/>
                <w:szCs w:val="18"/>
                <w:lang w:val="pt-PT"/>
              </w:rPr>
              <w:t>ção social e serviços que envolvam grupos vulneráveis.</w:t>
            </w:r>
          </w:p>
        </w:tc>
        <w:tc>
          <w:tcPr>
            <w:tcW w:w="20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C9" w14:textId="6CB1DA2F" w:rsidR="00836E7D" w:rsidRPr="00C71943" w:rsidRDefault="0011356D">
            <w:pPr>
              <w:spacing w:after="0" w:line="240" w:lineRule="auto"/>
              <w:jc w:val="both"/>
              <w:rPr>
                <w:rFonts w:ascii="Aptos" w:hAnsi="Aptos"/>
                <w:sz w:val="18"/>
                <w:szCs w:val="18"/>
              </w:rPr>
            </w:pPr>
            <w:r w:rsidRPr="344B0EBB">
              <w:rPr>
                <w:rFonts w:ascii="Aptos" w:eastAsia="Aptos" w:hAnsi="Aptos" w:cs="Aptos"/>
                <w:b/>
                <w:bCs/>
                <w:sz w:val="18"/>
                <w:szCs w:val="18"/>
              </w:rPr>
              <w:lastRenderedPageBreak/>
              <w:t>INTIC</w:t>
            </w:r>
          </w:p>
        </w:tc>
        <w:tc>
          <w:tcPr>
            <w:tcW w:w="2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CA" w14:textId="120159B1" w:rsidR="00836E7D" w:rsidRPr="002E72E1" w:rsidRDefault="12F640E7">
            <w:pPr>
              <w:spacing w:after="0" w:line="240" w:lineRule="auto"/>
              <w:jc w:val="both"/>
              <w:rPr>
                <w:rFonts w:ascii="Aptos" w:hAnsi="Aptos"/>
                <w:sz w:val="18"/>
                <w:szCs w:val="18"/>
                <w:lang w:val="pt-PT"/>
              </w:rPr>
            </w:pPr>
            <w:r w:rsidRPr="344B0EBB">
              <w:rPr>
                <w:rFonts w:ascii="Aptos" w:eastAsia="Aptos" w:hAnsi="Aptos" w:cs="Aptos"/>
                <w:sz w:val="18"/>
                <w:szCs w:val="18"/>
                <w:lang w:val="pt-PT"/>
              </w:rPr>
              <w:t xml:space="preserve">ANPD; </w:t>
            </w:r>
            <w:r w:rsidR="0056367C" w:rsidRPr="344B0EBB">
              <w:rPr>
                <w:rFonts w:ascii="Aptos" w:eastAsia="Aptos" w:hAnsi="Aptos" w:cs="Aptos"/>
                <w:sz w:val="18"/>
                <w:szCs w:val="18"/>
                <w:lang w:val="pt-PT"/>
              </w:rPr>
              <w:t xml:space="preserve">Ministérios sectoriais; MCTD, </w:t>
            </w:r>
            <w:r w:rsidR="0056367C" w:rsidRPr="344B0EBB">
              <w:rPr>
                <w:rFonts w:ascii="Aptos" w:eastAsia="Aptos" w:hAnsi="Aptos" w:cs="Aptos"/>
                <w:sz w:val="18"/>
                <w:szCs w:val="18"/>
                <w:lang w:val="pt-PT"/>
              </w:rPr>
              <w:lastRenderedPageBreak/>
              <w:t>Ministério da Educação;</w:t>
            </w:r>
          </w:p>
        </w:tc>
        <w:tc>
          <w:tcPr>
            <w:tcW w:w="1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CB" w14:textId="77777777" w:rsidR="00836E7D" w:rsidRPr="00C71943" w:rsidRDefault="0011356D">
            <w:pPr>
              <w:spacing w:after="0" w:line="240" w:lineRule="auto"/>
              <w:jc w:val="both"/>
              <w:rPr>
                <w:rFonts w:ascii="Aptos" w:hAnsi="Aptos"/>
                <w:sz w:val="18"/>
                <w:szCs w:val="18"/>
              </w:rPr>
            </w:pPr>
            <w:r w:rsidRPr="00C71943">
              <w:rPr>
                <w:rFonts w:ascii="Aptos" w:eastAsia="Aptos" w:hAnsi="Aptos" w:cs="Aptos"/>
                <w:b/>
                <w:bCs/>
                <w:sz w:val="18"/>
                <w:szCs w:val="18"/>
              </w:rPr>
              <w:lastRenderedPageBreak/>
              <w:t>Alto</w:t>
            </w:r>
          </w:p>
        </w:tc>
      </w:tr>
      <w:tr w:rsidR="00836E7D" w:rsidRPr="00AA4659" w14:paraId="502F1FCE" w14:textId="77777777" w:rsidTr="344B0EBB">
        <w:tc>
          <w:tcPr>
            <w:tcW w:w="0" w:type="auto"/>
            <w:gridSpan w:val="4"/>
            <w:tcBorders>
              <w:top w:val="single" w:sz="0" w:space="0" w:color="C8D0D8"/>
              <w:left w:val="single" w:sz="0" w:space="0" w:color="C8D0D8"/>
              <w:bottom w:val="single" w:sz="0" w:space="0" w:color="C8D0D8"/>
              <w:right w:val="single" w:sz="0" w:space="0" w:color="C8D0D8"/>
            </w:tcBorders>
            <w:shd w:val="clear" w:color="auto" w:fill="4472C4" w:themeFill="accent1"/>
            <w:tcMar>
              <w:top w:w="80" w:type="dxa"/>
              <w:left w:w="120" w:type="dxa"/>
              <w:bottom w:w="80" w:type="dxa"/>
              <w:right w:w="120" w:type="dxa"/>
            </w:tcMar>
          </w:tcPr>
          <w:p w14:paraId="502F1FCD" w14:textId="77777777" w:rsidR="00836E7D" w:rsidRPr="002E72E1" w:rsidRDefault="0056367C">
            <w:pPr>
              <w:spacing w:after="0" w:line="240" w:lineRule="auto"/>
              <w:jc w:val="both"/>
              <w:rPr>
                <w:rFonts w:ascii="Aptos" w:hAnsi="Aptos"/>
                <w:sz w:val="18"/>
                <w:szCs w:val="18"/>
                <w:lang w:val="pt-PT"/>
              </w:rPr>
            </w:pPr>
            <w:r w:rsidRPr="002E72E1">
              <w:rPr>
                <w:rFonts w:ascii="Aptos" w:eastAsia="Aptos" w:hAnsi="Aptos" w:cs="Aptos"/>
                <w:b/>
                <w:bCs/>
                <w:color w:val="FFFFFF"/>
                <w:sz w:val="18"/>
                <w:szCs w:val="18"/>
                <w:lang w:val="pt-PT"/>
              </w:rPr>
              <w:t>Área de Acção 4. Proteger a infra-estrutura e os serviços digitais críticos.</w:t>
            </w:r>
          </w:p>
        </w:tc>
      </w:tr>
      <w:tr w:rsidR="00836E7D" w:rsidRPr="00C71943" w14:paraId="502F1FD3" w14:textId="77777777" w:rsidTr="344B0EBB">
        <w:tc>
          <w:tcPr>
            <w:tcW w:w="38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CF" w14:textId="77777777" w:rsidR="00836E7D" w:rsidRPr="002E72E1" w:rsidRDefault="0056367C">
            <w:pPr>
              <w:spacing w:after="0" w:line="240" w:lineRule="auto"/>
              <w:jc w:val="both"/>
              <w:rPr>
                <w:rFonts w:ascii="Aptos" w:hAnsi="Aptos"/>
                <w:sz w:val="18"/>
                <w:szCs w:val="18"/>
                <w:lang w:val="pt-PT"/>
              </w:rPr>
            </w:pPr>
            <w:r w:rsidRPr="002E72E1">
              <w:rPr>
                <w:rFonts w:ascii="Aptos" w:eastAsia="Aptos" w:hAnsi="Aptos" w:cs="Aptos"/>
                <w:sz w:val="18"/>
                <w:szCs w:val="18"/>
                <w:lang w:val="pt-PT"/>
              </w:rPr>
              <w:t>Mapear a infra-estrutura crítica, incluindo a infra-estrutura crítica de informação, em todos os sectores-chave, e desenvolver o quadro de CIP e CIIP.</w:t>
            </w:r>
          </w:p>
        </w:tc>
        <w:tc>
          <w:tcPr>
            <w:tcW w:w="20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D0" w14:textId="7E0C1D6E" w:rsidR="00836E7D" w:rsidRPr="00C71943" w:rsidRDefault="0011356D">
            <w:pPr>
              <w:spacing w:after="0" w:line="240" w:lineRule="auto"/>
              <w:jc w:val="both"/>
              <w:rPr>
                <w:rFonts w:ascii="Aptos" w:hAnsi="Aptos"/>
                <w:sz w:val="18"/>
                <w:szCs w:val="18"/>
              </w:rPr>
            </w:pPr>
            <w:r w:rsidRPr="344B0EBB">
              <w:rPr>
                <w:rFonts w:ascii="Aptos" w:eastAsia="Aptos" w:hAnsi="Aptos" w:cs="Aptos"/>
                <w:b/>
                <w:bCs/>
                <w:sz w:val="18"/>
                <w:szCs w:val="18"/>
              </w:rPr>
              <w:t>INTIC</w:t>
            </w:r>
          </w:p>
        </w:tc>
        <w:tc>
          <w:tcPr>
            <w:tcW w:w="2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D1" w14:textId="4D886C0D" w:rsidR="00836E7D" w:rsidRPr="002E72E1" w:rsidRDefault="0056367C">
            <w:pPr>
              <w:spacing w:after="0" w:line="240" w:lineRule="auto"/>
              <w:jc w:val="both"/>
              <w:rPr>
                <w:rFonts w:ascii="Aptos" w:hAnsi="Aptos"/>
                <w:sz w:val="18"/>
                <w:szCs w:val="18"/>
                <w:lang w:val="pt-PT"/>
              </w:rPr>
            </w:pPr>
            <w:r w:rsidRPr="344B0EBB">
              <w:rPr>
                <w:rFonts w:ascii="Aptos" w:eastAsia="Aptos" w:hAnsi="Aptos" w:cs="Aptos"/>
                <w:sz w:val="18"/>
                <w:szCs w:val="18"/>
                <w:lang w:val="pt-PT"/>
              </w:rPr>
              <w:t>Ministério dos Transportes; INCM; ministérios sectoriais, desenvolvimento</w:t>
            </w:r>
            <w:r w:rsidR="3F7351E8" w:rsidRPr="344B0EBB">
              <w:rPr>
                <w:rFonts w:ascii="Aptos" w:eastAsia="Aptos" w:hAnsi="Aptos" w:cs="Aptos"/>
                <w:sz w:val="18"/>
                <w:szCs w:val="18"/>
                <w:lang w:val="pt-PT"/>
              </w:rPr>
              <w:t>; ATDI</w:t>
            </w:r>
          </w:p>
        </w:tc>
        <w:tc>
          <w:tcPr>
            <w:tcW w:w="1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D2" w14:textId="77777777" w:rsidR="00836E7D" w:rsidRPr="00C71943" w:rsidRDefault="0011356D">
            <w:pPr>
              <w:spacing w:after="0" w:line="240" w:lineRule="auto"/>
              <w:jc w:val="both"/>
              <w:rPr>
                <w:rFonts w:ascii="Aptos" w:hAnsi="Aptos"/>
                <w:sz w:val="18"/>
                <w:szCs w:val="18"/>
              </w:rPr>
            </w:pPr>
            <w:proofErr w:type="spellStart"/>
            <w:r w:rsidRPr="00C71943">
              <w:rPr>
                <w:rFonts w:ascii="Aptos" w:eastAsia="Aptos" w:hAnsi="Aptos" w:cs="Aptos"/>
                <w:b/>
                <w:bCs/>
                <w:sz w:val="18"/>
                <w:szCs w:val="18"/>
              </w:rPr>
              <w:t>Muito</w:t>
            </w:r>
            <w:proofErr w:type="spellEnd"/>
            <w:r w:rsidRPr="00C71943">
              <w:rPr>
                <w:rFonts w:ascii="Aptos" w:eastAsia="Aptos" w:hAnsi="Aptos" w:cs="Aptos"/>
                <w:b/>
                <w:bCs/>
                <w:sz w:val="18"/>
                <w:szCs w:val="18"/>
              </w:rPr>
              <w:t xml:space="preserve"> alto</w:t>
            </w:r>
          </w:p>
        </w:tc>
      </w:tr>
      <w:tr w:rsidR="00836E7D" w:rsidRPr="00C71943" w14:paraId="502F1FD8" w14:textId="77777777" w:rsidTr="344B0EBB">
        <w:tc>
          <w:tcPr>
            <w:tcW w:w="38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D4" w14:textId="77777777" w:rsidR="00836E7D" w:rsidRPr="00F66012" w:rsidRDefault="0056367C" w:rsidP="00072309">
            <w:pPr>
              <w:spacing w:after="0" w:line="240" w:lineRule="auto"/>
              <w:jc w:val="both"/>
              <w:rPr>
                <w:rFonts w:ascii="Aptos" w:hAnsi="Aptos"/>
                <w:sz w:val="18"/>
                <w:szCs w:val="18"/>
                <w:lang w:val="pt-PT"/>
              </w:rPr>
            </w:pPr>
            <w:r w:rsidRPr="00F66012">
              <w:rPr>
                <w:rFonts w:ascii="Aptos" w:eastAsia="Aptos" w:hAnsi="Aptos" w:cs="Aptos"/>
                <w:sz w:val="18"/>
                <w:szCs w:val="18"/>
                <w:lang w:val="pt-PT"/>
              </w:rPr>
              <w:t xml:space="preserve">Reforçar o planeamento de continuidade de negócio e a preparação para catástrofes em serviços digitais críticos — garantindo que nenhum serviço essencial fica </w:t>
            </w:r>
            <w:r w:rsidR="00072309" w:rsidRPr="00F66012">
              <w:rPr>
                <w:rFonts w:ascii="Aptos" w:eastAsia="Aptos" w:hAnsi="Aptos" w:cs="Aptos"/>
                <w:sz w:val="18"/>
                <w:szCs w:val="18"/>
                <w:lang w:val="pt-PT"/>
              </w:rPr>
              <w:t>indisponível durante mais</w:t>
            </w:r>
            <w:r w:rsidRPr="00F66012">
              <w:rPr>
                <w:rFonts w:ascii="Aptos" w:eastAsia="Aptos" w:hAnsi="Aptos" w:cs="Aptos"/>
                <w:sz w:val="18"/>
                <w:szCs w:val="18"/>
                <w:lang w:val="pt-PT"/>
              </w:rPr>
              <w:t xml:space="preserve"> de 4 horas</w:t>
            </w:r>
            <w:r w:rsidR="00072309" w:rsidRPr="00F66012">
              <w:rPr>
                <w:rFonts w:ascii="Aptos" w:eastAsia="Aptos" w:hAnsi="Aptos" w:cs="Aptos"/>
                <w:sz w:val="18"/>
                <w:szCs w:val="18"/>
                <w:lang w:val="pt-PT"/>
              </w:rPr>
              <w:t xml:space="preserve"> </w:t>
            </w:r>
            <w:r w:rsidRPr="00F66012">
              <w:rPr>
                <w:rFonts w:ascii="Aptos" w:eastAsia="Aptos" w:hAnsi="Aptos" w:cs="Aptos"/>
                <w:sz w:val="18"/>
                <w:szCs w:val="18"/>
                <w:lang w:val="pt-PT"/>
              </w:rPr>
              <w:t>durante um incidente</w:t>
            </w:r>
          </w:p>
        </w:tc>
        <w:tc>
          <w:tcPr>
            <w:tcW w:w="20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D5" w14:textId="31D1F594" w:rsidR="00836E7D" w:rsidRPr="00C71943" w:rsidRDefault="0011356D">
            <w:pPr>
              <w:spacing w:after="0" w:line="240" w:lineRule="auto"/>
              <w:jc w:val="both"/>
              <w:rPr>
                <w:rFonts w:ascii="Aptos" w:hAnsi="Aptos"/>
                <w:sz w:val="18"/>
                <w:szCs w:val="18"/>
              </w:rPr>
            </w:pPr>
            <w:r w:rsidRPr="344B0EBB">
              <w:rPr>
                <w:rFonts w:ascii="Aptos" w:eastAsia="Aptos" w:hAnsi="Aptos" w:cs="Aptos"/>
                <w:b/>
                <w:bCs/>
                <w:sz w:val="18"/>
                <w:szCs w:val="18"/>
              </w:rPr>
              <w:t>ATDI</w:t>
            </w:r>
          </w:p>
        </w:tc>
        <w:tc>
          <w:tcPr>
            <w:tcW w:w="2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D6" w14:textId="3361B09B" w:rsidR="00836E7D" w:rsidRPr="00C71943" w:rsidRDefault="0011356D">
            <w:pPr>
              <w:spacing w:after="0" w:line="240" w:lineRule="auto"/>
              <w:jc w:val="both"/>
              <w:rPr>
                <w:rFonts w:ascii="Aptos" w:hAnsi="Aptos"/>
                <w:sz w:val="18"/>
                <w:szCs w:val="18"/>
              </w:rPr>
            </w:pPr>
            <w:r w:rsidRPr="344B0EBB">
              <w:rPr>
                <w:rFonts w:ascii="Aptos" w:eastAsia="Aptos" w:hAnsi="Aptos" w:cs="Aptos"/>
                <w:sz w:val="18"/>
                <w:szCs w:val="18"/>
              </w:rPr>
              <w:t>MCTD;</w:t>
            </w:r>
            <w:r w:rsidR="17840195" w:rsidRPr="344B0EBB">
              <w:rPr>
                <w:rFonts w:ascii="Aptos" w:eastAsia="Aptos" w:hAnsi="Aptos" w:cs="Aptos"/>
                <w:sz w:val="18"/>
                <w:szCs w:val="18"/>
              </w:rPr>
              <w:t xml:space="preserve"> </w:t>
            </w:r>
            <w:proofErr w:type="gramStart"/>
            <w:r w:rsidR="17840195" w:rsidRPr="344B0EBB">
              <w:rPr>
                <w:rFonts w:ascii="Aptos" w:eastAsia="Aptos" w:hAnsi="Aptos" w:cs="Aptos"/>
                <w:sz w:val="18"/>
                <w:szCs w:val="18"/>
              </w:rPr>
              <w:t xml:space="preserve">INTIC; </w:t>
            </w:r>
            <w:r w:rsidR="488DBA31" w:rsidRPr="344B0EBB">
              <w:rPr>
                <w:rFonts w:ascii="Aptos" w:eastAsia="Aptos" w:hAnsi="Aptos" w:cs="Aptos"/>
                <w:sz w:val="18"/>
                <w:szCs w:val="18"/>
              </w:rPr>
              <w:t xml:space="preserve"> </w:t>
            </w:r>
            <w:proofErr w:type="spellStart"/>
            <w:r w:rsidRPr="344B0EBB">
              <w:rPr>
                <w:rFonts w:ascii="Aptos" w:eastAsia="Aptos" w:hAnsi="Aptos" w:cs="Aptos"/>
                <w:sz w:val="18"/>
                <w:szCs w:val="18"/>
              </w:rPr>
              <w:t>instituições</w:t>
            </w:r>
            <w:proofErr w:type="spellEnd"/>
            <w:proofErr w:type="gramEnd"/>
            <w:r w:rsidR="00686057">
              <w:rPr>
                <w:rFonts w:ascii="Aptos" w:eastAsia="Aptos" w:hAnsi="Aptos" w:cs="Aptos"/>
                <w:sz w:val="18"/>
                <w:szCs w:val="18"/>
              </w:rPr>
              <w:t xml:space="preserve"> </w:t>
            </w:r>
            <w:proofErr w:type="spellStart"/>
            <w:r w:rsidRPr="344B0EBB">
              <w:rPr>
                <w:rFonts w:ascii="Aptos" w:eastAsia="Aptos" w:hAnsi="Aptos" w:cs="Aptos"/>
                <w:sz w:val="18"/>
                <w:szCs w:val="18"/>
              </w:rPr>
              <w:t>públicas</w:t>
            </w:r>
            <w:proofErr w:type="spellEnd"/>
            <w:r w:rsidRPr="344B0EBB">
              <w:rPr>
                <w:rFonts w:ascii="Aptos" w:eastAsia="Aptos" w:hAnsi="Aptos" w:cs="Aptos"/>
                <w:sz w:val="18"/>
                <w:szCs w:val="18"/>
              </w:rPr>
              <w:t xml:space="preserve">; </w:t>
            </w:r>
            <w:proofErr w:type="spellStart"/>
            <w:r w:rsidRPr="344B0EBB">
              <w:rPr>
                <w:rFonts w:ascii="Aptos" w:eastAsia="Aptos" w:hAnsi="Aptos" w:cs="Aptos"/>
                <w:sz w:val="18"/>
                <w:szCs w:val="18"/>
              </w:rPr>
              <w:t>operadores</w:t>
            </w:r>
            <w:proofErr w:type="spellEnd"/>
          </w:p>
        </w:tc>
        <w:tc>
          <w:tcPr>
            <w:tcW w:w="1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D7" w14:textId="77777777" w:rsidR="00836E7D" w:rsidRPr="00C71943" w:rsidRDefault="0011356D">
            <w:pPr>
              <w:spacing w:after="0" w:line="240" w:lineRule="auto"/>
              <w:jc w:val="both"/>
              <w:rPr>
                <w:rFonts w:ascii="Aptos" w:hAnsi="Aptos"/>
                <w:sz w:val="18"/>
                <w:szCs w:val="18"/>
              </w:rPr>
            </w:pPr>
            <w:r w:rsidRPr="00C71943">
              <w:rPr>
                <w:rFonts w:ascii="Aptos" w:eastAsia="Aptos" w:hAnsi="Aptos" w:cs="Aptos"/>
                <w:b/>
                <w:bCs/>
                <w:sz w:val="18"/>
                <w:szCs w:val="18"/>
              </w:rPr>
              <w:t>Alto</w:t>
            </w:r>
          </w:p>
        </w:tc>
      </w:tr>
      <w:tr w:rsidR="00836E7D" w:rsidRPr="00C71943" w14:paraId="502F1FDD" w14:textId="77777777" w:rsidTr="344B0EBB">
        <w:tc>
          <w:tcPr>
            <w:tcW w:w="38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D9" w14:textId="77777777" w:rsidR="00836E7D" w:rsidRPr="00F66012" w:rsidRDefault="0056367C">
            <w:pPr>
              <w:spacing w:after="0" w:line="240" w:lineRule="auto"/>
              <w:jc w:val="both"/>
              <w:rPr>
                <w:rFonts w:ascii="Aptos" w:hAnsi="Aptos"/>
                <w:sz w:val="18"/>
                <w:szCs w:val="18"/>
                <w:lang w:val="pt-PT"/>
              </w:rPr>
            </w:pPr>
            <w:r w:rsidRPr="00F66012">
              <w:rPr>
                <w:rFonts w:ascii="Aptos" w:eastAsia="Aptos" w:hAnsi="Aptos" w:cs="Aptos"/>
                <w:sz w:val="18"/>
                <w:szCs w:val="18"/>
                <w:lang w:val="pt-PT"/>
              </w:rPr>
              <w:t>Introduzir salvaguardas de soberania digital nas aquisições e contratos públicos digitais (propriedade de dados, alojamento seguro, interoperabilidade, portabilidade, fidelização a fornecedores, continuidade, mecanismos de rescisão e capacitação local).</w:t>
            </w:r>
          </w:p>
        </w:tc>
        <w:tc>
          <w:tcPr>
            <w:tcW w:w="20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DA" w14:textId="77777777" w:rsidR="00836E7D" w:rsidRPr="00C71943" w:rsidRDefault="0011356D">
            <w:pPr>
              <w:spacing w:after="0" w:line="240" w:lineRule="auto"/>
              <w:jc w:val="both"/>
              <w:rPr>
                <w:rFonts w:ascii="Aptos" w:hAnsi="Aptos"/>
                <w:sz w:val="18"/>
                <w:szCs w:val="18"/>
              </w:rPr>
            </w:pPr>
            <w:r w:rsidRPr="00C71943">
              <w:rPr>
                <w:rFonts w:ascii="Aptos" w:eastAsia="Aptos" w:hAnsi="Aptos" w:cs="Aptos"/>
                <w:b/>
                <w:bCs/>
                <w:sz w:val="18"/>
                <w:szCs w:val="18"/>
              </w:rPr>
              <w:t>MCTD</w:t>
            </w:r>
          </w:p>
        </w:tc>
        <w:tc>
          <w:tcPr>
            <w:tcW w:w="2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DB" w14:textId="77777777" w:rsidR="00836E7D" w:rsidRPr="002E72E1" w:rsidRDefault="0056367C">
            <w:pPr>
              <w:spacing w:after="0" w:line="240" w:lineRule="auto"/>
              <w:jc w:val="both"/>
              <w:rPr>
                <w:rFonts w:ascii="Aptos" w:hAnsi="Aptos"/>
                <w:sz w:val="18"/>
                <w:szCs w:val="18"/>
                <w:lang w:val="pt-PT"/>
              </w:rPr>
            </w:pPr>
            <w:r w:rsidRPr="002E72E1">
              <w:rPr>
                <w:rFonts w:ascii="Aptos" w:eastAsia="Aptos" w:hAnsi="Aptos" w:cs="Aptos"/>
                <w:sz w:val="18"/>
                <w:szCs w:val="18"/>
                <w:lang w:val="pt-PT"/>
              </w:rPr>
              <w:t>Ministério da Justiça; Ministério das Finanças; INTIC</w:t>
            </w:r>
          </w:p>
        </w:tc>
        <w:tc>
          <w:tcPr>
            <w:tcW w:w="1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DC" w14:textId="77777777" w:rsidR="00836E7D" w:rsidRPr="00C71943" w:rsidRDefault="0011356D">
            <w:pPr>
              <w:spacing w:after="0" w:line="240" w:lineRule="auto"/>
              <w:jc w:val="both"/>
              <w:rPr>
                <w:rFonts w:ascii="Aptos" w:hAnsi="Aptos"/>
                <w:sz w:val="18"/>
                <w:szCs w:val="18"/>
              </w:rPr>
            </w:pPr>
            <w:r w:rsidRPr="00C71943">
              <w:rPr>
                <w:rFonts w:ascii="Aptos" w:eastAsia="Aptos" w:hAnsi="Aptos" w:cs="Aptos"/>
                <w:b/>
                <w:bCs/>
                <w:sz w:val="18"/>
                <w:szCs w:val="18"/>
              </w:rPr>
              <w:t>Alto</w:t>
            </w:r>
          </w:p>
        </w:tc>
      </w:tr>
      <w:tr w:rsidR="00836E7D" w:rsidRPr="00C71943" w14:paraId="502F1FDF" w14:textId="77777777" w:rsidTr="344B0EBB">
        <w:tc>
          <w:tcPr>
            <w:tcW w:w="0" w:type="auto"/>
            <w:gridSpan w:val="4"/>
            <w:tcBorders>
              <w:top w:val="single" w:sz="0" w:space="0" w:color="C8D0D8"/>
              <w:left w:val="single" w:sz="0" w:space="0" w:color="C8D0D8"/>
              <w:bottom w:val="single" w:sz="0" w:space="0" w:color="C8D0D8"/>
              <w:right w:val="single" w:sz="0" w:space="0" w:color="C8D0D8"/>
            </w:tcBorders>
            <w:shd w:val="clear" w:color="auto" w:fill="4472C4" w:themeFill="accent1"/>
            <w:tcMar>
              <w:top w:w="80" w:type="dxa"/>
              <w:left w:w="120" w:type="dxa"/>
              <w:bottom w:w="80" w:type="dxa"/>
              <w:right w:w="120" w:type="dxa"/>
            </w:tcMar>
          </w:tcPr>
          <w:p w14:paraId="502F1FDE" w14:textId="77777777" w:rsidR="00836E7D" w:rsidRPr="00F66012" w:rsidRDefault="0056367C">
            <w:pPr>
              <w:spacing w:after="0" w:line="240" w:lineRule="auto"/>
              <w:jc w:val="both"/>
              <w:rPr>
                <w:rFonts w:ascii="Aptos" w:hAnsi="Aptos"/>
                <w:color w:val="FFFFFF" w:themeColor="background1"/>
                <w:sz w:val="18"/>
                <w:szCs w:val="18"/>
                <w:lang w:val="pt-PT"/>
              </w:rPr>
            </w:pPr>
            <w:r w:rsidRPr="00F66012">
              <w:rPr>
                <w:rFonts w:ascii="Aptos" w:eastAsia="Aptos" w:hAnsi="Aptos" w:cs="Aptos"/>
                <w:b/>
                <w:bCs/>
                <w:color w:val="FFFFFF" w:themeColor="background1"/>
                <w:sz w:val="18"/>
                <w:szCs w:val="18"/>
                <w:lang w:val="pt-PT"/>
              </w:rPr>
              <w:t>Área de acção 5. Reforçar a cooperação internacional e regional em matéria de riscos cibernéticos.</w:t>
            </w:r>
          </w:p>
        </w:tc>
      </w:tr>
      <w:tr w:rsidR="00836E7D" w:rsidRPr="00C71943" w14:paraId="502F1FE4" w14:textId="77777777" w:rsidTr="344B0EBB">
        <w:tc>
          <w:tcPr>
            <w:tcW w:w="38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E0" w14:textId="77777777" w:rsidR="00836E7D" w:rsidRPr="00F66012" w:rsidRDefault="0056367C">
            <w:pPr>
              <w:spacing w:after="0" w:line="240" w:lineRule="auto"/>
              <w:jc w:val="both"/>
              <w:rPr>
                <w:rFonts w:ascii="Aptos" w:hAnsi="Aptos"/>
                <w:sz w:val="18"/>
                <w:szCs w:val="18"/>
                <w:lang w:val="pt-PT"/>
              </w:rPr>
            </w:pPr>
            <w:r w:rsidRPr="00F66012">
              <w:rPr>
                <w:rFonts w:ascii="Aptos" w:eastAsia="Aptos" w:hAnsi="Aptos" w:cs="Aptos"/>
                <w:sz w:val="18"/>
                <w:szCs w:val="18"/>
                <w:lang w:val="pt-PT"/>
              </w:rPr>
              <w:t>Reforçar a implementação dos compromissos de cooperação no combate ao cibercrime ao abrigo dos instrumentos internacionais relevantes, incluindo a Convenção de Budapeste e a Convenção das Nações Unidas contra o Cibercrime, com salvaguardas para a soberania, os direitos humanos e o devido processo legal.</w:t>
            </w:r>
          </w:p>
        </w:tc>
        <w:tc>
          <w:tcPr>
            <w:tcW w:w="20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E1" w14:textId="14AD7377" w:rsidR="00836E7D" w:rsidRPr="002E72E1" w:rsidRDefault="0056367C">
            <w:pPr>
              <w:spacing w:after="0" w:line="240" w:lineRule="auto"/>
              <w:jc w:val="both"/>
              <w:rPr>
                <w:rFonts w:ascii="Aptos" w:hAnsi="Aptos"/>
                <w:sz w:val="18"/>
                <w:szCs w:val="18"/>
                <w:lang w:val="pt-PT"/>
              </w:rPr>
            </w:pPr>
            <w:r w:rsidRPr="344B0EBB">
              <w:rPr>
                <w:rFonts w:ascii="Aptos" w:eastAsia="Aptos" w:hAnsi="Aptos" w:cs="Aptos"/>
                <w:b/>
                <w:bCs/>
                <w:sz w:val="18"/>
                <w:szCs w:val="18"/>
                <w:lang w:val="pt-PT"/>
              </w:rPr>
              <w:t>Ministério dos Negócios Estrangeiros</w:t>
            </w:r>
          </w:p>
        </w:tc>
        <w:tc>
          <w:tcPr>
            <w:tcW w:w="2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E2" w14:textId="76A5F754" w:rsidR="00836E7D" w:rsidRPr="00C71943" w:rsidRDefault="6FF15873" w:rsidP="344B0EBB">
            <w:pPr>
              <w:spacing w:after="0" w:line="240" w:lineRule="auto"/>
              <w:jc w:val="both"/>
              <w:rPr>
                <w:rFonts w:ascii="Aptos" w:hAnsi="Aptos"/>
                <w:sz w:val="18"/>
                <w:szCs w:val="18"/>
              </w:rPr>
            </w:pPr>
            <w:r w:rsidRPr="00016CAD">
              <w:rPr>
                <w:rFonts w:ascii="Aptos" w:eastAsia="Aptos" w:hAnsi="Aptos" w:cs="Aptos"/>
                <w:sz w:val="18"/>
                <w:szCs w:val="18"/>
                <w:lang w:val="pt-PT"/>
              </w:rPr>
              <w:t>Ministério da Justiça</w:t>
            </w:r>
            <w:r w:rsidRPr="344B0EBB">
              <w:rPr>
                <w:rFonts w:ascii="Aptos" w:eastAsia="Aptos" w:hAnsi="Aptos" w:cs="Aptos"/>
                <w:b/>
                <w:bCs/>
                <w:sz w:val="18"/>
                <w:szCs w:val="18"/>
                <w:lang w:val="pt-PT"/>
              </w:rPr>
              <w:t>;</w:t>
            </w:r>
            <w:r w:rsidRPr="344B0EBB">
              <w:rPr>
                <w:rFonts w:ascii="Aptos" w:eastAsia="Aptos" w:hAnsi="Aptos" w:cs="Aptos"/>
                <w:sz w:val="18"/>
                <w:szCs w:val="18"/>
              </w:rPr>
              <w:t xml:space="preserve"> </w:t>
            </w:r>
            <w:r w:rsidR="0011356D" w:rsidRPr="344B0EBB">
              <w:rPr>
                <w:rFonts w:ascii="Aptos" w:eastAsia="Aptos" w:hAnsi="Aptos" w:cs="Aptos"/>
                <w:sz w:val="18"/>
                <w:szCs w:val="18"/>
              </w:rPr>
              <w:t>MCTD; INTIC; CSIRT</w:t>
            </w:r>
          </w:p>
        </w:tc>
        <w:tc>
          <w:tcPr>
            <w:tcW w:w="1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E3" w14:textId="77777777" w:rsidR="00836E7D" w:rsidRPr="00C71943" w:rsidRDefault="0011356D">
            <w:pPr>
              <w:spacing w:after="0" w:line="240" w:lineRule="auto"/>
              <w:jc w:val="both"/>
              <w:rPr>
                <w:rFonts w:ascii="Aptos" w:hAnsi="Aptos"/>
                <w:sz w:val="18"/>
                <w:szCs w:val="18"/>
              </w:rPr>
            </w:pPr>
            <w:r w:rsidRPr="00C71943">
              <w:rPr>
                <w:rFonts w:ascii="Aptos" w:eastAsia="Aptos" w:hAnsi="Aptos" w:cs="Aptos"/>
                <w:b/>
                <w:bCs/>
                <w:sz w:val="18"/>
                <w:szCs w:val="18"/>
              </w:rPr>
              <w:t>Alto</w:t>
            </w:r>
          </w:p>
        </w:tc>
      </w:tr>
      <w:tr w:rsidR="00836E7D" w:rsidRPr="00C71943" w14:paraId="502F1FE9" w14:textId="77777777" w:rsidTr="344B0EBB">
        <w:tc>
          <w:tcPr>
            <w:tcW w:w="38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E5" w14:textId="77777777" w:rsidR="00836E7D" w:rsidRPr="002E72E1" w:rsidRDefault="0056367C">
            <w:pPr>
              <w:spacing w:after="0" w:line="240" w:lineRule="auto"/>
              <w:jc w:val="both"/>
              <w:rPr>
                <w:rFonts w:ascii="Aptos" w:hAnsi="Aptos"/>
                <w:sz w:val="18"/>
                <w:szCs w:val="18"/>
                <w:lang w:val="pt-PT"/>
              </w:rPr>
            </w:pPr>
            <w:r w:rsidRPr="002E72E1">
              <w:rPr>
                <w:rFonts w:ascii="Aptos" w:eastAsia="Aptos" w:hAnsi="Aptos" w:cs="Aptos"/>
                <w:sz w:val="18"/>
                <w:szCs w:val="18"/>
                <w:lang w:val="pt-PT"/>
              </w:rPr>
              <w:t>Reforçar a cooperação regional e internacional em matéria de cibersegurança, incluindo com os parceiros da SADC, no que diz respeito à partilha de informações sobre ameaças, à coordenação da resposta a incidentes, aos exercícios cibernéticos e à capacitação.</w:t>
            </w:r>
          </w:p>
        </w:tc>
        <w:tc>
          <w:tcPr>
            <w:tcW w:w="20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E6" w14:textId="5D336522" w:rsidR="00836E7D" w:rsidRPr="00C71943" w:rsidRDefault="0011356D">
            <w:pPr>
              <w:spacing w:after="0" w:line="240" w:lineRule="auto"/>
              <w:jc w:val="both"/>
              <w:rPr>
                <w:rFonts w:ascii="Aptos" w:hAnsi="Aptos"/>
                <w:sz w:val="18"/>
                <w:szCs w:val="18"/>
              </w:rPr>
            </w:pPr>
            <w:r w:rsidRPr="344B0EBB">
              <w:rPr>
                <w:rFonts w:ascii="Aptos" w:eastAsia="Aptos" w:hAnsi="Aptos" w:cs="Aptos"/>
                <w:b/>
                <w:bCs/>
                <w:sz w:val="18"/>
                <w:szCs w:val="18"/>
              </w:rPr>
              <w:t>MCTD</w:t>
            </w:r>
          </w:p>
        </w:tc>
        <w:tc>
          <w:tcPr>
            <w:tcW w:w="2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E7" w14:textId="2448A5FA" w:rsidR="00836E7D" w:rsidRPr="002E72E1" w:rsidRDefault="3C6D7F0A">
            <w:pPr>
              <w:spacing w:after="0" w:line="240" w:lineRule="auto"/>
              <w:jc w:val="both"/>
              <w:rPr>
                <w:rFonts w:ascii="Aptos" w:hAnsi="Aptos"/>
                <w:sz w:val="18"/>
                <w:szCs w:val="18"/>
                <w:lang w:val="pt-PT"/>
              </w:rPr>
            </w:pPr>
            <w:r w:rsidRPr="344B0EBB">
              <w:rPr>
                <w:rFonts w:ascii="Aptos" w:eastAsia="Aptos" w:hAnsi="Aptos" w:cs="Aptos"/>
                <w:sz w:val="18"/>
                <w:szCs w:val="18"/>
                <w:lang w:val="pt-PT"/>
              </w:rPr>
              <w:t xml:space="preserve">INTIC; </w:t>
            </w:r>
            <w:r w:rsidR="0056367C" w:rsidRPr="344B0EBB">
              <w:rPr>
                <w:rFonts w:ascii="Aptos" w:eastAsia="Aptos" w:hAnsi="Aptos" w:cs="Aptos"/>
                <w:sz w:val="18"/>
                <w:szCs w:val="18"/>
                <w:lang w:val="pt-PT"/>
              </w:rPr>
              <w:t>Ministério dos Negócios Estrangeiros; CSIRT; parceiros de desenvolvimento</w:t>
            </w:r>
          </w:p>
        </w:tc>
        <w:tc>
          <w:tcPr>
            <w:tcW w:w="1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E8" w14:textId="77777777" w:rsidR="00836E7D" w:rsidRPr="00C71943" w:rsidRDefault="0011356D">
            <w:pPr>
              <w:spacing w:after="0" w:line="240" w:lineRule="auto"/>
              <w:jc w:val="both"/>
              <w:rPr>
                <w:rFonts w:ascii="Aptos" w:hAnsi="Aptos"/>
                <w:sz w:val="18"/>
                <w:szCs w:val="18"/>
              </w:rPr>
            </w:pPr>
            <w:r w:rsidRPr="00C71943">
              <w:rPr>
                <w:rFonts w:ascii="Aptos" w:eastAsia="Aptos" w:hAnsi="Aptos" w:cs="Aptos"/>
                <w:b/>
                <w:bCs/>
                <w:sz w:val="18"/>
                <w:szCs w:val="18"/>
              </w:rPr>
              <w:t>Alto</w:t>
            </w:r>
          </w:p>
        </w:tc>
      </w:tr>
      <w:tr w:rsidR="00836E7D" w:rsidRPr="00C71943" w14:paraId="502F1FEE" w14:textId="77777777" w:rsidTr="344B0EBB">
        <w:tc>
          <w:tcPr>
            <w:tcW w:w="38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EA" w14:textId="77777777" w:rsidR="00836E7D" w:rsidRPr="002E72E1" w:rsidRDefault="0056367C">
            <w:pPr>
              <w:spacing w:after="0" w:line="240" w:lineRule="auto"/>
              <w:jc w:val="both"/>
              <w:rPr>
                <w:rFonts w:ascii="Aptos" w:hAnsi="Aptos"/>
                <w:sz w:val="18"/>
                <w:szCs w:val="18"/>
                <w:lang w:val="pt-PT"/>
              </w:rPr>
            </w:pPr>
            <w:r w:rsidRPr="002E72E1">
              <w:rPr>
                <w:rFonts w:ascii="Aptos" w:eastAsia="Aptos" w:hAnsi="Aptos" w:cs="Aptos"/>
                <w:sz w:val="18"/>
                <w:szCs w:val="18"/>
                <w:lang w:val="pt-PT"/>
              </w:rPr>
              <w:t>Participar na cooperação continental e regional em matéria de governação da IA, incluindo através da União Africana e da SADC, para alinhar as salvaguardas da IA ​​​​em Moçambique com as normas africanas emergentes e contribuir com a experiência nacional da implementação da ENIA.</w:t>
            </w:r>
          </w:p>
        </w:tc>
        <w:tc>
          <w:tcPr>
            <w:tcW w:w="20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EB" w14:textId="17BBBF71" w:rsidR="00836E7D" w:rsidRPr="00C71943" w:rsidRDefault="0011356D">
            <w:pPr>
              <w:spacing w:after="0" w:line="240" w:lineRule="auto"/>
              <w:jc w:val="both"/>
              <w:rPr>
                <w:rFonts w:ascii="Aptos" w:hAnsi="Aptos"/>
                <w:sz w:val="18"/>
                <w:szCs w:val="18"/>
              </w:rPr>
            </w:pPr>
            <w:r w:rsidRPr="344B0EBB">
              <w:rPr>
                <w:rFonts w:ascii="Aptos" w:eastAsia="Aptos" w:hAnsi="Aptos" w:cs="Aptos"/>
                <w:b/>
                <w:bCs/>
                <w:sz w:val="18"/>
                <w:szCs w:val="18"/>
              </w:rPr>
              <w:t>INTIC</w:t>
            </w:r>
          </w:p>
        </w:tc>
        <w:tc>
          <w:tcPr>
            <w:tcW w:w="2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EC" w14:textId="7CC2FB71" w:rsidR="00836E7D" w:rsidRPr="002E72E1" w:rsidRDefault="43D2B4AE">
            <w:pPr>
              <w:spacing w:after="0" w:line="240" w:lineRule="auto"/>
              <w:jc w:val="both"/>
              <w:rPr>
                <w:rFonts w:ascii="Aptos" w:hAnsi="Aptos"/>
                <w:sz w:val="18"/>
                <w:szCs w:val="18"/>
                <w:lang w:val="pt-PT"/>
              </w:rPr>
            </w:pPr>
            <w:r w:rsidRPr="344B0EBB">
              <w:rPr>
                <w:rFonts w:ascii="Aptos" w:eastAsia="Aptos" w:hAnsi="Aptos" w:cs="Aptos"/>
                <w:sz w:val="18"/>
                <w:szCs w:val="18"/>
                <w:lang w:val="pt-PT"/>
              </w:rPr>
              <w:t xml:space="preserve">INTIC; </w:t>
            </w:r>
            <w:r w:rsidR="0056367C" w:rsidRPr="344B0EBB">
              <w:rPr>
                <w:rFonts w:ascii="Aptos" w:eastAsia="Aptos" w:hAnsi="Aptos" w:cs="Aptos"/>
                <w:sz w:val="18"/>
                <w:szCs w:val="18"/>
                <w:lang w:val="pt-PT"/>
              </w:rPr>
              <w:t>Ministério dos Negócios Estrangeiros; ANPD, parceiros de desenvolvimento</w:t>
            </w:r>
          </w:p>
        </w:tc>
        <w:tc>
          <w:tcPr>
            <w:tcW w:w="1300" w:type="dxa"/>
            <w:tcBorders>
              <w:top w:val="single" w:sz="0" w:space="0" w:color="C8D0D8"/>
              <w:left w:val="single" w:sz="0" w:space="0" w:color="C8D0D8"/>
              <w:bottom w:val="single" w:sz="0" w:space="0" w:color="C8D0D8"/>
              <w:right w:val="single" w:sz="0" w:space="0" w:color="C8D0D8"/>
            </w:tcBorders>
            <w:tcMar>
              <w:top w:w="80" w:type="dxa"/>
              <w:left w:w="120" w:type="dxa"/>
              <w:bottom w:w="80" w:type="dxa"/>
              <w:right w:w="120" w:type="dxa"/>
            </w:tcMar>
          </w:tcPr>
          <w:p w14:paraId="502F1FED" w14:textId="77777777" w:rsidR="00836E7D" w:rsidRPr="00C71943" w:rsidRDefault="0011356D">
            <w:pPr>
              <w:spacing w:after="0" w:line="240" w:lineRule="auto"/>
              <w:jc w:val="both"/>
              <w:rPr>
                <w:rFonts w:ascii="Aptos" w:hAnsi="Aptos"/>
                <w:sz w:val="18"/>
                <w:szCs w:val="18"/>
              </w:rPr>
            </w:pPr>
            <w:proofErr w:type="spellStart"/>
            <w:r w:rsidRPr="00C71943">
              <w:rPr>
                <w:rFonts w:ascii="Aptos" w:eastAsia="Aptos" w:hAnsi="Aptos" w:cs="Aptos"/>
                <w:b/>
                <w:bCs/>
                <w:sz w:val="18"/>
                <w:szCs w:val="18"/>
              </w:rPr>
              <w:t>Contínuo</w:t>
            </w:r>
            <w:proofErr w:type="spellEnd"/>
          </w:p>
        </w:tc>
      </w:tr>
    </w:tbl>
    <w:p w14:paraId="11FDDED5" w14:textId="1C97D156" w:rsidR="4D62D151" w:rsidRPr="00016CAD" w:rsidRDefault="4D62D151" w:rsidP="00686057">
      <w:pPr>
        <w:spacing w:before="120" w:after="0" w:line="240" w:lineRule="auto"/>
        <w:jc w:val="both"/>
        <w:rPr>
          <w:rFonts w:ascii="Aptos" w:eastAsia="Aptos" w:hAnsi="Aptos" w:cs="Aptos"/>
          <w:b/>
          <w:bCs/>
          <w:color w:val="1A1A1A"/>
          <w:sz w:val="22"/>
          <w:szCs w:val="22"/>
          <w:lang w:val="pt-PT"/>
        </w:rPr>
      </w:pPr>
      <w:r w:rsidRPr="00016CAD">
        <w:rPr>
          <w:rFonts w:ascii="Aptos" w:eastAsia="Aptos" w:hAnsi="Aptos" w:cs="Aptos"/>
          <w:b/>
          <w:bCs/>
          <w:color w:val="1A1A1A"/>
          <w:sz w:val="22"/>
          <w:szCs w:val="22"/>
          <w:lang w:val="pt-PT"/>
        </w:rPr>
        <w:t>Programas emblemáticos</w:t>
      </w:r>
    </w:p>
    <w:p w14:paraId="77471F3C" w14:textId="1EEDB9D0" w:rsidR="00836E7D" w:rsidRPr="002E72E1" w:rsidRDefault="0056367C" w:rsidP="344B0EBB">
      <w:pPr>
        <w:spacing w:before="120" w:line="240" w:lineRule="auto"/>
        <w:jc w:val="both"/>
        <w:rPr>
          <w:rFonts w:ascii="Aptos" w:eastAsia="Aptos" w:hAnsi="Aptos" w:cs="Aptos"/>
          <w:color w:val="1A1A1A"/>
          <w:sz w:val="22"/>
          <w:szCs w:val="22"/>
          <w:lang w:val="pt-PT"/>
        </w:rPr>
      </w:pPr>
      <w:r w:rsidRPr="344B0EBB">
        <w:rPr>
          <w:rFonts w:ascii="Aptos" w:eastAsia="Aptos" w:hAnsi="Aptos" w:cs="Aptos"/>
          <w:color w:val="1A1A1A"/>
          <w:sz w:val="22"/>
          <w:szCs w:val="22"/>
          <w:lang w:val="pt-PT"/>
        </w:rPr>
        <w:t>A implementação do Pilar 5 será ancorada na estrutura nacional de cibersegurança, no quadro jurídico da prote</w:t>
      </w:r>
      <w:r w:rsidR="009819D0" w:rsidRPr="344B0EBB">
        <w:rPr>
          <w:rFonts w:ascii="Aptos" w:eastAsia="Aptos" w:hAnsi="Aptos" w:cs="Aptos"/>
          <w:color w:val="1A1A1A"/>
          <w:sz w:val="22"/>
          <w:szCs w:val="22"/>
          <w:lang w:val="pt-PT"/>
        </w:rPr>
        <w:t>c</w:t>
      </w:r>
      <w:r w:rsidRPr="344B0EBB">
        <w:rPr>
          <w:rFonts w:ascii="Aptos" w:eastAsia="Aptos" w:hAnsi="Aptos" w:cs="Aptos"/>
          <w:color w:val="1A1A1A"/>
          <w:sz w:val="22"/>
          <w:szCs w:val="22"/>
          <w:lang w:val="pt-PT"/>
        </w:rPr>
        <w:t>ção de dados e dos direitos digitais, na operacionalização da Autoridade Nacional de Prote</w:t>
      </w:r>
      <w:r w:rsidR="009819D0" w:rsidRPr="344B0EBB">
        <w:rPr>
          <w:rFonts w:ascii="Aptos" w:eastAsia="Aptos" w:hAnsi="Aptos" w:cs="Aptos"/>
          <w:color w:val="1A1A1A"/>
          <w:sz w:val="22"/>
          <w:szCs w:val="22"/>
          <w:lang w:val="pt-PT"/>
        </w:rPr>
        <w:t>c</w:t>
      </w:r>
      <w:r w:rsidRPr="344B0EBB">
        <w:rPr>
          <w:rFonts w:ascii="Aptos" w:eastAsia="Aptos" w:hAnsi="Aptos" w:cs="Aptos"/>
          <w:color w:val="1A1A1A"/>
          <w:sz w:val="22"/>
          <w:szCs w:val="22"/>
          <w:lang w:val="pt-PT"/>
        </w:rPr>
        <w:t>ção de Dados, no reforço da capacidade nacional e se</w:t>
      </w:r>
      <w:r w:rsidR="009819D0" w:rsidRPr="344B0EBB">
        <w:rPr>
          <w:rFonts w:ascii="Aptos" w:eastAsia="Aptos" w:hAnsi="Aptos" w:cs="Aptos"/>
          <w:color w:val="1A1A1A"/>
          <w:sz w:val="22"/>
          <w:szCs w:val="22"/>
          <w:lang w:val="pt-PT"/>
        </w:rPr>
        <w:t>c</w:t>
      </w:r>
      <w:r w:rsidRPr="344B0EBB">
        <w:rPr>
          <w:rFonts w:ascii="Aptos" w:eastAsia="Aptos" w:hAnsi="Aptos" w:cs="Aptos"/>
          <w:color w:val="1A1A1A"/>
          <w:sz w:val="22"/>
          <w:szCs w:val="22"/>
          <w:lang w:val="pt-PT"/>
        </w:rPr>
        <w:t xml:space="preserve">torial de resposta a </w:t>
      </w:r>
      <w:r w:rsidRPr="344B0EBB">
        <w:rPr>
          <w:rFonts w:ascii="Aptos" w:eastAsia="Aptos" w:hAnsi="Aptos" w:cs="Aptos"/>
          <w:color w:val="1A1A1A"/>
          <w:sz w:val="22"/>
          <w:szCs w:val="22"/>
          <w:lang w:val="pt-PT"/>
        </w:rPr>
        <w:lastRenderedPageBreak/>
        <w:t>incidentes e nas salvaguardas para a IA responsável e as tecnologias emergentes.</w:t>
      </w:r>
      <w:r w:rsidR="13C91975" w:rsidRPr="344B0EBB">
        <w:rPr>
          <w:rFonts w:ascii="Aptos" w:eastAsia="Aptos" w:hAnsi="Aptos" w:cs="Aptos"/>
          <w:color w:val="1A1A1A"/>
          <w:sz w:val="22"/>
          <w:szCs w:val="22"/>
          <w:lang w:val="pt-PT"/>
        </w:rPr>
        <w:t xml:space="preserve"> As iniciativas emblemáticas incluem: </w:t>
      </w:r>
    </w:p>
    <w:p w14:paraId="1D7E53ED" w14:textId="6834AD7A" w:rsidR="00836E7D" w:rsidRPr="002E72E1" w:rsidRDefault="13C91975" w:rsidP="00016CAD">
      <w:pPr>
        <w:pStyle w:val="ListParagraph"/>
        <w:numPr>
          <w:ilvl w:val="0"/>
          <w:numId w:val="1"/>
        </w:numPr>
        <w:spacing w:before="120" w:line="240" w:lineRule="auto"/>
        <w:jc w:val="both"/>
        <w:rPr>
          <w:rFonts w:ascii="Aptos" w:eastAsia="Aptos" w:hAnsi="Aptos" w:cs="Aptos"/>
          <w:color w:val="1A1A1A"/>
          <w:sz w:val="22"/>
          <w:szCs w:val="22"/>
          <w:lang w:val="pt-PT"/>
        </w:rPr>
      </w:pPr>
      <w:r w:rsidRPr="00016CAD">
        <w:rPr>
          <w:rFonts w:ascii="Aptos" w:eastAsia="Aptos" w:hAnsi="Aptos" w:cs="Aptos"/>
          <w:b/>
          <w:bCs/>
          <w:color w:val="1A1A1A"/>
          <w:sz w:val="22"/>
          <w:szCs w:val="22"/>
          <w:lang w:val="pt-PT"/>
        </w:rPr>
        <w:t>Rede Nacional CSIRT</w:t>
      </w:r>
      <w:r w:rsidRPr="344B0EBB">
        <w:rPr>
          <w:rFonts w:ascii="Aptos" w:eastAsia="Aptos" w:hAnsi="Aptos" w:cs="Aptos"/>
          <w:color w:val="1A1A1A"/>
          <w:sz w:val="22"/>
          <w:szCs w:val="22"/>
          <w:lang w:val="pt-PT"/>
        </w:rPr>
        <w:t xml:space="preserve"> — a capacidade coordenada de resposta a incidentes cibernéticos que abrange todos os setores críticos, incluindo finanças, energia, saúde, transportes e TIC.  </w:t>
      </w:r>
    </w:p>
    <w:p w14:paraId="49D8477C" w14:textId="55028398" w:rsidR="00836E7D" w:rsidRPr="002E72E1" w:rsidRDefault="13C91975" w:rsidP="00016CAD">
      <w:pPr>
        <w:pStyle w:val="ListParagraph"/>
        <w:numPr>
          <w:ilvl w:val="0"/>
          <w:numId w:val="1"/>
        </w:numPr>
        <w:spacing w:before="120" w:line="240" w:lineRule="auto"/>
        <w:jc w:val="both"/>
        <w:rPr>
          <w:rFonts w:ascii="Aptos" w:eastAsia="Aptos" w:hAnsi="Aptos" w:cs="Aptos"/>
          <w:color w:val="1A1A1A"/>
          <w:sz w:val="22"/>
          <w:szCs w:val="22"/>
          <w:lang w:val="pt-PT"/>
        </w:rPr>
      </w:pPr>
      <w:r w:rsidRPr="00016CAD">
        <w:rPr>
          <w:rFonts w:ascii="Aptos" w:eastAsia="Aptos" w:hAnsi="Aptos" w:cs="Aptos"/>
          <w:b/>
          <w:bCs/>
          <w:color w:val="1A1A1A"/>
          <w:sz w:val="22"/>
          <w:szCs w:val="22"/>
          <w:lang w:val="pt-PT"/>
        </w:rPr>
        <w:t>Quadro de Proteção das Infraestruturas Críticas (CIP/CIIP)</w:t>
      </w:r>
      <w:r w:rsidRPr="344B0EBB">
        <w:rPr>
          <w:rFonts w:ascii="Aptos" w:eastAsia="Aptos" w:hAnsi="Aptos" w:cs="Aptos"/>
          <w:color w:val="1A1A1A"/>
          <w:sz w:val="22"/>
          <w:szCs w:val="22"/>
          <w:lang w:val="pt-PT"/>
        </w:rPr>
        <w:t xml:space="preserve"> — mapeamento, classificação e proteção das infraestruturas digitais e de informação críticas em todos os setores-chave, incluindo normas de continuidade de atividade e preparação para catástrofes para serviços digitais essenciais.  </w:t>
      </w:r>
    </w:p>
    <w:p w14:paraId="3C8B6929" w14:textId="0D1AD001" w:rsidR="344B0EBB" w:rsidRPr="00686057" w:rsidRDefault="13C91975" w:rsidP="00686057">
      <w:pPr>
        <w:pStyle w:val="ListParagraph"/>
        <w:numPr>
          <w:ilvl w:val="0"/>
          <w:numId w:val="1"/>
        </w:numPr>
        <w:spacing w:before="120" w:line="240" w:lineRule="auto"/>
        <w:jc w:val="both"/>
        <w:rPr>
          <w:rFonts w:ascii="Aptos" w:eastAsia="Aptos" w:hAnsi="Aptos" w:cs="Aptos"/>
          <w:color w:val="1A1A1A"/>
          <w:sz w:val="22"/>
          <w:szCs w:val="22"/>
          <w:lang w:val="pt-PT"/>
        </w:rPr>
      </w:pPr>
      <w:r w:rsidRPr="00686057">
        <w:rPr>
          <w:rFonts w:ascii="Aptos" w:eastAsia="Aptos" w:hAnsi="Aptos" w:cs="Aptos"/>
          <w:b/>
          <w:bCs/>
          <w:color w:val="1A1A1A"/>
          <w:sz w:val="22"/>
          <w:szCs w:val="22"/>
          <w:lang w:val="pt-PT"/>
        </w:rPr>
        <w:t>Quadro de Salvaguardas da Soberania Digital</w:t>
      </w:r>
      <w:r w:rsidRPr="00686057">
        <w:rPr>
          <w:rFonts w:ascii="Aptos" w:eastAsia="Aptos" w:hAnsi="Aptos" w:cs="Aptos"/>
          <w:color w:val="1A1A1A"/>
          <w:sz w:val="22"/>
          <w:szCs w:val="22"/>
          <w:lang w:val="pt-PT"/>
        </w:rPr>
        <w:t xml:space="preserve"> — integração de requisitos relativos à propriedade dos dados, alojamento seguro, interoperabilidade, portabilidade, prevenção do bloqueio de fornecedores e reforço das capacidades locais em todos os contratos e aquisições públicas no domínio digital.</w:t>
      </w:r>
    </w:p>
    <w:p w14:paraId="502F1FF0" w14:textId="77777777" w:rsidR="00836E7D" w:rsidRPr="002E72E1" w:rsidRDefault="0056367C">
      <w:pPr>
        <w:pStyle w:val="Heading2"/>
        <w:shd w:val="clear" w:color="auto" w:fill="4472C4" w:themeFill="accent1"/>
        <w:rPr>
          <w:rFonts w:asciiTheme="minorHAnsi" w:hAnsiTheme="minorHAnsi" w:cstheme="minorHAnsi"/>
          <w:b/>
          <w:bCs/>
          <w:color w:val="FFFFFF" w:themeColor="background1"/>
          <w:sz w:val="24"/>
          <w:szCs w:val="24"/>
          <w:lang w:val="pt-PT"/>
        </w:rPr>
      </w:pPr>
      <w:bookmarkStart w:id="52" w:name="_Toc234420485"/>
      <w:r w:rsidRPr="002E72E1">
        <w:rPr>
          <w:rFonts w:asciiTheme="minorHAnsi" w:hAnsiTheme="minorHAnsi" w:cstheme="minorHAnsi"/>
          <w:b/>
          <w:bCs/>
          <w:color w:val="FFFFFF" w:themeColor="background1"/>
          <w:sz w:val="24"/>
          <w:szCs w:val="24"/>
          <w:lang w:val="pt-PT"/>
        </w:rPr>
        <w:t>Pilar 6. Governação, liderança e quadro regulamentar</w:t>
      </w:r>
      <w:bookmarkEnd w:id="52"/>
    </w:p>
    <w:tbl>
      <w:tblPr>
        <w:tblStyle w:val="TableGrid"/>
        <w:tblW w:w="0" w:type="auto"/>
        <w:tblLook w:val="04A0" w:firstRow="1" w:lastRow="0" w:firstColumn="1" w:lastColumn="0" w:noHBand="0" w:noVBand="1"/>
      </w:tblPr>
      <w:tblGrid>
        <w:gridCol w:w="9350"/>
      </w:tblGrid>
      <w:tr w:rsidR="00836E7D" w:rsidRPr="00AA4659" w14:paraId="502F1FF2" w14:textId="77777777">
        <w:tc>
          <w:tcPr>
            <w:tcW w:w="9350" w:type="dxa"/>
            <w:tcBorders>
              <w:top w:val="nil"/>
              <w:left w:val="nil"/>
              <w:bottom w:val="nil"/>
              <w:right w:val="nil"/>
            </w:tcBorders>
            <w:shd w:val="clear" w:color="auto" w:fill="D9E2F3" w:themeFill="accent1" w:themeFillTint="33"/>
          </w:tcPr>
          <w:p w14:paraId="502F1FF1" w14:textId="77777777" w:rsidR="00836E7D" w:rsidRPr="002E72E1" w:rsidRDefault="0056367C" w:rsidP="00CD4D01">
            <w:pPr>
              <w:spacing w:before="120" w:after="120" w:line="240" w:lineRule="auto"/>
              <w:jc w:val="both"/>
              <w:rPr>
                <w:rFonts w:ascii="Aptos" w:hAnsi="Aptos"/>
                <w:lang w:val="pt-PT"/>
              </w:rPr>
            </w:pPr>
            <w:r w:rsidRPr="002E72E1">
              <w:rPr>
                <w:rFonts w:ascii="Aptos" w:eastAsia="MS Mincho" w:hAnsi="Aptos" w:cs="Times New Roman"/>
                <w:color w:val="2D2D2D"/>
                <w:kern w:val="0"/>
                <w:sz w:val="21"/>
                <w:szCs w:val="22"/>
                <w:lang w:val="pt-PT"/>
              </w:rPr>
              <w:t>Este pilar centra-se em assegurar que a transformação digital de Moçambique é governada, financiada e implementada como um esforço nacional coordenado.</w:t>
            </w:r>
          </w:p>
        </w:tc>
      </w:tr>
    </w:tbl>
    <w:p w14:paraId="502F1FF3" w14:textId="77777777" w:rsidR="00836E7D" w:rsidRPr="002E72E1" w:rsidRDefault="00836E7D">
      <w:pPr>
        <w:rPr>
          <w:rFonts w:ascii="Aptos" w:hAnsi="Aptos"/>
          <w:lang w:val="pt-PT"/>
        </w:rPr>
      </w:pPr>
    </w:p>
    <w:tbl>
      <w:tblPr>
        <w:tblStyle w:val="TableGrid"/>
        <w:tblW w:w="0" w:type="auto"/>
        <w:tblLook w:val="04A0" w:firstRow="1" w:lastRow="0" w:firstColumn="1" w:lastColumn="0" w:noHBand="0" w:noVBand="1"/>
      </w:tblPr>
      <w:tblGrid>
        <w:gridCol w:w="9350"/>
      </w:tblGrid>
      <w:tr w:rsidR="00836E7D" w:rsidRPr="00072309" w14:paraId="502F1FF9" w14:textId="77777777">
        <w:tc>
          <w:tcPr>
            <w:tcW w:w="9350" w:type="dxa"/>
            <w:shd w:val="clear" w:color="auto" w:fill="B4C6E7" w:themeFill="accent1" w:themeFillTint="66"/>
          </w:tcPr>
          <w:p w14:paraId="502F1FF4" w14:textId="77777777" w:rsidR="00836E7D" w:rsidRPr="002E72E1" w:rsidRDefault="0056367C">
            <w:pPr>
              <w:spacing w:line="240" w:lineRule="auto"/>
              <w:jc w:val="both"/>
              <w:rPr>
                <w:rFonts w:ascii="Aptos" w:hAnsi="Aptos"/>
                <w:b/>
                <w:bCs/>
                <w:sz w:val="22"/>
                <w:szCs w:val="22"/>
                <w:lang w:val="pt-PT"/>
              </w:rPr>
            </w:pPr>
            <w:r w:rsidRPr="002E72E1">
              <w:rPr>
                <w:rFonts w:ascii="Aptos" w:hAnsi="Aptos"/>
                <w:b/>
                <w:bCs/>
                <w:sz w:val="22"/>
                <w:szCs w:val="22"/>
                <w:lang w:val="pt-PT"/>
              </w:rPr>
              <w:t>Instituição líder</w:t>
            </w:r>
          </w:p>
          <w:p w14:paraId="502F1FF5" w14:textId="77777777" w:rsidR="00836E7D" w:rsidRPr="002E72E1" w:rsidRDefault="0056367C">
            <w:pPr>
              <w:spacing w:line="240" w:lineRule="auto"/>
              <w:jc w:val="both"/>
              <w:rPr>
                <w:rFonts w:ascii="Aptos" w:hAnsi="Aptos"/>
                <w:b/>
                <w:bCs/>
                <w:sz w:val="22"/>
                <w:szCs w:val="22"/>
                <w:lang w:val="pt-PT"/>
              </w:rPr>
            </w:pPr>
            <w:r w:rsidRPr="002E72E1">
              <w:rPr>
                <w:rFonts w:ascii="Aptos" w:hAnsi="Aptos"/>
                <w:b/>
                <w:bCs/>
                <w:sz w:val="22"/>
                <w:szCs w:val="22"/>
                <w:lang w:val="pt-PT"/>
              </w:rPr>
              <w:t>MCTD</w:t>
            </w:r>
          </w:p>
          <w:p w14:paraId="502F1FF6" w14:textId="77777777" w:rsidR="00836E7D" w:rsidRPr="00F66012" w:rsidRDefault="0056367C">
            <w:pPr>
              <w:spacing w:line="240" w:lineRule="auto"/>
              <w:jc w:val="both"/>
              <w:rPr>
                <w:rFonts w:ascii="Aptos" w:eastAsia="Aptos" w:hAnsi="Aptos" w:cs="Aptos"/>
                <w:color w:val="1A1A1A"/>
                <w:sz w:val="22"/>
                <w:szCs w:val="22"/>
                <w:lang w:val="pt-PT"/>
              </w:rPr>
            </w:pPr>
            <w:r w:rsidRPr="00F66012">
              <w:rPr>
                <w:rFonts w:ascii="Aptos" w:hAnsi="Aptos"/>
                <w:b/>
                <w:bCs/>
                <w:sz w:val="22"/>
                <w:szCs w:val="22"/>
                <w:lang w:val="pt-PT"/>
              </w:rPr>
              <w:t>Principais instituições de apoio:</w:t>
            </w:r>
            <w:r w:rsidR="00072309" w:rsidRPr="00F66012">
              <w:rPr>
                <w:rFonts w:ascii="Aptos" w:eastAsia="Aptos" w:hAnsi="Aptos" w:cs="Aptos"/>
                <w:color w:val="1A1A1A"/>
                <w:sz w:val="22"/>
                <w:szCs w:val="22"/>
                <w:lang w:val="pt-PT"/>
              </w:rPr>
              <w:t xml:space="preserve"> A P</w:t>
            </w:r>
            <w:r w:rsidRPr="00F66012">
              <w:rPr>
                <w:rFonts w:ascii="Aptos" w:eastAsia="Aptos" w:hAnsi="Aptos" w:cs="Aptos"/>
                <w:color w:val="1A1A1A"/>
                <w:sz w:val="22"/>
                <w:szCs w:val="22"/>
                <w:lang w:val="pt-PT"/>
              </w:rPr>
              <w:t>residência/Conselho de Ministros,Ministério da Economia e Finanças, Ministério da Administração Pública e do Estado, INTIC, ATDI, INCM, CITT, ministérios sectoriais, autoridades provinciais e municipais, organismos reguladores, autoridades de compras públicas, sector privado, sociedade civil, academia e parceiros de desenvolvimento.</w:t>
            </w:r>
          </w:p>
          <w:p w14:paraId="502F1FF7" w14:textId="77777777" w:rsidR="00836E7D" w:rsidRPr="002E72E1" w:rsidRDefault="0056367C">
            <w:pPr>
              <w:spacing w:after="120" w:line="240" w:lineRule="auto"/>
              <w:jc w:val="both"/>
              <w:rPr>
                <w:rFonts w:ascii="Aptos" w:hAnsi="Aptos"/>
                <w:sz w:val="22"/>
                <w:szCs w:val="22"/>
                <w:lang w:val="pt-PT"/>
              </w:rPr>
            </w:pPr>
            <w:r w:rsidRPr="00F66012">
              <w:rPr>
                <w:rFonts w:ascii="Aptos" w:hAnsi="Aptos"/>
                <w:b/>
                <w:bCs/>
                <w:sz w:val="22"/>
                <w:szCs w:val="22"/>
                <w:lang w:val="pt-PT"/>
              </w:rPr>
              <w:t>Mudança transformadora</w:t>
            </w:r>
            <w:r w:rsidRPr="002E72E1">
              <w:rPr>
                <w:rFonts w:ascii="Aptos" w:hAnsi="Aptos"/>
                <w:b/>
                <w:bCs/>
                <w:sz w:val="22"/>
                <w:szCs w:val="22"/>
                <w:lang w:val="pt-PT"/>
              </w:rPr>
              <w:t xml:space="preserve"> possibilitada</w:t>
            </w:r>
          </w:p>
          <w:p w14:paraId="502F1FF8" w14:textId="77777777" w:rsidR="00836E7D" w:rsidRPr="00C71943" w:rsidRDefault="0041650B">
            <w:pPr>
              <w:spacing w:after="0" w:line="240" w:lineRule="auto"/>
              <w:jc w:val="both"/>
              <w:rPr>
                <w:rFonts w:ascii="Aptos" w:hAnsi="Aptos"/>
                <w:sz w:val="22"/>
                <w:szCs w:val="22"/>
                <w:lang w:val="pt-PT"/>
              </w:rPr>
            </w:pPr>
            <w:r w:rsidRPr="00C71943">
              <w:rPr>
                <w:rFonts w:ascii="Aptos" w:hAnsi="Aptos"/>
                <w:sz w:val="22"/>
                <w:szCs w:val="22"/>
                <w:lang w:val="pt-PT"/>
              </w:rPr>
              <w:t xml:space="preserve">Mudança </w:t>
            </w:r>
            <w:r w:rsidR="0056367C" w:rsidRPr="002E72E1">
              <w:rPr>
                <w:rFonts w:ascii="Aptos" w:hAnsi="Aptos"/>
                <w:sz w:val="22"/>
                <w:szCs w:val="22"/>
                <w:lang w:val="pt-PT"/>
              </w:rPr>
              <w:t>5 (Protegida) -</w:t>
            </w:r>
            <w:r w:rsidR="00072309">
              <w:rPr>
                <w:rFonts w:ascii="Aptos" w:hAnsi="Aptos"/>
                <w:sz w:val="22"/>
                <w:szCs w:val="22"/>
                <w:lang w:val="pt-PT"/>
              </w:rPr>
              <w:t xml:space="preserve"> </w:t>
            </w:r>
            <w:r w:rsidR="00072309">
              <w:rPr>
                <w:rFonts w:ascii="Aptos" w:eastAsia="MS Mincho" w:hAnsi="Aptos" w:cs="Times New Roman"/>
                <w:color w:val="2D2D2D"/>
                <w:kern w:val="0"/>
                <w:sz w:val="22"/>
                <w:szCs w:val="22"/>
                <w:lang w:val="pt-PT"/>
              </w:rPr>
              <w:t>I</w:t>
            </w:r>
            <w:r w:rsidR="0056367C" w:rsidRPr="002E72E1">
              <w:rPr>
                <w:rFonts w:ascii="Aptos" w:eastAsia="MS Mincho" w:hAnsi="Aptos" w:cs="Times New Roman"/>
                <w:color w:val="2D2D2D"/>
                <w:kern w:val="0"/>
                <w:sz w:val="22"/>
                <w:szCs w:val="22"/>
                <w:lang w:val="pt-PT"/>
              </w:rPr>
              <w:t>mplementação primária da arquite</w:t>
            </w:r>
            <w:r w:rsidR="009819D0" w:rsidRPr="00C71943">
              <w:rPr>
                <w:rFonts w:ascii="Aptos" w:eastAsia="MS Mincho" w:hAnsi="Aptos" w:cs="Times New Roman"/>
                <w:color w:val="2D2D2D"/>
                <w:kern w:val="0"/>
                <w:sz w:val="22"/>
                <w:szCs w:val="22"/>
                <w:lang w:val="pt-PT"/>
              </w:rPr>
              <w:t>c</w:t>
            </w:r>
            <w:r w:rsidR="0056367C" w:rsidRPr="002E72E1">
              <w:rPr>
                <w:rFonts w:ascii="Aptos" w:eastAsia="MS Mincho" w:hAnsi="Aptos" w:cs="Times New Roman"/>
                <w:color w:val="2D2D2D"/>
                <w:kern w:val="0"/>
                <w:sz w:val="22"/>
                <w:szCs w:val="22"/>
                <w:lang w:val="pt-PT"/>
              </w:rPr>
              <w:t xml:space="preserve">tura de governação e coordenação. </w:t>
            </w:r>
            <w:r w:rsidR="0011356D" w:rsidRPr="00C71943">
              <w:rPr>
                <w:rFonts w:ascii="Aptos" w:eastAsia="MS Mincho" w:hAnsi="Aptos" w:cs="Times New Roman"/>
                <w:color w:val="2D2D2D"/>
                <w:kern w:val="0"/>
                <w:sz w:val="22"/>
                <w:szCs w:val="22"/>
                <w:lang w:val="pt-PT"/>
              </w:rPr>
              <w:t>Estabelecendo a base necessária para todas as cinco mudanças.</w:t>
            </w:r>
          </w:p>
        </w:tc>
      </w:tr>
    </w:tbl>
    <w:p w14:paraId="55C4A2EC" w14:textId="77777777" w:rsidR="00E20C12" w:rsidRDefault="00E20C12">
      <w:pPr>
        <w:spacing w:before="120" w:after="120" w:line="240" w:lineRule="auto"/>
        <w:jc w:val="both"/>
        <w:rPr>
          <w:rFonts w:ascii="Aptos" w:hAnsi="Aptos"/>
          <w:b/>
          <w:sz w:val="22"/>
          <w:szCs w:val="22"/>
        </w:rPr>
      </w:pPr>
    </w:p>
    <w:p w14:paraId="502F1FFA" w14:textId="3A5B25C4" w:rsidR="00836E7D" w:rsidRPr="00C71943" w:rsidRDefault="0011356D" w:rsidP="00E20C12">
      <w:pPr>
        <w:spacing w:before="120" w:after="0" w:line="240" w:lineRule="auto"/>
        <w:jc w:val="both"/>
        <w:rPr>
          <w:rFonts w:ascii="Aptos" w:hAnsi="Aptos"/>
          <w:bCs/>
          <w:sz w:val="22"/>
          <w:szCs w:val="22"/>
        </w:rPr>
      </w:pPr>
      <w:proofErr w:type="spellStart"/>
      <w:r w:rsidRPr="00C71943">
        <w:rPr>
          <w:rFonts w:ascii="Aptos" w:hAnsi="Aptos"/>
          <w:b/>
          <w:sz w:val="22"/>
          <w:szCs w:val="22"/>
        </w:rPr>
        <w:t>Âmbito</w:t>
      </w:r>
      <w:proofErr w:type="spellEnd"/>
    </w:p>
    <w:p w14:paraId="502F1FFB" w14:textId="77777777" w:rsidR="00836E7D" w:rsidRPr="002E72E1" w:rsidRDefault="0056367C" w:rsidP="00E20C12">
      <w:pPr>
        <w:spacing w:after="0" w:line="240" w:lineRule="auto"/>
        <w:jc w:val="both"/>
        <w:rPr>
          <w:rFonts w:ascii="Aptos" w:hAnsi="Aptos"/>
          <w:sz w:val="22"/>
          <w:szCs w:val="22"/>
          <w:lang w:val="pt-PT"/>
        </w:rPr>
      </w:pPr>
      <w:r w:rsidRPr="002E72E1">
        <w:rPr>
          <w:rFonts w:ascii="Aptos" w:hAnsi="Aptos"/>
          <w:sz w:val="22"/>
          <w:szCs w:val="22"/>
          <w:lang w:val="pt-PT"/>
        </w:rPr>
        <w:t>Este pilar abrange a governação e os mecanismos de implementação necessários à transformação digital de Moçambique. Inclui estruturas nacionais de coordenação, mandatos institucionais, prestação de contas pela execução, coordenação do financiamento, monitorização e avaliação, prestação de contas públicas e envolvimento das partes interessadas.</w:t>
      </w:r>
    </w:p>
    <w:p w14:paraId="502F1FFC" w14:textId="77777777" w:rsidR="00836E7D" w:rsidRPr="002E72E1" w:rsidRDefault="0056367C">
      <w:pPr>
        <w:spacing w:before="120" w:after="0" w:line="240" w:lineRule="auto"/>
        <w:jc w:val="both"/>
        <w:rPr>
          <w:rFonts w:ascii="Aptos" w:hAnsi="Aptos"/>
          <w:sz w:val="22"/>
          <w:szCs w:val="22"/>
          <w:lang w:val="pt-PT"/>
        </w:rPr>
      </w:pPr>
      <w:r w:rsidRPr="002E72E1">
        <w:rPr>
          <w:rFonts w:ascii="Aptos" w:hAnsi="Aptos"/>
          <w:sz w:val="22"/>
          <w:szCs w:val="22"/>
          <w:lang w:val="pt-PT"/>
        </w:rPr>
        <w:t>O Pilar 6 estabelece a arquite</w:t>
      </w:r>
      <w:r w:rsidR="009819D0" w:rsidRPr="00C71943">
        <w:rPr>
          <w:rFonts w:ascii="Aptos" w:hAnsi="Aptos"/>
          <w:sz w:val="22"/>
          <w:szCs w:val="22"/>
          <w:lang w:val="pt-PT"/>
        </w:rPr>
        <w:t>c</w:t>
      </w:r>
      <w:r w:rsidRPr="002E72E1">
        <w:rPr>
          <w:rFonts w:ascii="Aptos" w:hAnsi="Aptos"/>
          <w:sz w:val="22"/>
          <w:szCs w:val="22"/>
          <w:lang w:val="pt-PT"/>
        </w:rPr>
        <w:t>tura de coordenação necessária para gerir a transformação digital enquanto área de a</w:t>
      </w:r>
      <w:r w:rsidR="009819D0" w:rsidRPr="00C71943">
        <w:rPr>
          <w:rFonts w:ascii="Aptos" w:hAnsi="Aptos"/>
          <w:sz w:val="22"/>
          <w:szCs w:val="22"/>
          <w:lang w:val="pt-PT"/>
        </w:rPr>
        <w:t>c</w:t>
      </w:r>
      <w:r w:rsidRPr="002E72E1">
        <w:rPr>
          <w:rFonts w:ascii="Aptos" w:hAnsi="Aptos"/>
          <w:sz w:val="22"/>
          <w:szCs w:val="22"/>
          <w:lang w:val="pt-PT"/>
        </w:rPr>
        <w:t>tuação nacional. Esclarece como são tomadas as decisões estratégicas, como os ministérios e as agências são responsabilizados, como o financiamento é alinhado e como o progresso é monitorizado e divulgado publicamente.</w:t>
      </w:r>
    </w:p>
    <w:p w14:paraId="502F1FFD" w14:textId="77777777" w:rsidR="00836E7D" w:rsidRPr="00F66012" w:rsidRDefault="0056367C">
      <w:pPr>
        <w:spacing w:before="120" w:after="0" w:line="240" w:lineRule="auto"/>
        <w:jc w:val="both"/>
        <w:rPr>
          <w:rFonts w:ascii="Aptos" w:hAnsi="Aptos"/>
          <w:sz w:val="22"/>
          <w:szCs w:val="22"/>
          <w:lang w:val="pt-PT"/>
        </w:rPr>
      </w:pPr>
      <w:r w:rsidRPr="002E72E1">
        <w:rPr>
          <w:rFonts w:ascii="Aptos" w:hAnsi="Aptos"/>
          <w:sz w:val="22"/>
          <w:szCs w:val="22"/>
          <w:lang w:val="pt-PT"/>
        </w:rPr>
        <w:t xml:space="preserve">O mandato de coordenação abrange várias componentes. Em primeiro lugar, </w:t>
      </w:r>
      <w:r w:rsidRPr="002E72E1">
        <w:rPr>
          <w:rFonts w:ascii="Aptos" w:hAnsi="Aptos"/>
          <w:b/>
          <w:sz w:val="22"/>
          <w:szCs w:val="22"/>
          <w:lang w:val="pt-PT"/>
        </w:rPr>
        <w:t xml:space="preserve">a Comissão Técnica Multissetorial para a Transformação Digital (CTD) – </w:t>
      </w:r>
      <w:r w:rsidRPr="002E72E1">
        <w:rPr>
          <w:rFonts w:ascii="Aptos" w:hAnsi="Aptos"/>
          <w:sz w:val="22"/>
          <w:szCs w:val="22"/>
          <w:lang w:val="pt-PT"/>
        </w:rPr>
        <w:t xml:space="preserve">o organismo intergovernamental através do qual são tomadas decisões estratégicas, resolvidos os conflitos interministeriais e reportados os </w:t>
      </w:r>
      <w:r w:rsidRPr="002E72E1">
        <w:rPr>
          <w:rFonts w:ascii="Aptos" w:hAnsi="Aptos"/>
          <w:sz w:val="22"/>
          <w:szCs w:val="22"/>
          <w:lang w:val="pt-PT"/>
        </w:rPr>
        <w:lastRenderedPageBreak/>
        <w:t xml:space="preserve">progressos. Em segundo lugar, um </w:t>
      </w:r>
      <w:r w:rsidRPr="002E72E1">
        <w:rPr>
          <w:rFonts w:ascii="Aptos" w:hAnsi="Aptos"/>
          <w:b/>
          <w:sz w:val="22"/>
          <w:szCs w:val="22"/>
          <w:lang w:val="pt-PT"/>
        </w:rPr>
        <w:t>Comité de Coordenação Digital dos Parceiros de Desenvolvimento</w:t>
      </w:r>
      <w:r w:rsidRPr="002E72E1">
        <w:rPr>
          <w:rFonts w:ascii="Aptos" w:hAnsi="Aptos"/>
          <w:sz w:val="22"/>
          <w:szCs w:val="22"/>
          <w:lang w:val="pt-PT"/>
        </w:rPr>
        <w:t xml:space="preserve"> alinhará as iniciativas apoiadas pelos doadores e parceiros com as prioridades nacionais, reduzirá a duplicação e identificará as lacunas de financiamento; um </w:t>
      </w:r>
      <w:r w:rsidRPr="002E72E1">
        <w:rPr>
          <w:rFonts w:ascii="Aptos" w:hAnsi="Aptos"/>
          <w:b/>
          <w:sz w:val="22"/>
          <w:szCs w:val="22"/>
          <w:lang w:val="pt-PT"/>
        </w:rPr>
        <w:t>Conselho Consultivo</w:t>
      </w:r>
      <w:r w:rsidRPr="002E72E1">
        <w:rPr>
          <w:rFonts w:ascii="Aptos" w:hAnsi="Aptos"/>
          <w:sz w:val="22"/>
          <w:szCs w:val="22"/>
          <w:lang w:val="pt-PT"/>
        </w:rPr>
        <w:t xml:space="preserve"> de partes interessadas não governamentais, incluindo o sector privado, a academia, a sociedade </w:t>
      </w:r>
      <w:r w:rsidRPr="00F66012">
        <w:rPr>
          <w:rFonts w:ascii="Aptos" w:hAnsi="Aptos"/>
          <w:sz w:val="22"/>
          <w:szCs w:val="22"/>
          <w:lang w:val="pt-PT"/>
        </w:rPr>
        <w:t xml:space="preserve">civil, os actores da inovação e os representantes dos grupos prioritários, prestará aconselhamento estratégico e feedback sobre a implementação. Em terceiro lugar, um </w:t>
      </w:r>
      <w:r w:rsidRPr="00F66012">
        <w:rPr>
          <w:rFonts w:ascii="Aptos" w:hAnsi="Aptos"/>
          <w:b/>
          <w:sz w:val="22"/>
          <w:szCs w:val="22"/>
          <w:lang w:val="pt-PT"/>
        </w:rPr>
        <w:t>mecanismo de coordenação operacional</w:t>
      </w:r>
      <w:r w:rsidRPr="00F66012">
        <w:rPr>
          <w:rFonts w:ascii="Aptos" w:hAnsi="Aptos"/>
          <w:sz w:val="22"/>
          <w:szCs w:val="22"/>
          <w:lang w:val="pt-PT"/>
        </w:rPr>
        <w:t>, liderado pela CTD com o apoio do INTIC e das instituições implementadoras, prestará um acompanhamento diário, consolidará os relatórios, monitorizará os riscos e apoiará a execução da implementação.</w:t>
      </w:r>
    </w:p>
    <w:p w14:paraId="502F1FFE" w14:textId="77777777" w:rsidR="00836E7D" w:rsidRPr="00F66012" w:rsidRDefault="0056367C">
      <w:pPr>
        <w:spacing w:before="120" w:after="0" w:line="240" w:lineRule="auto"/>
        <w:jc w:val="both"/>
        <w:rPr>
          <w:rFonts w:ascii="Aptos" w:hAnsi="Aptos"/>
          <w:sz w:val="22"/>
          <w:szCs w:val="22"/>
          <w:lang w:val="pt-PT"/>
        </w:rPr>
      </w:pPr>
      <w:r w:rsidRPr="00F66012">
        <w:rPr>
          <w:rFonts w:ascii="Aptos" w:hAnsi="Aptos"/>
          <w:sz w:val="22"/>
          <w:szCs w:val="22"/>
          <w:lang w:val="pt-PT"/>
        </w:rPr>
        <w:t>O pilar reconhece ainda que a transformação digital deve ser implementada a todos os níveis de governo. As orientações políticas nacionais devem estar ligadas à execução a nível provincial, municipal e distrital, especialmente onde a inclusão digital, o acesso público, a prestação de serviços, a implantação de infra-estruturas e o desenvolvimento económico local dependem de instituições locais..</w:t>
      </w:r>
    </w:p>
    <w:p w14:paraId="502F1FFF" w14:textId="77777777" w:rsidR="00836E7D" w:rsidRPr="002E72E1" w:rsidRDefault="0056367C">
      <w:pPr>
        <w:spacing w:before="120" w:after="0" w:line="240" w:lineRule="auto"/>
        <w:jc w:val="both"/>
        <w:rPr>
          <w:rFonts w:ascii="Aptos" w:hAnsi="Aptos"/>
          <w:sz w:val="22"/>
          <w:szCs w:val="22"/>
          <w:lang w:val="pt-PT"/>
        </w:rPr>
      </w:pPr>
      <w:r w:rsidRPr="00F66012">
        <w:rPr>
          <w:rFonts w:ascii="Aptos" w:hAnsi="Aptos"/>
          <w:sz w:val="22"/>
          <w:szCs w:val="22"/>
          <w:lang w:val="pt-PT"/>
        </w:rPr>
        <w:t>O Pilar 6 aborda também a necessidade de gestão da mudança no sector público. A transformação digital exige que as instituições adaptem os fluxos de trabalho, as competências, as práticas de liderança, os</w:t>
      </w:r>
      <w:r w:rsidRPr="002E72E1">
        <w:rPr>
          <w:rFonts w:ascii="Aptos" w:hAnsi="Aptos"/>
          <w:sz w:val="22"/>
          <w:szCs w:val="22"/>
          <w:lang w:val="pt-PT"/>
        </w:rPr>
        <w:t xml:space="preserve"> incentivos e os modelos de serviço.</w:t>
      </w:r>
    </w:p>
    <w:p w14:paraId="502F2000" w14:textId="77777777" w:rsidR="00836E7D" w:rsidRDefault="0056367C">
      <w:pPr>
        <w:spacing w:before="120" w:after="0" w:line="240" w:lineRule="auto"/>
        <w:jc w:val="both"/>
        <w:rPr>
          <w:rFonts w:ascii="Aptos" w:hAnsi="Aptos"/>
          <w:sz w:val="22"/>
          <w:szCs w:val="22"/>
          <w:lang w:val="pt-PT"/>
        </w:rPr>
      </w:pPr>
      <w:r w:rsidRPr="002E72E1">
        <w:rPr>
          <w:rFonts w:ascii="Aptos" w:hAnsi="Aptos"/>
          <w:sz w:val="22"/>
          <w:szCs w:val="22"/>
          <w:lang w:val="pt-PT"/>
        </w:rPr>
        <w:t>Por fim, o Pilar 6 fornece a estrutura para a implementação adaptativa. As tecnologias digitais, os mercados e os riscos continuarão a evoluir ao longo da vigência da Estratégia. A implementação deve, portanto, ser monitorizada regularmente e ajustada sempre que existam evidências de desempenho insatisfatório. Isto requer um mecanismo de coordenação capaz de identificar os estrangulamentos, apoiar a corre</w:t>
      </w:r>
      <w:r w:rsidR="009819D0" w:rsidRPr="00C71943">
        <w:rPr>
          <w:rFonts w:ascii="Aptos" w:hAnsi="Aptos"/>
          <w:sz w:val="22"/>
          <w:szCs w:val="22"/>
          <w:lang w:val="pt-PT"/>
        </w:rPr>
        <w:t>c</w:t>
      </w:r>
      <w:r w:rsidRPr="002E72E1">
        <w:rPr>
          <w:rFonts w:ascii="Aptos" w:hAnsi="Aptos"/>
          <w:sz w:val="22"/>
          <w:szCs w:val="22"/>
          <w:lang w:val="pt-PT"/>
        </w:rPr>
        <w:t>ção de rumo, alinhar os recursos e manter o compromisso político e institucional ao longo do tempo.</w:t>
      </w:r>
    </w:p>
    <w:p w14:paraId="502F2002" w14:textId="77777777" w:rsidR="00836E7D" w:rsidRPr="002E72E1" w:rsidRDefault="0056367C" w:rsidP="00B374EE">
      <w:pPr>
        <w:spacing w:before="120" w:after="0"/>
        <w:rPr>
          <w:rFonts w:cstheme="minorHAnsi"/>
          <w:sz w:val="22"/>
          <w:szCs w:val="22"/>
          <w:lang w:val="pt-PT"/>
        </w:rPr>
      </w:pPr>
      <w:r w:rsidRPr="002E72E1">
        <w:rPr>
          <w:rFonts w:cstheme="minorHAnsi"/>
          <w:b/>
          <w:bCs/>
          <w:lang w:val="pt-PT"/>
        </w:rPr>
        <w:t>As mudanças transformadoras possibilitaram</w:t>
      </w:r>
    </w:p>
    <w:p w14:paraId="502F2003" w14:textId="77777777" w:rsidR="00836E7D" w:rsidRPr="002E72E1" w:rsidRDefault="0056367C">
      <w:pPr>
        <w:jc w:val="both"/>
        <w:rPr>
          <w:rFonts w:ascii="Aptos" w:eastAsia="Aptos" w:hAnsi="Aptos" w:cs="Aptos"/>
          <w:color w:val="1A1A1A"/>
          <w:sz w:val="22"/>
          <w:szCs w:val="22"/>
          <w:lang w:val="pt-PT"/>
        </w:rPr>
      </w:pPr>
      <w:r w:rsidRPr="344B0EBB">
        <w:rPr>
          <w:rFonts w:ascii="Aptos" w:eastAsia="Aptos" w:hAnsi="Aptos" w:cs="Aptos"/>
          <w:color w:val="1A1A1A"/>
          <w:sz w:val="22"/>
          <w:szCs w:val="22"/>
          <w:lang w:val="pt-PT"/>
        </w:rPr>
        <w:t xml:space="preserve">A tabela abaixo descreve a relação do Pilar 6 com cada uma das cinco </w:t>
      </w:r>
      <w:r w:rsidR="0041650B" w:rsidRPr="344B0EBB">
        <w:rPr>
          <w:rFonts w:ascii="Aptos" w:hAnsi="Aptos"/>
          <w:sz w:val="22"/>
          <w:szCs w:val="22"/>
          <w:lang w:val="pt-PT"/>
        </w:rPr>
        <w:t>Mudanças</w:t>
      </w:r>
      <w:r w:rsidRPr="344B0EBB">
        <w:rPr>
          <w:rFonts w:ascii="Aptos" w:eastAsia="Aptos" w:hAnsi="Aptos" w:cs="Aptos"/>
          <w:color w:val="1A1A1A"/>
          <w:sz w:val="22"/>
          <w:szCs w:val="22"/>
          <w:lang w:val="pt-PT"/>
        </w:rPr>
        <w:t>.</w:t>
      </w:r>
    </w:p>
    <w:p w14:paraId="075B83C0" w14:textId="69FCB5C8" w:rsidR="00917F20" w:rsidRDefault="00BD3547" w:rsidP="00917F20">
      <w:pPr>
        <w:spacing w:after="0"/>
        <w:jc w:val="both"/>
        <w:rPr>
          <w:rFonts w:ascii="Aptos" w:eastAsia="Aptos" w:hAnsi="Aptos" w:cs="Aptos"/>
          <w:color w:val="1A1A1A"/>
          <w:sz w:val="22"/>
          <w:szCs w:val="22"/>
          <w:lang w:val="pt-PT"/>
        </w:rPr>
      </w:pPr>
      <w:bookmarkStart w:id="53" w:name="_Toc234496655"/>
      <w:r w:rsidRPr="00AA4659">
        <w:rPr>
          <w:rFonts w:ascii="Aptos" w:hAnsi="Aptos"/>
          <w:b/>
          <w:bCs/>
          <w:sz w:val="20"/>
          <w:szCs w:val="20"/>
          <w:lang w:val="pt-PT"/>
        </w:rPr>
        <w:t xml:space="preserve">Tabela </w:t>
      </w:r>
      <w:r w:rsidRPr="00EE05AC">
        <w:rPr>
          <w:rFonts w:ascii="Aptos" w:hAnsi="Aptos"/>
          <w:b/>
          <w:bCs/>
          <w:sz w:val="20"/>
          <w:szCs w:val="20"/>
        </w:rPr>
        <w:fldChar w:fldCharType="begin"/>
      </w:r>
      <w:r w:rsidRPr="00AA4659">
        <w:rPr>
          <w:rFonts w:ascii="Aptos" w:hAnsi="Aptos"/>
          <w:b/>
          <w:bCs/>
          <w:sz w:val="20"/>
          <w:szCs w:val="20"/>
          <w:lang w:val="pt-PT"/>
        </w:rPr>
        <w:instrText xml:space="preserve"> SEQ Tabela \* ARABIC </w:instrText>
      </w:r>
      <w:r w:rsidRPr="00EE05AC">
        <w:rPr>
          <w:rFonts w:ascii="Aptos" w:hAnsi="Aptos"/>
          <w:b/>
          <w:bCs/>
          <w:sz w:val="20"/>
          <w:szCs w:val="20"/>
        </w:rPr>
        <w:fldChar w:fldCharType="separate"/>
      </w:r>
      <w:r w:rsidRPr="00AA4659">
        <w:rPr>
          <w:rFonts w:ascii="Aptos" w:hAnsi="Aptos"/>
          <w:b/>
          <w:bCs/>
          <w:noProof/>
          <w:sz w:val="20"/>
          <w:szCs w:val="20"/>
          <w:lang w:val="pt-PT"/>
        </w:rPr>
        <w:t>23</w:t>
      </w:r>
      <w:r w:rsidRPr="00EE05AC">
        <w:rPr>
          <w:rFonts w:ascii="Aptos" w:hAnsi="Aptos"/>
          <w:b/>
          <w:bCs/>
          <w:sz w:val="20"/>
          <w:szCs w:val="20"/>
        </w:rPr>
        <w:fldChar w:fldCharType="end"/>
      </w:r>
      <w:r w:rsidR="00917F20" w:rsidRPr="003D0154">
        <w:rPr>
          <w:rFonts w:ascii="Aptos" w:hAnsi="Aptos"/>
          <w:b/>
          <w:i/>
          <w:color w:val="44546A" w:themeColor="text2"/>
          <w:sz w:val="20"/>
          <w:szCs w:val="20"/>
          <w:lang w:val="pt-PT"/>
        </w:rPr>
        <w:t>.</w:t>
      </w:r>
      <w:r w:rsidR="00917F20" w:rsidRPr="344B0EBB">
        <w:rPr>
          <w:sz w:val="22"/>
          <w:lang w:val="pt-PT"/>
        </w:rPr>
        <w:t xml:space="preserve"> </w:t>
      </w:r>
      <w:r w:rsidR="00917F20" w:rsidRPr="003D0154">
        <w:rPr>
          <w:rFonts w:ascii="Aptos" w:hAnsi="Aptos"/>
          <w:b/>
          <w:i/>
          <w:color w:val="44546A" w:themeColor="text2"/>
          <w:sz w:val="20"/>
          <w:szCs w:val="20"/>
          <w:lang w:val="pt-PT"/>
        </w:rPr>
        <w:t>Contribuição do Pilar 6 para as mudanças transformadoras</w:t>
      </w:r>
      <w:bookmarkEnd w:id="53"/>
    </w:p>
    <w:tbl>
      <w:tblPr>
        <w:tblW w:w="9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57"/>
        <w:gridCol w:w="7200"/>
      </w:tblGrid>
      <w:tr w:rsidR="00836E7D" w:rsidRPr="00C71943" w14:paraId="502F2006" w14:textId="77777777" w:rsidTr="00917F20">
        <w:trPr>
          <w:tblHeader/>
        </w:trPr>
        <w:tc>
          <w:tcPr>
            <w:tcW w:w="2157" w:type="dxa"/>
            <w:tcBorders>
              <w:top w:val="single" w:sz="4" w:space="0" w:color="auto"/>
              <w:left w:val="single" w:sz="4" w:space="0" w:color="auto"/>
              <w:bottom w:val="single" w:sz="2" w:space="0" w:color="C8D8E8"/>
              <w:right w:val="single" w:sz="2" w:space="0" w:color="C8D8E8"/>
            </w:tcBorders>
            <w:shd w:val="clear" w:color="auto" w:fill="4472C4" w:themeFill="accent1"/>
            <w:tcMar>
              <w:top w:w="80" w:type="dxa"/>
              <w:left w:w="120" w:type="dxa"/>
              <w:bottom w:w="80" w:type="dxa"/>
              <w:right w:w="120" w:type="dxa"/>
            </w:tcMar>
          </w:tcPr>
          <w:p w14:paraId="502F2004" w14:textId="77777777" w:rsidR="00836E7D" w:rsidRPr="00C71943" w:rsidRDefault="005363B0">
            <w:pPr>
              <w:spacing w:after="0" w:line="240" w:lineRule="auto"/>
              <w:jc w:val="both"/>
              <w:rPr>
                <w:rFonts w:ascii="Aptos" w:hAnsi="Aptos"/>
                <w:sz w:val="20"/>
                <w:szCs w:val="20"/>
              </w:rPr>
            </w:pPr>
            <w:proofErr w:type="spellStart"/>
            <w:r w:rsidRPr="00C71943">
              <w:rPr>
                <w:rFonts w:ascii="Aptos" w:hAnsi="Aptos"/>
                <w:b/>
                <w:bCs/>
                <w:sz w:val="20"/>
                <w:szCs w:val="20"/>
              </w:rPr>
              <w:t>Mudança</w:t>
            </w:r>
            <w:proofErr w:type="spellEnd"/>
          </w:p>
        </w:tc>
        <w:tc>
          <w:tcPr>
            <w:tcW w:w="7200" w:type="dxa"/>
            <w:tcBorders>
              <w:top w:val="single" w:sz="4" w:space="0" w:color="auto"/>
              <w:left w:val="single" w:sz="2" w:space="0" w:color="C8D8E8"/>
              <w:bottom w:val="nil"/>
              <w:right w:val="single" w:sz="4" w:space="0" w:color="auto"/>
            </w:tcBorders>
            <w:shd w:val="clear" w:color="auto" w:fill="4472C4" w:themeFill="accent1"/>
            <w:tcMar>
              <w:top w:w="80" w:type="dxa"/>
              <w:left w:w="120" w:type="dxa"/>
              <w:bottom w:w="80" w:type="dxa"/>
              <w:right w:w="120" w:type="dxa"/>
            </w:tcMar>
          </w:tcPr>
          <w:p w14:paraId="502F2005" w14:textId="77777777" w:rsidR="00836E7D" w:rsidRPr="00C71943" w:rsidRDefault="0011356D">
            <w:pPr>
              <w:spacing w:after="0" w:line="240" w:lineRule="auto"/>
              <w:jc w:val="both"/>
              <w:rPr>
                <w:rFonts w:ascii="Aptos" w:hAnsi="Aptos"/>
                <w:sz w:val="20"/>
                <w:szCs w:val="20"/>
              </w:rPr>
            </w:pPr>
            <w:proofErr w:type="spellStart"/>
            <w:r w:rsidRPr="00C71943">
              <w:rPr>
                <w:rFonts w:ascii="Aptos" w:hAnsi="Aptos"/>
                <w:b/>
                <w:bCs/>
                <w:sz w:val="20"/>
                <w:szCs w:val="20"/>
              </w:rPr>
              <w:t>Natureza</w:t>
            </w:r>
            <w:proofErr w:type="spellEnd"/>
            <w:r w:rsidRPr="00C71943">
              <w:rPr>
                <w:rFonts w:ascii="Aptos" w:hAnsi="Aptos"/>
                <w:b/>
                <w:bCs/>
                <w:sz w:val="20"/>
                <w:szCs w:val="20"/>
              </w:rPr>
              <w:t xml:space="preserve"> da </w:t>
            </w:r>
            <w:proofErr w:type="spellStart"/>
            <w:r w:rsidRPr="00C71943">
              <w:rPr>
                <w:rFonts w:ascii="Aptos" w:hAnsi="Aptos"/>
                <w:b/>
                <w:bCs/>
                <w:sz w:val="20"/>
                <w:szCs w:val="20"/>
              </w:rPr>
              <w:t>dependência</w:t>
            </w:r>
            <w:proofErr w:type="spellEnd"/>
          </w:p>
        </w:tc>
      </w:tr>
      <w:tr w:rsidR="00836E7D" w:rsidRPr="00AA4659" w14:paraId="502F200D" w14:textId="77777777" w:rsidTr="00917F20">
        <w:tc>
          <w:tcPr>
            <w:tcW w:w="2157" w:type="dxa"/>
            <w:tcBorders>
              <w:top w:val="single" w:sz="2" w:space="0" w:color="C8D8E8"/>
              <w:left w:val="single" w:sz="4" w:space="0" w:color="auto"/>
              <w:bottom w:val="single" w:sz="2" w:space="0" w:color="C8D8E8"/>
              <w:right w:val="nil"/>
            </w:tcBorders>
            <w:tcMar>
              <w:top w:w="80" w:type="dxa"/>
              <w:left w:w="120" w:type="dxa"/>
              <w:bottom w:w="80" w:type="dxa"/>
              <w:right w:w="120" w:type="dxa"/>
            </w:tcMar>
            <w:vAlign w:val="center"/>
          </w:tcPr>
          <w:p w14:paraId="502F2007" w14:textId="77777777" w:rsidR="00836E7D" w:rsidRPr="00C71943" w:rsidRDefault="005363B0" w:rsidP="00FE5EBD">
            <w:pPr>
              <w:spacing w:after="0" w:line="240" w:lineRule="auto"/>
              <w:jc w:val="both"/>
              <w:rPr>
                <w:rFonts w:ascii="Aptos" w:hAnsi="Aptos"/>
                <w:sz w:val="20"/>
                <w:szCs w:val="20"/>
              </w:rPr>
            </w:pPr>
            <w:r w:rsidRPr="00C71943">
              <w:rPr>
                <w:rFonts w:ascii="Aptos" w:hAnsi="Aptos"/>
                <w:b/>
                <w:bCs/>
                <w:sz w:val="20"/>
                <w:szCs w:val="20"/>
              </w:rPr>
              <w:t>M</w:t>
            </w:r>
            <w:r w:rsidR="0011356D" w:rsidRPr="00C71943">
              <w:rPr>
                <w:rFonts w:ascii="Aptos" w:hAnsi="Aptos"/>
                <w:b/>
                <w:bCs/>
                <w:sz w:val="20"/>
                <w:szCs w:val="20"/>
              </w:rPr>
              <w:t xml:space="preserve">1: </w:t>
            </w:r>
            <w:proofErr w:type="spellStart"/>
            <w:r w:rsidRPr="00C71943">
              <w:rPr>
                <w:rFonts w:ascii="Aptos" w:hAnsi="Aptos"/>
                <w:b/>
                <w:bCs/>
                <w:sz w:val="20"/>
                <w:szCs w:val="20"/>
              </w:rPr>
              <w:t>Conectado</w:t>
            </w:r>
            <w:proofErr w:type="spellEnd"/>
          </w:p>
        </w:tc>
        <w:tc>
          <w:tcPr>
            <w:tcW w:w="7200" w:type="dxa"/>
            <w:vMerge w:val="restart"/>
            <w:tcBorders>
              <w:top w:val="nil"/>
              <w:left w:val="nil"/>
              <w:bottom w:val="nil"/>
              <w:right w:val="single" w:sz="4" w:space="0" w:color="auto"/>
            </w:tcBorders>
            <w:tcMar>
              <w:top w:w="80" w:type="dxa"/>
              <w:left w:w="120" w:type="dxa"/>
              <w:bottom w:w="80" w:type="dxa"/>
              <w:right w:w="120" w:type="dxa"/>
            </w:tcMar>
            <w:vAlign w:val="center"/>
          </w:tcPr>
          <w:p w14:paraId="502F200C" w14:textId="11286228" w:rsidR="00836E7D" w:rsidRPr="00917F20" w:rsidRDefault="0056367C" w:rsidP="00016CAD">
            <w:pPr>
              <w:spacing w:after="0" w:line="240" w:lineRule="auto"/>
              <w:jc w:val="both"/>
              <w:rPr>
                <w:rFonts w:ascii="Aptos" w:hAnsi="Aptos"/>
                <w:sz w:val="20"/>
                <w:szCs w:val="20"/>
                <w:lang w:val="pt-PT"/>
              </w:rPr>
            </w:pPr>
            <w:r w:rsidRPr="00917F20">
              <w:rPr>
                <w:rFonts w:ascii="Aptos" w:hAnsi="Aptos"/>
                <w:i/>
                <w:iCs/>
                <w:sz w:val="20"/>
                <w:szCs w:val="20"/>
                <w:lang w:val="pt-PT"/>
              </w:rPr>
              <w:t>Facilitador</w:t>
            </w:r>
            <w:r w:rsidR="0935441A" w:rsidRPr="00917F20">
              <w:rPr>
                <w:rFonts w:ascii="Aptos" w:hAnsi="Aptos"/>
                <w:i/>
                <w:iCs/>
                <w:sz w:val="20"/>
                <w:szCs w:val="20"/>
                <w:lang w:val="pt-PT"/>
              </w:rPr>
              <w:t xml:space="preserve"> transversal</w:t>
            </w:r>
            <w:r w:rsidRPr="00917F20">
              <w:rPr>
                <w:rFonts w:ascii="Aptos" w:hAnsi="Aptos"/>
                <w:i/>
                <w:iCs/>
                <w:sz w:val="20"/>
                <w:szCs w:val="20"/>
                <w:lang w:val="pt-PT"/>
              </w:rPr>
              <w:t>:</w:t>
            </w:r>
            <w:r w:rsidR="00072309" w:rsidRPr="00917F20">
              <w:rPr>
                <w:rFonts w:ascii="Aptos" w:hAnsi="Aptos"/>
                <w:i/>
                <w:iCs/>
                <w:sz w:val="20"/>
                <w:szCs w:val="20"/>
                <w:lang w:val="pt-PT"/>
              </w:rPr>
              <w:t xml:space="preserve"> </w:t>
            </w:r>
            <w:r w:rsidRPr="00917F20">
              <w:rPr>
                <w:rFonts w:ascii="Aptos" w:hAnsi="Aptos"/>
                <w:sz w:val="20"/>
                <w:szCs w:val="20"/>
                <w:lang w:val="pt-PT"/>
              </w:rPr>
              <w:t>Garante que a estratégia é coordenada, financiada, regulamentada, monitorizada e implementada de forma coerente.</w:t>
            </w:r>
            <w:r w:rsidR="7FBEC75F" w:rsidRPr="00917F20">
              <w:rPr>
                <w:rFonts w:ascii="Aptos" w:hAnsi="Aptos"/>
                <w:sz w:val="20"/>
                <w:szCs w:val="20"/>
                <w:lang w:val="pt-PT"/>
              </w:rPr>
              <w:t xml:space="preserve"> Ao contrário dos Pilares 1 a 5, o Pilar 6 não promove diretamente uma única mudança transformadora. Em vez disso, proporciona coordenação, alinhamento do financiamento e uma estrutura de responsabilização que, em conjunto, promovem essas cinco mudanças.  </w:t>
            </w:r>
          </w:p>
        </w:tc>
      </w:tr>
      <w:tr w:rsidR="00836E7D" w:rsidRPr="00C71943" w14:paraId="502F2010" w14:textId="77777777" w:rsidTr="00917F20">
        <w:tc>
          <w:tcPr>
            <w:tcW w:w="2157" w:type="dxa"/>
            <w:tcBorders>
              <w:top w:val="single" w:sz="2" w:space="0" w:color="C8D8E8"/>
              <w:left w:val="single" w:sz="4" w:space="0" w:color="auto"/>
              <w:bottom w:val="single" w:sz="2" w:space="0" w:color="C8D8E8"/>
              <w:right w:val="nil"/>
            </w:tcBorders>
            <w:tcMar>
              <w:top w:w="80" w:type="dxa"/>
              <w:left w:w="120" w:type="dxa"/>
              <w:bottom w:w="80" w:type="dxa"/>
              <w:right w:w="120" w:type="dxa"/>
            </w:tcMar>
            <w:vAlign w:val="center"/>
          </w:tcPr>
          <w:p w14:paraId="502F200E" w14:textId="77777777" w:rsidR="00836E7D" w:rsidRPr="00C71943" w:rsidRDefault="005363B0" w:rsidP="00FE5EBD">
            <w:pPr>
              <w:spacing w:after="0" w:line="240" w:lineRule="auto"/>
              <w:jc w:val="both"/>
              <w:rPr>
                <w:rFonts w:ascii="Aptos" w:hAnsi="Aptos"/>
                <w:sz w:val="20"/>
                <w:szCs w:val="20"/>
              </w:rPr>
            </w:pPr>
            <w:r w:rsidRPr="00C71943">
              <w:rPr>
                <w:rFonts w:ascii="Aptos" w:hAnsi="Aptos"/>
                <w:b/>
                <w:bCs/>
                <w:sz w:val="20"/>
                <w:szCs w:val="20"/>
              </w:rPr>
              <w:t>M</w:t>
            </w:r>
            <w:r w:rsidR="0011356D" w:rsidRPr="00C71943">
              <w:rPr>
                <w:rFonts w:ascii="Aptos" w:hAnsi="Aptos"/>
                <w:b/>
                <w:bCs/>
                <w:sz w:val="20"/>
                <w:szCs w:val="20"/>
              </w:rPr>
              <w:t xml:space="preserve">2: </w:t>
            </w:r>
            <w:proofErr w:type="spellStart"/>
            <w:r w:rsidR="0011356D" w:rsidRPr="00C71943">
              <w:rPr>
                <w:rFonts w:ascii="Aptos" w:hAnsi="Aptos"/>
                <w:b/>
                <w:bCs/>
                <w:sz w:val="20"/>
                <w:szCs w:val="20"/>
              </w:rPr>
              <w:t>Servido</w:t>
            </w:r>
            <w:proofErr w:type="spellEnd"/>
          </w:p>
        </w:tc>
        <w:tc>
          <w:tcPr>
            <w:tcW w:w="7200" w:type="dxa"/>
            <w:vMerge/>
            <w:tcBorders>
              <w:top w:val="nil"/>
              <w:left w:val="nil"/>
              <w:bottom w:val="nil"/>
              <w:right w:val="single" w:sz="4" w:space="0" w:color="auto"/>
            </w:tcBorders>
            <w:tcMar>
              <w:top w:w="80" w:type="dxa"/>
              <w:left w:w="120" w:type="dxa"/>
              <w:bottom w:w="80" w:type="dxa"/>
              <w:right w:w="120" w:type="dxa"/>
            </w:tcMar>
          </w:tcPr>
          <w:p w14:paraId="502F200F" w14:textId="77777777" w:rsidR="00836E7D" w:rsidRPr="00C71943" w:rsidRDefault="00836E7D">
            <w:pPr>
              <w:spacing w:after="0" w:line="240" w:lineRule="auto"/>
              <w:jc w:val="both"/>
              <w:rPr>
                <w:rFonts w:ascii="Aptos" w:hAnsi="Aptos"/>
                <w:sz w:val="20"/>
                <w:szCs w:val="20"/>
              </w:rPr>
            </w:pPr>
          </w:p>
        </w:tc>
      </w:tr>
      <w:tr w:rsidR="00836E7D" w:rsidRPr="00C71943" w14:paraId="502F2014" w14:textId="77777777" w:rsidTr="00917F20">
        <w:tc>
          <w:tcPr>
            <w:tcW w:w="2157" w:type="dxa"/>
            <w:tcBorders>
              <w:top w:val="single" w:sz="2" w:space="0" w:color="C8D8E8"/>
              <w:left w:val="single" w:sz="4" w:space="0" w:color="auto"/>
              <w:bottom w:val="single" w:sz="2" w:space="0" w:color="C8D8E8"/>
              <w:right w:val="nil"/>
            </w:tcBorders>
            <w:tcMar>
              <w:top w:w="80" w:type="dxa"/>
              <w:left w:w="120" w:type="dxa"/>
              <w:bottom w:w="80" w:type="dxa"/>
              <w:right w:w="120" w:type="dxa"/>
            </w:tcMar>
            <w:vAlign w:val="center"/>
          </w:tcPr>
          <w:p w14:paraId="502F2012" w14:textId="5C88917B" w:rsidR="00836E7D" w:rsidRPr="00C71943" w:rsidRDefault="005363B0" w:rsidP="00FE5EBD">
            <w:pPr>
              <w:spacing w:after="0" w:line="240" w:lineRule="auto"/>
              <w:jc w:val="both"/>
              <w:rPr>
                <w:rFonts w:ascii="Aptos" w:hAnsi="Aptos"/>
                <w:sz w:val="20"/>
                <w:szCs w:val="20"/>
              </w:rPr>
            </w:pPr>
            <w:r w:rsidRPr="00C71943">
              <w:rPr>
                <w:rFonts w:ascii="Aptos" w:hAnsi="Aptos"/>
                <w:b/>
                <w:bCs/>
                <w:sz w:val="20"/>
                <w:szCs w:val="20"/>
              </w:rPr>
              <w:t>M</w:t>
            </w:r>
            <w:r w:rsidR="0011356D" w:rsidRPr="00C71943">
              <w:rPr>
                <w:rFonts w:ascii="Aptos" w:hAnsi="Aptos"/>
                <w:b/>
                <w:bCs/>
                <w:sz w:val="20"/>
                <w:szCs w:val="20"/>
              </w:rPr>
              <w:t xml:space="preserve">3: </w:t>
            </w:r>
            <w:proofErr w:type="spellStart"/>
            <w:r w:rsidR="0011356D" w:rsidRPr="00C71943">
              <w:rPr>
                <w:rFonts w:ascii="Aptos" w:hAnsi="Aptos"/>
                <w:b/>
                <w:bCs/>
                <w:sz w:val="20"/>
                <w:szCs w:val="20"/>
              </w:rPr>
              <w:t>Produtivo</w:t>
            </w:r>
            <w:proofErr w:type="spellEnd"/>
          </w:p>
        </w:tc>
        <w:tc>
          <w:tcPr>
            <w:tcW w:w="7200" w:type="dxa"/>
            <w:vMerge/>
            <w:tcBorders>
              <w:top w:val="nil"/>
              <w:left w:val="nil"/>
              <w:bottom w:val="nil"/>
              <w:right w:val="single" w:sz="4" w:space="0" w:color="auto"/>
            </w:tcBorders>
            <w:tcMar>
              <w:top w:w="80" w:type="dxa"/>
              <w:left w:w="120" w:type="dxa"/>
              <w:bottom w:w="80" w:type="dxa"/>
              <w:right w:w="120" w:type="dxa"/>
            </w:tcMar>
          </w:tcPr>
          <w:p w14:paraId="502F2013" w14:textId="77777777" w:rsidR="00836E7D" w:rsidRPr="00C71943" w:rsidRDefault="00836E7D">
            <w:pPr>
              <w:spacing w:after="0" w:line="240" w:lineRule="auto"/>
              <w:jc w:val="both"/>
              <w:rPr>
                <w:rFonts w:ascii="Aptos" w:hAnsi="Aptos"/>
                <w:sz w:val="20"/>
                <w:szCs w:val="20"/>
              </w:rPr>
            </w:pPr>
          </w:p>
        </w:tc>
      </w:tr>
      <w:tr w:rsidR="00836E7D" w:rsidRPr="00C71943" w14:paraId="502F2017" w14:textId="77777777" w:rsidTr="00917F20">
        <w:trPr>
          <w:trHeight w:val="179"/>
        </w:trPr>
        <w:tc>
          <w:tcPr>
            <w:tcW w:w="2157" w:type="dxa"/>
            <w:tcBorders>
              <w:top w:val="single" w:sz="2" w:space="0" w:color="C8D8E8"/>
              <w:left w:val="single" w:sz="4" w:space="0" w:color="auto"/>
              <w:bottom w:val="single" w:sz="2" w:space="0" w:color="C8D8E8"/>
              <w:right w:val="nil"/>
            </w:tcBorders>
            <w:tcMar>
              <w:top w:w="80" w:type="dxa"/>
              <w:left w:w="120" w:type="dxa"/>
              <w:bottom w:w="80" w:type="dxa"/>
              <w:right w:w="120" w:type="dxa"/>
            </w:tcMar>
            <w:vAlign w:val="center"/>
          </w:tcPr>
          <w:p w14:paraId="502F2015" w14:textId="77777777" w:rsidR="00836E7D" w:rsidRPr="00C71943" w:rsidRDefault="005363B0" w:rsidP="00FE5EBD">
            <w:pPr>
              <w:spacing w:after="0" w:line="240" w:lineRule="auto"/>
              <w:jc w:val="both"/>
              <w:rPr>
                <w:rFonts w:ascii="Aptos" w:hAnsi="Aptos"/>
                <w:sz w:val="20"/>
                <w:szCs w:val="20"/>
              </w:rPr>
            </w:pPr>
            <w:r w:rsidRPr="00C71943">
              <w:rPr>
                <w:rFonts w:ascii="Aptos" w:hAnsi="Aptos"/>
                <w:b/>
                <w:bCs/>
                <w:sz w:val="20"/>
                <w:szCs w:val="20"/>
              </w:rPr>
              <w:t>M</w:t>
            </w:r>
            <w:r w:rsidR="0011356D" w:rsidRPr="00C71943">
              <w:rPr>
                <w:rFonts w:ascii="Aptos" w:hAnsi="Aptos"/>
                <w:b/>
                <w:bCs/>
                <w:sz w:val="20"/>
                <w:szCs w:val="20"/>
              </w:rPr>
              <w:t>4: Capaz</w:t>
            </w:r>
          </w:p>
        </w:tc>
        <w:tc>
          <w:tcPr>
            <w:tcW w:w="7200" w:type="dxa"/>
            <w:vMerge/>
            <w:tcBorders>
              <w:top w:val="nil"/>
              <w:left w:val="nil"/>
              <w:bottom w:val="nil"/>
              <w:right w:val="single" w:sz="4" w:space="0" w:color="auto"/>
            </w:tcBorders>
            <w:tcMar>
              <w:top w:w="80" w:type="dxa"/>
              <w:left w:w="120" w:type="dxa"/>
              <w:bottom w:w="80" w:type="dxa"/>
              <w:right w:w="120" w:type="dxa"/>
            </w:tcMar>
          </w:tcPr>
          <w:p w14:paraId="502F2016" w14:textId="77777777" w:rsidR="00836E7D" w:rsidRPr="00C71943" w:rsidRDefault="00836E7D">
            <w:pPr>
              <w:spacing w:after="0" w:line="240" w:lineRule="auto"/>
              <w:jc w:val="both"/>
              <w:rPr>
                <w:rFonts w:ascii="Aptos" w:hAnsi="Aptos"/>
                <w:sz w:val="20"/>
                <w:szCs w:val="20"/>
              </w:rPr>
            </w:pPr>
          </w:p>
        </w:tc>
      </w:tr>
      <w:tr w:rsidR="00836E7D" w:rsidRPr="00C71943" w14:paraId="502F201B" w14:textId="77777777" w:rsidTr="00917F20">
        <w:trPr>
          <w:trHeight w:val="198"/>
        </w:trPr>
        <w:tc>
          <w:tcPr>
            <w:tcW w:w="2157" w:type="dxa"/>
            <w:tcBorders>
              <w:top w:val="single" w:sz="2" w:space="0" w:color="C8D8E8"/>
              <w:left w:val="single" w:sz="4" w:space="0" w:color="auto"/>
              <w:bottom w:val="single" w:sz="4" w:space="0" w:color="auto"/>
              <w:right w:val="nil"/>
            </w:tcBorders>
            <w:tcMar>
              <w:top w:w="80" w:type="dxa"/>
              <w:left w:w="120" w:type="dxa"/>
              <w:bottom w:w="80" w:type="dxa"/>
              <w:right w:w="120" w:type="dxa"/>
            </w:tcMar>
            <w:vAlign w:val="center"/>
          </w:tcPr>
          <w:p w14:paraId="502F2019" w14:textId="7234AD48" w:rsidR="00836E7D" w:rsidRPr="00C71943" w:rsidRDefault="005363B0" w:rsidP="00FE5EBD">
            <w:pPr>
              <w:spacing w:after="0" w:line="240" w:lineRule="auto"/>
              <w:jc w:val="both"/>
              <w:rPr>
                <w:rFonts w:ascii="Aptos" w:hAnsi="Aptos"/>
                <w:sz w:val="20"/>
                <w:szCs w:val="20"/>
              </w:rPr>
            </w:pPr>
            <w:r w:rsidRPr="00C71943">
              <w:rPr>
                <w:rFonts w:ascii="Aptos" w:hAnsi="Aptos"/>
                <w:b/>
                <w:bCs/>
                <w:sz w:val="20"/>
                <w:szCs w:val="20"/>
              </w:rPr>
              <w:t>M</w:t>
            </w:r>
            <w:r w:rsidR="0011356D" w:rsidRPr="00C71943">
              <w:rPr>
                <w:rFonts w:ascii="Aptos" w:hAnsi="Aptos"/>
                <w:b/>
                <w:bCs/>
                <w:sz w:val="20"/>
                <w:szCs w:val="20"/>
              </w:rPr>
              <w:t xml:space="preserve">5: </w:t>
            </w:r>
            <w:proofErr w:type="spellStart"/>
            <w:r w:rsidR="0011356D" w:rsidRPr="00C71943">
              <w:rPr>
                <w:rFonts w:ascii="Aptos" w:hAnsi="Aptos"/>
                <w:b/>
                <w:bCs/>
                <w:sz w:val="20"/>
                <w:szCs w:val="20"/>
              </w:rPr>
              <w:t>Protegido</w:t>
            </w:r>
            <w:proofErr w:type="spellEnd"/>
          </w:p>
        </w:tc>
        <w:tc>
          <w:tcPr>
            <w:tcW w:w="7200" w:type="dxa"/>
            <w:vMerge/>
            <w:tcBorders>
              <w:top w:val="nil"/>
              <w:left w:val="nil"/>
              <w:bottom w:val="single" w:sz="4" w:space="0" w:color="auto"/>
              <w:right w:val="single" w:sz="4" w:space="0" w:color="auto"/>
            </w:tcBorders>
            <w:tcMar>
              <w:top w:w="80" w:type="dxa"/>
              <w:left w:w="120" w:type="dxa"/>
              <w:bottom w:w="80" w:type="dxa"/>
              <w:right w:w="120" w:type="dxa"/>
            </w:tcMar>
          </w:tcPr>
          <w:p w14:paraId="502F201A" w14:textId="77777777" w:rsidR="00836E7D" w:rsidRPr="00C71943" w:rsidRDefault="00836E7D">
            <w:pPr>
              <w:spacing w:after="0" w:line="240" w:lineRule="auto"/>
              <w:jc w:val="both"/>
              <w:rPr>
                <w:rFonts w:ascii="Aptos" w:eastAsia="Aptos" w:hAnsi="Aptos" w:cs="Aptos"/>
                <w:color w:val="1A1A1A"/>
                <w:sz w:val="19"/>
                <w:szCs w:val="19"/>
              </w:rPr>
            </w:pPr>
          </w:p>
        </w:tc>
      </w:tr>
    </w:tbl>
    <w:p w14:paraId="502F201D" w14:textId="77777777" w:rsidR="00836E7D" w:rsidRPr="002E72E1" w:rsidRDefault="0056367C" w:rsidP="00016CAD">
      <w:pPr>
        <w:spacing w:before="120" w:after="80"/>
        <w:jc w:val="both"/>
        <w:rPr>
          <w:rFonts w:ascii="Aptos" w:eastAsia="Aptos" w:hAnsi="Aptos" w:cs="Aptos"/>
          <w:sz w:val="22"/>
          <w:szCs w:val="22"/>
          <w:lang w:val="pt-PT"/>
        </w:rPr>
      </w:pPr>
      <w:r w:rsidRPr="002E72E1">
        <w:rPr>
          <w:rFonts w:ascii="Aptos" w:eastAsia="Aptos" w:hAnsi="Aptos" w:cs="Aptos"/>
          <w:sz w:val="22"/>
          <w:szCs w:val="22"/>
          <w:lang w:val="pt-PT"/>
        </w:rPr>
        <w:t>O Pilar 6 será regido pelos princípios de implementação:</w:t>
      </w:r>
    </w:p>
    <w:p w14:paraId="502F201E" w14:textId="77777777" w:rsidR="00836E7D" w:rsidRPr="002E72E1" w:rsidRDefault="0056367C">
      <w:pPr>
        <w:pStyle w:val="ListParagraph"/>
        <w:numPr>
          <w:ilvl w:val="0"/>
          <w:numId w:val="18"/>
        </w:numPr>
        <w:spacing w:after="0" w:line="240" w:lineRule="auto"/>
        <w:jc w:val="both"/>
        <w:rPr>
          <w:rFonts w:ascii="Aptos" w:hAnsi="Aptos"/>
          <w:sz w:val="22"/>
          <w:szCs w:val="22"/>
          <w:lang w:val="pt-PT"/>
        </w:rPr>
      </w:pPr>
      <w:r w:rsidRPr="002E72E1">
        <w:rPr>
          <w:rFonts w:ascii="Aptos" w:hAnsi="Aptos"/>
          <w:b/>
          <w:bCs/>
          <w:sz w:val="22"/>
          <w:szCs w:val="22"/>
          <w:lang w:val="pt-PT"/>
        </w:rPr>
        <w:t>Uma agenda nacional, responsabilidade partilhada.</w:t>
      </w:r>
      <w:r w:rsidR="00072309">
        <w:rPr>
          <w:rFonts w:ascii="Aptos" w:hAnsi="Aptos"/>
          <w:b/>
          <w:bCs/>
          <w:sz w:val="22"/>
          <w:szCs w:val="22"/>
          <w:lang w:val="pt-PT"/>
        </w:rPr>
        <w:t xml:space="preserve"> </w:t>
      </w:r>
      <w:r w:rsidRPr="002E72E1">
        <w:rPr>
          <w:rFonts w:ascii="Aptos" w:hAnsi="Aptos"/>
          <w:sz w:val="22"/>
          <w:szCs w:val="22"/>
          <w:lang w:val="pt-PT"/>
        </w:rPr>
        <w:t>A transformação digital de Moçambique é um projecto nacional. Reunirá instituições públicas, sector privado, academia, sociedade civil e parceiros de desenvolvimento em torno de uma visão comum, prioridades partilhadas e responsabilidade pelos resultados.</w:t>
      </w:r>
    </w:p>
    <w:p w14:paraId="502F201F" w14:textId="77777777" w:rsidR="00836E7D" w:rsidRPr="002E72E1" w:rsidRDefault="0056367C">
      <w:pPr>
        <w:pStyle w:val="ListParagraph"/>
        <w:numPr>
          <w:ilvl w:val="0"/>
          <w:numId w:val="18"/>
        </w:numPr>
        <w:spacing w:after="0" w:line="240" w:lineRule="auto"/>
        <w:jc w:val="both"/>
        <w:rPr>
          <w:rFonts w:ascii="Aptos" w:hAnsi="Aptos"/>
          <w:sz w:val="22"/>
          <w:szCs w:val="22"/>
          <w:lang w:val="pt-PT"/>
        </w:rPr>
      </w:pPr>
      <w:r w:rsidRPr="002E72E1">
        <w:rPr>
          <w:rFonts w:ascii="Aptos" w:hAnsi="Aptos"/>
          <w:b/>
          <w:bCs/>
          <w:sz w:val="22"/>
          <w:szCs w:val="22"/>
          <w:lang w:val="pt-PT"/>
        </w:rPr>
        <w:t>A parceria como modelo de implementação</w:t>
      </w:r>
      <w:r w:rsidR="00072309">
        <w:rPr>
          <w:rFonts w:ascii="Aptos" w:hAnsi="Aptos"/>
          <w:b/>
          <w:bCs/>
          <w:sz w:val="22"/>
          <w:szCs w:val="22"/>
          <w:lang w:val="pt-PT"/>
        </w:rPr>
        <w:t xml:space="preserve">. </w:t>
      </w:r>
      <w:r w:rsidRPr="002E72E1">
        <w:rPr>
          <w:rFonts w:ascii="Aptos" w:hAnsi="Aptos"/>
          <w:sz w:val="22"/>
          <w:szCs w:val="22"/>
          <w:lang w:val="pt-PT"/>
        </w:rPr>
        <w:t>A transformação digital será conseguida através de parcerias estruturadas que mobilizem o investimento, o conhecimento especializado, a inovação e a capacidade de implementação.</w:t>
      </w:r>
    </w:p>
    <w:p w14:paraId="502F2020" w14:textId="77777777" w:rsidR="00836E7D" w:rsidRPr="002E72E1" w:rsidRDefault="0056367C">
      <w:pPr>
        <w:pStyle w:val="ListParagraph"/>
        <w:numPr>
          <w:ilvl w:val="0"/>
          <w:numId w:val="18"/>
        </w:numPr>
        <w:spacing w:after="0" w:line="240" w:lineRule="auto"/>
        <w:jc w:val="both"/>
        <w:rPr>
          <w:rFonts w:ascii="Aptos" w:hAnsi="Aptos"/>
          <w:sz w:val="22"/>
          <w:szCs w:val="22"/>
          <w:lang w:val="pt-PT"/>
        </w:rPr>
      </w:pPr>
      <w:r w:rsidRPr="002E72E1">
        <w:rPr>
          <w:rFonts w:ascii="Aptos" w:hAnsi="Aptos"/>
          <w:b/>
          <w:bCs/>
          <w:sz w:val="22"/>
          <w:szCs w:val="22"/>
          <w:lang w:val="pt-PT"/>
        </w:rPr>
        <w:lastRenderedPageBreak/>
        <w:t>Funções e coordenação claras.</w:t>
      </w:r>
      <w:r w:rsidR="00072309">
        <w:rPr>
          <w:rFonts w:ascii="Aptos" w:hAnsi="Aptos"/>
          <w:b/>
          <w:bCs/>
          <w:sz w:val="22"/>
          <w:szCs w:val="22"/>
          <w:lang w:val="pt-PT"/>
        </w:rPr>
        <w:t xml:space="preserve"> </w:t>
      </w:r>
      <w:r w:rsidRPr="002E72E1">
        <w:rPr>
          <w:rFonts w:ascii="Aptos" w:hAnsi="Aptos"/>
          <w:sz w:val="22"/>
          <w:szCs w:val="22"/>
          <w:lang w:val="pt-PT"/>
        </w:rPr>
        <w:t>As instituições devem saber quais são as suas responsabilidades, como trabalhar em conjunto e como evitar a duplicação de esforços. Mandatos claros, normas partilhadas e mecanismos de implementação coordenados são essenciais para reduzir a fragmentação e garantir que as iniciativas digitais se reforçam mutuamente.</w:t>
      </w:r>
    </w:p>
    <w:p w14:paraId="502F2021" w14:textId="77777777" w:rsidR="00836E7D" w:rsidRPr="002E72E1" w:rsidRDefault="0056367C">
      <w:pPr>
        <w:pStyle w:val="ListParagraph"/>
        <w:numPr>
          <w:ilvl w:val="0"/>
          <w:numId w:val="18"/>
        </w:numPr>
        <w:spacing w:after="0" w:line="240" w:lineRule="auto"/>
        <w:jc w:val="both"/>
        <w:rPr>
          <w:rFonts w:ascii="Aptos" w:hAnsi="Aptos"/>
          <w:sz w:val="22"/>
          <w:szCs w:val="22"/>
          <w:lang w:val="pt-PT"/>
        </w:rPr>
      </w:pPr>
      <w:r w:rsidRPr="002E72E1">
        <w:rPr>
          <w:rFonts w:ascii="Aptos" w:hAnsi="Aptos"/>
          <w:b/>
          <w:bCs/>
          <w:sz w:val="22"/>
          <w:szCs w:val="22"/>
          <w:lang w:val="pt-PT"/>
        </w:rPr>
        <w:t>Financiamento alinhado com as prioridades.</w:t>
      </w:r>
      <w:r w:rsidR="00072309">
        <w:rPr>
          <w:rFonts w:ascii="Aptos" w:hAnsi="Aptos"/>
          <w:b/>
          <w:bCs/>
          <w:sz w:val="22"/>
          <w:szCs w:val="22"/>
          <w:lang w:val="pt-PT"/>
        </w:rPr>
        <w:t xml:space="preserve"> </w:t>
      </w:r>
      <w:r w:rsidRPr="002E72E1">
        <w:rPr>
          <w:rFonts w:ascii="Aptos" w:hAnsi="Aptos"/>
          <w:sz w:val="22"/>
          <w:szCs w:val="22"/>
          <w:lang w:val="pt-PT"/>
        </w:rPr>
        <w:t>O financiamento público, o apoio dos doadores e o investimento privado devem seguir as prioridades, os principais indicadores e o roteiro de implementação da Estratégia. Os recursos devem ser dire</w:t>
      </w:r>
      <w:r w:rsidR="007506E8" w:rsidRPr="00C71943">
        <w:rPr>
          <w:rFonts w:ascii="Aptos" w:hAnsi="Aptos"/>
          <w:sz w:val="22"/>
          <w:szCs w:val="22"/>
          <w:lang w:val="pt-PT"/>
        </w:rPr>
        <w:t>c</w:t>
      </w:r>
      <w:r w:rsidRPr="002E72E1">
        <w:rPr>
          <w:rFonts w:ascii="Aptos" w:hAnsi="Aptos"/>
          <w:sz w:val="22"/>
          <w:szCs w:val="22"/>
          <w:lang w:val="pt-PT"/>
        </w:rPr>
        <w:t>cionados para iniciativas que contribuam para os resultados nacionais acordados.</w:t>
      </w:r>
    </w:p>
    <w:p w14:paraId="502F2022" w14:textId="77777777" w:rsidR="00836E7D" w:rsidRPr="002E72E1" w:rsidRDefault="0056367C">
      <w:pPr>
        <w:pStyle w:val="ListParagraph"/>
        <w:numPr>
          <w:ilvl w:val="0"/>
          <w:numId w:val="18"/>
        </w:numPr>
        <w:spacing w:after="0" w:line="240" w:lineRule="auto"/>
        <w:jc w:val="both"/>
        <w:rPr>
          <w:rFonts w:ascii="Aptos" w:hAnsi="Aptos"/>
          <w:sz w:val="22"/>
          <w:szCs w:val="22"/>
          <w:lang w:val="pt-PT"/>
        </w:rPr>
      </w:pPr>
      <w:r w:rsidRPr="002E72E1">
        <w:rPr>
          <w:rFonts w:ascii="Aptos" w:hAnsi="Aptos"/>
          <w:b/>
          <w:bCs/>
          <w:sz w:val="22"/>
          <w:szCs w:val="22"/>
          <w:lang w:val="pt-PT"/>
        </w:rPr>
        <w:t>Responsabilidade através da divulgação pública de informação.</w:t>
      </w:r>
      <w:r w:rsidRPr="002E72E1">
        <w:rPr>
          <w:rFonts w:ascii="Aptos" w:hAnsi="Aptos"/>
          <w:sz w:val="22"/>
          <w:szCs w:val="22"/>
          <w:lang w:val="pt-PT"/>
        </w:rPr>
        <w:t>O progresso deve ser reportado pública e regularmente, mostrando o que foi entregue, onde a implementação está atrasada, que riscos ainda persistem e que a</w:t>
      </w:r>
      <w:r w:rsidR="007506E8" w:rsidRPr="00C71943">
        <w:rPr>
          <w:rFonts w:ascii="Aptos" w:hAnsi="Aptos"/>
          <w:sz w:val="22"/>
          <w:szCs w:val="22"/>
          <w:lang w:val="pt-PT"/>
        </w:rPr>
        <w:t>c</w:t>
      </w:r>
      <w:r w:rsidRPr="002E72E1">
        <w:rPr>
          <w:rFonts w:ascii="Aptos" w:hAnsi="Aptos"/>
          <w:sz w:val="22"/>
          <w:szCs w:val="22"/>
          <w:lang w:val="pt-PT"/>
        </w:rPr>
        <w:t>ções corre</w:t>
      </w:r>
      <w:r w:rsidR="007506E8" w:rsidRPr="00C71943">
        <w:rPr>
          <w:rFonts w:ascii="Aptos" w:hAnsi="Aptos"/>
          <w:sz w:val="22"/>
          <w:szCs w:val="22"/>
          <w:lang w:val="pt-PT"/>
        </w:rPr>
        <w:t>c</w:t>
      </w:r>
      <w:r w:rsidRPr="002E72E1">
        <w:rPr>
          <w:rFonts w:ascii="Aptos" w:hAnsi="Aptos"/>
          <w:sz w:val="22"/>
          <w:szCs w:val="22"/>
          <w:lang w:val="pt-PT"/>
        </w:rPr>
        <w:t>tivas serão tomadas. A sociedade civil, o sector privado e os parceiros de desenvolvimento devem ter oportunidades estruturadas para rever o progresso e fornecer feedback.</w:t>
      </w:r>
    </w:p>
    <w:p w14:paraId="502F2023" w14:textId="77777777" w:rsidR="00836E7D" w:rsidRPr="002E72E1" w:rsidRDefault="0056367C">
      <w:pPr>
        <w:pStyle w:val="ListParagraph"/>
        <w:numPr>
          <w:ilvl w:val="0"/>
          <w:numId w:val="18"/>
        </w:numPr>
        <w:spacing w:after="0" w:line="240" w:lineRule="auto"/>
        <w:jc w:val="both"/>
        <w:rPr>
          <w:rFonts w:ascii="Aptos" w:hAnsi="Aptos"/>
          <w:sz w:val="22"/>
          <w:szCs w:val="22"/>
          <w:lang w:val="pt-PT"/>
        </w:rPr>
      </w:pPr>
      <w:r w:rsidRPr="002E72E1">
        <w:rPr>
          <w:rFonts w:ascii="Aptos" w:hAnsi="Aptos"/>
          <w:b/>
          <w:bCs/>
          <w:sz w:val="22"/>
          <w:szCs w:val="22"/>
          <w:lang w:val="pt-PT"/>
        </w:rPr>
        <w:t>A gestão da mudança como responsabilidade da liderança.</w:t>
      </w:r>
      <w:r w:rsidR="00072309">
        <w:rPr>
          <w:rFonts w:ascii="Aptos" w:hAnsi="Aptos"/>
          <w:b/>
          <w:bCs/>
          <w:sz w:val="22"/>
          <w:szCs w:val="22"/>
          <w:lang w:val="pt-PT"/>
        </w:rPr>
        <w:t xml:space="preserve"> </w:t>
      </w:r>
      <w:r w:rsidRPr="002E72E1">
        <w:rPr>
          <w:rFonts w:ascii="Aptos" w:hAnsi="Aptos"/>
          <w:sz w:val="22"/>
          <w:szCs w:val="22"/>
          <w:lang w:val="pt-PT"/>
        </w:rPr>
        <w:t>A transformação digital exige que as instituições adaptem os fluxos de trabalho, as competências, a liderança, os incentivos e os modelos de serviço. Os líderes governamentais devem ser responsabilizados por prepararem as suas instituições para utilizarem os sistemas digitais de forma eficaz e sustentável.</w:t>
      </w:r>
    </w:p>
    <w:p w14:paraId="502F2024" w14:textId="77777777" w:rsidR="00836E7D" w:rsidRPr="002E72E1" w:rsidRDefault="0056367C" w:rsidP="00C215B9">
      <w:pPr>
        <w:spacing w:before="120" w:after="0" w:line="240" w:lineRule="auto"/>
        <w:jc w:val="both"/>
        <w:rPr>
          <w:rFonts w:ascii="Aptos" w:hAnsi="Aptos"/>
          <w:b/>
          <w:bCs/>
          <w:sz w:val="22"/>
          <w:szCs w:val="22"/>
          <w:lang w:val="pt-PT"/>
        </w:rPr>
      </w:pPr>
      <w:r w:rsidRPr="002E72E1">
        <w:rPr>
          <w:rFonts w:ascii="Aptos" w:hAnsi="Aptos"/>
          <w:b/>
          <w:bCs/>
          <w:sz w:val="22"/>
          <w:szCs w:val="22"/>
          <w:lang w:val="pt-PT"/>
        </w:rPr>
        <w:t>Principais indicadores de desempenho (KPIs)</w:t>
      </w:r>
    </w:p>
    <w:p w14:paraId="502F2025" w14:textId="6C19136D" w:rsidR="00836E7D" w:rsidRPr="002E72E1" w:rsidRDefault="0056367C" w:rsidP="00C215B9">
      <w:pPr>
        <w:spacing w:after="0"/>
        <w:rPr>
          <w:rFonts w:ascii="Aptos" w:hAnsi="Aptos"/>
          <w:sz w:val="22"/>
          <w:szCs w:val="22"/>
          <w:lang w:val="pt-PT"/>
        </w:rPr>
      </w:pPr>
      <w:r w:rsidRPr="344B0EBB">
        <w:rPr>
          <w:rFonts w:ascii="Aptos" w:hAnsi="Aptos"/>
          <w:sz w:val="22"/>
          <w:szCs w:val="22"/>
          <w:lang w:val="pt-PT"/>
        </w:rPr>
        <w:t xml:space="preserve">Os seguintes indicadores serão utilizados para monitorizar o progresso no âmbito do Pilar </w:t>
      </w:r>
      <w:r w:rsidR="5AE5DB8B" w:rsidRPr="344B0EBB">
        <w:rPr>
          <w:rFonts w:ascii="Aptos" w:hAnsi="Aptos"/>
          <w:sz w:val="22"/>
          <w:szCs w:val="22"/>
          <w:lang w:val="pt-PT"/>
        </w:rPr>
        <w:t>6</w:t>
      </w:r>
      <w:r w:rsidRPr="344B0EBB">
        <w:rPr>
          <w:rFonts w:ascii="Aptos" w:hAnsi="Aptos"/>
          <w:sz w:val="22"/>
          <w:szCs w:val="22"/>
          <w:lang w:val="pt-PT"/>
        </w:rPr>
        <w:t>.</w:t>
      </w:r>
      <w:r w:rsidR="0ACF4B48" w:rsidRPr="344B0EBB">
        <w:rPr>
          <w:rFonts w:ascii="Aptos" w:hAnsi="Aptos"/>
          <w:sz w:val="22"/>
          <w:szCs w:val="22"/>
          <w:lang w:val="pt-PT"/>
        </w:rPr>
        <w:t xml:space="preserve"> </w:t>
      </w:r>
    </w:p>
    <w:p w14:paraId="3957CDCE" w14:textId="14159B47" w:rsidR="00D77392" w:rsidRPr="003D0154" w:rsidRDefault="00BD3547" w:rsidP="00D77392">
      <w:pPr>
        <w:spacing w:before="120" w:after="0" w:line="240" w:lineRule="auto"/>
        <w:rPr>
          <w:rFonts w:ascii="Aptos" w:hAnsi="Aptos"/>
          <w:b/>
          <w:bCs/>
          <w:i/>
          <w:iCs/>
          <w:color w:val="44546A" w:themeColor="text2"/>
          <w:sz w:val="20"/>
          <w:szCs w:val="20"/>
        </w:rPr>
      </w:pPr>
      <w:bookmarkStart w:id="54" w:name="_Toc234496656"/>
      <w:proofErr w:type="spellStart"/>
      <w:r w:rsidRPr="00EE05AC">
        <w:rPr>
          <w:rFonts w:ascii="Aptos" w:hAnsi="Aptos"/>
          <w:b/>
          <w:bCs/>
          <w:sz w:val="20"/>
          <w:szCs w:val="20"/>
        </w:rPr>
        <w:t>Tabela</w:t>
      </w:r>
      <w:proofErr w:type="spellEnd"/>
      <w:r w:rsidRPr="00EE05AC">
        <w:rPr>
          <w:rFonts w:ascii="Aptos" w:hAnsi="Aptos"/>
          <w:b/>
          <w:bCs/>
          <w:sz w:val="20"/>
          <w:szCs w:val="20"/>
        </w:rPr>
        <w:t xml:space="preserve"> </w:t>
      </w:r>
      <w:r w:rsidRPr="00EE05AC">
        <w:rPr>
          <w:rFonts w:ascii="Aptos" w:hAnsi="Aptos"/>
          <w:b/>
          <w:bCs/>
          <w:sz w:val="20"/>
          <w:szCs w:val="20"/>
        </w:rPr>
        <w:fldChar w:fldCharType="begin"/>
      </w:r>
      <w:r w:rsidRPr="00EE05AC">
        <w:rPr>
          <w:rFonts w:ascii="Aptos" w:hAnsi="Aptos"/>
          <w:b/>
          <w:bCs/>
          <w:sz w:val="20"/>
          <w:szCs w:val="20"/>
        </w:rPr>
        <w:instrText xml:space="preserve"> SEQ Tabela \* ARABIC </w:instrText>
      </w:r>
      <w:r w:rsidRPr="00EE05AC">
        <w:rPr>
          <w:rFonts w:ascii="Aptos" w:hAnsi="Aptos"/>
          <w:b/>
          <w:bCs/>
          <w:sz w:val="20"/>
          <w:szCs w:val="20"/>
        </w:rPr>
        <w:fldChar w:fldCharType="separate"/>
      </w:r>
      <w:r>
        <w:rPr>
          <w:rFonts w:ascii="Aptos" w:hAnsi="Aptos"/>
          <w:b/>
          <w:bCs/>
          <w:noProof/>
          <w:sz w:val="20"/>
          <w:szCs w:val="20"/>
        </w:rPr>
        <w:t>24</w:t>
      </w:r>
      <w:r w:rsidRPr="00EE05AC">
        <w:rPr>
          <w:rFonts w:ascii="Aptos" w:hAnsi="Aptos"/>
          <w:b/>
          <w:bCs/>
          <w:sz w:val="20"/>
          <w:szCs w:val="20"/>
        </w:rPr>
        <w:fldChar w:fldCharType="end"/>
      </w:r>
      <w:r w:rsidR="00D77392" w:rsidRPr="005F660F">
        <w:rPr>
          <w:rFonts w:ascii="Aptos" w:hAnsi="Aptos"/>
          <w:b/>
          <w:bCs/>
          <w:i/>
          <w:iCs/>
          <w:color w:val="44546A" w:themeColor="text2"/>
          <w:sz w:val="20"/>
          <w:szCs w:val="20"/>
        </w:rPr>
        <w:t>.</w:t>
      </w:r>
      <w:r w:rsidR="00D77392" w:rsidRPr="344B0EBB">
        <w:rPr>
          <w:sz w:val="22"/>
          <w:lang w:val="pt-PT"/>
        </w:rPr>
        <w:t xml:space="preserve"> </w:t>
      </w:r>
      <w:proofErr w:type="spellStart"/>
      <w:r w:rsidR="00D77392" w:rsidRPr="003D0154">
        <w:rPr>
          <w:rFonts w:ascii="Aptos" w:hAnsi="Aptos"/>
          <w:b/>
          <w:bCs/>
          <w:i/>
          <w:iCs/>
          <w:color w:val="44546A" w:themeColor="text2"/>
          <w:sz w:val="20"/>
          <w:szCs w:val="20"/>
        </w:rPr>
        <w:t>Indicadores-chave</w:t>
      </w:r>
      <w:proofErr w:type="spellEnd"/>
      <w:r w:rsidR="00D77392" w:rsidRPr="003D0154">
        <w:rPr>
          <w:rFonts w:ascii="Aptos" w:hAnsi="Aptos"/>
          <w:b/>
          <w:bCs/>
          <w:i/>
          <w:iCs/>
          <w:color w:val="44546A" w:themeColor="text2"/>
          <w:sz w:val="20"/>
          <w:szCs w:val="20"/>
        </w:rPr>
        <w:t xml:space="preserve"> de </w:t>
      </w:r>
      <w:proofErr w:type="spellStart"/>
      <w:r w:rsidR="00D77392" w:rsidRPr="003D0154">
        <w:rPr>
          <w:rFonts w:ascii="Aptos" w:hAnsi="Aptos"/>
          <w:b/>
          <w:bCs/>
          <w:i/>
          <w:iCs/>
          <w:color w:val="44546A" w:themeColor="text2"/>
          <w:sz w:val="20"/>
          <w:szCs w:val="20"/>
        </w:rPr>
        <w:t>desempenho</w:t>
      </w:r>
      <w:proofErr w:type="spellEnd"/>
      <w:r w:rsidR="00D77392" w:rsidRPr="003D0154">
        <w:rPr>
          <w:rFonts w:ascii="Aptos" w:hAnsi="Aptos"/>
          <w:b/>
          <w:bCs/>
          <w:i/>
          <w:iCs/>
          <w:color w:val="44546A" w:themeColor="text2"/>
          <w:sz w:val="20"/>
          <w:szCs w:val="20"/>
        </w:rPr>
        <w:t xml:space="preserve"> (KPI) </w:t>
      </w:r>
      <w:proofErr w:type="spellStart"/>
      <w:r w:rsidR="00D77392" w:rsidRPr="003D0154">
        <w:rPr>
          <w:rFonts w:ascii="Aptos" w:hAnsi="Aptos"/>
          <w:b/>
          <w:bCs/>
          <w:i/>
          <w:iCs/>
          <w:color w:val="44546A" w:themeColor="text2"/>
          <w:sz w:val="20"/>
          <w:szCs w:val="20"/>
        </w:rPr>
        <w:t>relativos</w:t>
      </w:r>
      <w:proofErr w:type="spellEnd"/>
      <w:r w:rsidR="00D77392" w:rsidRPr="003D0154">
        <w:rPr>
          <w:rFonts w:ascii="Aptos" w:hAnsi="Aptos"/>
          <w:b/>
          <w:bCs/>
          <w:i/>
          <w:iCs/>
          <w:color w:val="44546A" w:themeColor="text2"/>
          <w:sz w:val="20"/>
          <w:szCs w:val="20"/>
        </w:rPr>
        <w:t xml:space="preserve"> à </w:t>
      </w:r>
      <w:proofErr w:type="spellStart"/>
      <w:r w:rsidR="00D77392" w:rsidRPr="003D0154">
        <w:rPr>
          <w:rFonts w:ascii="Aptos" w:hAnsi="Aptos"/>
          <w:b/>
          <w:bCs/>
          <w:i/>
          <w:iCs/>
          <w:color w:val="44546A" w:themeColor="text2"/>
          <w:sz w:val="20"/>
          <w:szCs w:val="20"/>
        </w:rPr>
        <w:t>governação</w:t>
      </w:r>
      <w:proofErr w:type="spellEnd"/>
      <w:r w:rsidR="00D77392" w:rsidRPr="003D0154">
        <w:rPr>
          <w:rFonts w:ascii="Aptos" w:hAnsi="Aptos"/>
          <w:b/>
          <w:bCs/>
          <w:i/>
          <w:iCs/>
          <w:color w:val="44546A" w:themeColor="text2"/>
          <w:sz w:val="20"/>
          <w:szCs w:val="20"/>
        </w:rPr>
        <w:t xml:space="preserve">, </w:t>
      </w:r>
      <w:proofErr w:type="spellStart"/>
      <w:r w:rsidR="00D77392" w:rsidRPr="003D0154">
        <w:rPr>
          <w:rFonts w:ascii="Aptos" w:hAnsi="Aptos"/>
          <w:b/>
          <w:bCs/>
          <w:i/>
          <w:iCs/>
          <w:color w:val="44546A" w:themeColor="text2"/>
          <w:sz w:val="20"/>
          <w:szCs w:val="20"/>
        </w:rPr>
        <w:t>liderança</w:t>
      </w:r>
      <w:proofErr w:type="spellEnd"/>
      <w:r w:rsidR="00D77392" w:rsidRPr="003D0154">
        <w:rPr>
          <w:rFonts w:ascii="Aptos" w:hAnsi="Aptos"/>
          <w:b/>
          <w:bCs/>
          <w:i/>
          <w:iCs/>
          <w:color w:val="44546A" w:themeColor="text2"/>
          <w:sz w:val="20"/>
          <w:szCs w:val="20"/>
        </w:rPr>
        <w:t xml:space="preserve"> e </w:t>
      </w:r>
      <w:proofErr w:type="spellStart"/>
      <w:r w:rsidR="00D77392" w:rsidRPr="003D0154">
        <w:rPr>
          <w:rFonts w:ascii="Aptos" w:hAnsi="Aptos"/>
          <w:b/>
          <w:bCs/>
          <w:i/>
          <w:iCs/>
          <w:color w:val="44546A" w:themeColor="text2"/>
          <w:sz w:val="20"/>
          <w:szCs w:val="20"/>
        </w:rPr>
        <w:t>quadro</w:t>
      </w:r>
      <w:proofErr w:type="spellEnd"/>
      <w:r w:rsidR="00D77392" w:rsidRPr="003D0154">
        <w:rPr>
          <w:rFonts w:ascii="Aptos" w:hAnsi="Aptos"/>
          <w:b/>
          <w:bCs/>
          <w:i/>
          <w:iCs/>
          <w:color w:val="44546A" w:themeColor="text2"/>
          <w:sz w:val="20"/>
          <w:szCs w:val="20"/>
        </w:rPr>
        <w:t xml:space="preserve"> </w:t>
      </w:r>
      <w:proofErr w:type="spellStart"/>
      <w:r w:rsidR="00D77392" w:rsidRPr="003D0154">
        <w:rPr>
          <w:rFonts w:ascii="Aptos" w:hAnsi="Aptos"/>
          <w:b/>
          <w:bCs/>
          <w:i/>
          <w:iCs/>
          <w:color w:val="44546A" w:themeColor="text2"/>
          <w:sz w:val="20"/>
          <w:szCs w:val="20"/>
        </w:rPr>
        <w:t>regulamentar</w:t>
      </w:r>
      <w:bookmarkEnd w:id="54"/>
      <w:proofErr w:type="spellEnd"/>
    </w:p>
    <w:tbl>
      <w:tblPr>
        <w:tblStyle w:val="TableGrid1"/>
        <w:tblW w:w="0" w:type="auto"/>
        <w:jc w:val="center"/>
        <w:tblLook w:val="04A0" w:firstRow="1" w:lastRow="0" w:firstColumn="1" w:lastColumn="0" w:noHBand="0" w:noVBand="1"/>
      </w:tblPr>
      <w:tblGrid>
        <w:gridCol w:w="3032"/>
        <w:gridCol w:w="1920"/>
        <w:gridCol w:w="1688"/>
        <w:gridCol w:w="1666"/>
        <w:gridCol w:w="1252"/>
      </w:tblGrid>
      <w:tr w:rsidR="00836E7D" w:rsidRPr="00C71943" w14:paraId="502F202D" w14:textId="77777777">
        <w:trPr>
          <w:jc w:val="center"/>
        </w:trPr>
        <w:tc>
          <w:tcPr>
            <w:tcW w:w="3480" w:type="dxa"/>
            <w:tcBorders>
              <w:top w:val="single" w:sz="4" w:space="0" w:color="auto"/>
              <w:left w:val="single" w:sz="4" w:space="0" w:color="auto"/>
              <w:bottom w:val="single" w:sz="4" w:space="0" w:color="auto"/>
              <w:right w:val="single" w:sz="4" w:space="0" w:color="auto"/>
            </w:tcBorders>
            <w:shd w:val="clear" w:color="auto" w:fill="D9EAF7"/>
            <w:tcMar>
              <w:top w:w="90" w:type="dxa"/>
              <w:left w:w="90" w:type="dxa"/>
              <w:bottom w:w="90" w:type="dxa"/>
              <w:right w:w="90" w:type="dxa"/>
            </w:tcMar>
            <w:vAlign w:val="center"/>
          </w:tcPr>
          <w:p w14:paraId="502F2026" w14:textId="77777777" w:rsidR="00836E7D" w:rsidRPr="002E72E1" w:rsidRDefault="0056367C">
            <w:pPr>
              <w:spacing w:after="0" w:line="240" w:lineRule="auto"/>
              <w:rPr>
                <w:rFonts w:ascii="Aptos" w:hAnsi="Aptos" w:cstheme="minorHAnsi"/>
                <w:b/>
                <w:color w:val="000000" w:themeColor="text1"/>
                <w:kern w:val="0"/>
                <w:sz w:val="20"/>
                <w:szCs w:val="20"/>
                <w:lang w:val="pt-PT"/>
              </w:rPr>
            </w:pPr>
            <w:r w:rsidRPr="002E72E1">
              <w:rPr>
                <w:rFonts w:ascii="Aptos" w:hAnsi="Aptos" w:cstheme="minorHAnsi"/>
                <w:b/>
                <w:color w:val="000000" w:themeColor="text1"/>
                <w:kern w:val="0"/>
                <w:sz w:val="20"/>
                <w:szCs w:val="20"/>
                <w:lang w:val="pt-PT"/>
              </w:rPr>
              <w:t>Resultado esperado / Indicador-chave de desempenho (KPI)</w:t>
            </w:r>
          </w:p>
        </w:tc>
        <w:tc>
          <w:tcPr>
            <w:tcW w:w="1748" w:type="dxa"/>
            <w:tcBorders>
              <w:top w:val="single" w:sz="4" w:space="0" w:color="auto"/>
              <w:left w:val="single" w:sz="4" w:space="0" w:color="auto"/>
              <w:bottom w:val="single" w:sz="4" w:space="0" w:color="auto"/>
              <w:right w:val="single" w:sz="4" w:space="0" w:color="auto"/>
            </w:tcBorders>
            <w:shd w:val="clear" w:color="auto" w:fill="D9EAF7"/>
            <w:tcMar>
              <w:top w:w="90" w:type="dxa"/>
              <w:left w:w="90" w:type="dxa"/>
              <w:bottom w:w="90" w:type="dxa"/>
              <w:right w:w="90" w:type="dxa"/>
            </w:tcMar>
            <w:vAlign w:val="center"/>
          </w:tcPr>
          <w:p w14:paraId="502F2027" w14:textId="77777777" w:rsidR="00836E7D" w:rsidRPr="00C71943" w:rsidRDefault="0011356D">
            <w:pPr>
              <w:spacing w:after="0" w:line="240" w:lineRule="auto"/>
              <w:jc w:val="center"/>
              <w:rPr>
                <w:rFonts w:ascii="Aptos" w:hAnsi="Aptos" w:cstheme="minorHAnsi"/>
                <w:b/>
                <w:color w:val="000000" w:themeColor="text1"/>
                <w:kern w:val="0"/>
                <w:sz w:val="20"/>
                <w:szCs w:val="20"/>
              </w:rPr>
            </w:pPr>
            <w:proofErr w:type="spellStart"/>
            <w:r w:rsidRPr="00C71943">
              <w:rPr>
                <w:rFonts w:ascii="Aptos" w:hAnsi="Aptos" w:cstheme="minorHAnsi"/>
                <w:b/>
                <w:color w:val="000000" w:themeColor="text1"/>
                <w:kern w:val="0"/>
                <w:sz w:val="20"/>
                <w:szCs w:val="20"/>
              </w:rPr>
              <w:t>Linha</w:t>
            </w:r>
            <w:proofErr w:type="spellEnd"/>
            <w:r w:rsidRPr="00C71943">
              <w:rPr>
                <w:rFonts w:ascii="Aptos" w:hAnsi="Aptos" w:cstheme="minorHAnsi"/>
                <w:b/>
                <w:color w:val="000000" w:themeColor="text1"/>
                <w:kern w:val="0"/>
                <w:sz w:val="20"/>
                <w:szCs w:val="20"/>
              </w:rPr>
              <w:t xml:space="preserve"> de base</w:t>
            </w:r>
          </w:p>
        </w:tc>
        <w:tc>
          <w:tcPr>
            <w:tcW w:w="1618" w:type="dxa"/>
            <w:tcBorders>
              <w:top w:val="single" w:sz="4" w:space="0" w:color="auto"/>
              <w:left w:val="single" w:sz="4" w:space="0" w:color="auto"/>
              <w:bottom w:val="single" w:sz="4" w:space="0" w:color="auto"/>
              <w:right w:val="single" w:sz="4" w:space="0" w:color="auto"/>
            </w:tcBorders>
            <w:shd w:val="clear" w:color="auto" w:fill="D9EAF7"/>
            <w:tcMar>
              <w:top w:w="90" w:type="dxa"/>
              <w:left w:w="90" w:type="dxa"/>
              <w:bottom w:w="90" w:type="dxa"/>
              <w:right w:w="90" w:type="dxa"/>
            </w:tcMar>
            <w:vAlign w:val="center"/>
          </w:tcPr>
          <w:p w14:paraId="502F2028" w14:textId="77777777" w:rsidR="00836E7D" w:rsidRPr="00C71943" w:rsidRDefault="0011356D">
            <w:pPr>
              <w:spacing w:after="0" w:line="240" w:lineRule="auto"/>
              <w:jc w:val="center"/>
              <w:rPr>
                <w:rFonts w:ascii="Aptos" w:hAnsi="Aptos" w:cstheme="minorHAnsi"/>
                <w:b/>
                <w:color w:val="000000" w:themeColor="text1"/>
                <w:kern w:val="0"/>
                <w:sz w:val="20"/>
                <w:szCs w:val="20"/>
              </w:rPr>
            </w:pPr>
            <w:r w:rsidRPr="00C71943">
              <w:rPr>
                <w:rFonts w:ascii="Aptos" w:hAnsi="Aptos" w:cstheme="minorHAnsi"/>
                <w:b/>
                <w:color w:val="000000" w:themeColor="text1"/>
                <w:kern w:val="0"/>
                <w:sz w:val="20"/>
                <w:szCs w:val="20"/>
              </w:rPr>
              <w:t>Meta 2030</w:t>
            </w:r>
          </w:p>
        </w:tc>
        <w:tc>
          <w:tcPr>
            <w:tcW w:w="1436" w:type="dxa"/>
            <w:tcBorders>
              <w:top w:val="single" w:sz="4" w:space="0" w:color="auto"/>
              <w:left w:val="single" w:sz="4" w:space="0" w:color="auto"/>
              <w:bottom w:val="single" w:sz="4" w:space="0" w:color="auto"/>
              <w:right w:val="single" w:sz="4" w:space="0" w:color="auto"/>
            </w:tcBorders>
            <w:shd w:val="clear" w:color="auto" w:fill="D9EAF7"/>
          </w:tcPr>
          <w:p w14:paraId="502F2029" w14:textId="77777777" w:rsidR="007506E8" w:rsidRPr="00C71943" w:rsidRDefault="007506E8">
            <w:pPr>
              <w:spacing w:after="0" w:line="240" w:lineRule="auto"/>
              <w:jc w:val="center"/>
              <w:rPr>
                <w:rFonts w:ascii="Aptos" w:hAnsi="Aptos" w:cstheme="minorHAnsi"/>
                <w:b/>
                <w:color w:val="000000" w:themeColor="text1"/>
                <w:kern w:val="0"/>
                <w:sz w:val="20"/>
                <w:szCs w:val="20"/>
              </w:rPr>
            </w:pPr>
          </w:p>
          <w:p w14:paraId="502F202A" w14:textId="77777777" w:rsidR="00836E7D" w:rsidRPr="00C71943" w:rsidRDefault="0011356D">
            <w:pPr>
              <w:spacing w:after="0" w:line="240" w:lineRule="auto"/>
              <w:jc w:val="center"/>
              <w:rPr>
                <w:rFonts w:ascii="Aptos" w:hAnsi="Aptos" w:cstheme="minorHAnsi"/>
                <w:b/>
                <w:color w:val="000000" w:themeColor="text1"/>
                <w:kern w:val="0"/>
                <w:sz w:val="20"/>
                <w:szCs w:val="20"/>
              </w:rPr>
            </w:pPr>
            <w:r w:rsidRPr="00C71943">
              <w:rPr>
                <w:rFonts w:ascii="Aptos" w:hAnsi="Aptos" w:cstheme="minorHAnsi"/>
                <w:b/>
                <w:color w:val="000000" w:themeColor="text1"/>
                <w:kern w:val="0"/>
                <w:sz w:val="20"/>
                <w:szCs w:val="20"/>
              </w:rPr>
              <w:t>Fonte</w:t>
            </w:r>
          </w:p>
        </w:tc>
        <w:tc>
          <w:tcPr>
            <w:tcW w:w="1068" w:type="dxa"/>
            <w:tcBorders>
              <w:top w:val="single" w:sz="4" w:space="0" w:color="auto"/>
              <w:left w:val="single" w:sz="4" w:space="0" w:color="auto"/>
              <w:bottom w:val="single" w:sz="4" w:space="0" w:color="auto"/>
              <w:right w:val="single" w:sz="4" w:space="0" w:color="auto"/>
            </w:tcBorders>
            <w:shd w:val="clear" w:color="auto" w:fill="D9EAF7"/>
          </w:tcPr>
          <w:p w14:paraId="502F202B" w14:textId="77777777" w:rsidR="00836E7D" w:rsidRPr="00C71943" w:rsidRDefault="0011356D">
            <w:pPr>
              <w:spacing w:after="0" w:line="240" w:lineRule="auto"/>
              <w:jc w:val="center"/>
              <w:rPr>
                <w:rFonts w:ascii="Aptos" w:hAnsi="Aptos" w:cstheme="minorHAnsi"/>
                <w:b/>
                <w:color w:val="000000" w:themeColor="text1"/>
                <w:kern w:val="0"/>
                <w:sz w:val="20"/>
                <w:szCs w:val="20"/>
              </w:rPr>
            </w:pPr>
            <w:proofErr w:type="spellStart"/>
            <w:r w:rsidRPr="00C71943">
              <w:rPr>
                <w:rFonts w:ascii="Aptos" w:hAnsi="Aptos" w:cstheme="minorHAnsi"/>
                <w:b/>
                <w:color w:val="000000" w:themeColor="text1"/>
                <w:kern w:val="0"/>
                <w:sz w:val="20"/>
                <w:szCs w:val="20"/>
              </w:rPr>
              <w:t>Estratégico</w:t>
            </w:r>
            <w:proofErr w:type="spellEnd"/>
          </w:p>
          <w:p w14:paraId="502F202C" w14:textId="77777777" w:rsidR="00836E7D" w:rsidRPr="00C71943" w:rsidRDefault="0011356D">
            <w:pPr>
              <w:spacing w:after="0" w:line="240" w:lineRule="auto"/>
              <w:jc w:val="center"/>
              <w:rPr>
                <w:rFonts w:ascii="Aptos" w:hAnsi="Aptos" w:cstheme="minorHAnsi"/>
                <w:b/>
                <w:color w:val="000000" w:themeColor="text1"/>
                <w:kern w:val="0"/>
                <w:sz w:val="20"/>
                <w:szCs w:val="20"/>
              </w:rPr>
            </w:pPr>
            <w:proofErr w:type="spellStart"/>
            <w:r w:rsidRPr="00C71943">
              <w:rPr>
                <w:rFonts w:ascii="Aptos" w:hAnsi="Aptos" w:cstheme="minorHAnsi"/>
                <w:b/>
                <w:color w:val="000000" w:themeColor="text1"/>
                <w:kern w:val="0"/>
                <w:sz w:val="20"/>
                <w:szCs w:val="20"/>
              </w:rPr>
              <w:t>indicador</w:t>
            </w:r>
            <w:proofErr w:type="spellEnd"/>
            <w:r w:rsidRPr="00C71943">
              <w:rPr>
                <w:rFonts w:ascii="Aptos" w:hAnsi="Aptos" w:cstheme="minorHAnsi"/>
                <w:b/>
                <w:color w:val="000000" w:themeColor="text1"/>
                <w:kern w:val="0"/>
                <w:sz w:val="20"/>
                <w:szCs w:val="20"/>
              </w:rPr>
              <w:t xml:space="preserve"> de </w:t>
            </w:r>
            <w:proofErr w:type="spellStart"/>
            <w:r w:rsidRPr="00C71943">
              <w:rPr>
                <w:rFonts w:ascii="Aptos" w:hAnsi="Aptos" w:cstheme="minorHAnsi"/>
                <w:b/>
                <w:color w:val="000000" w:themeColor="text1"/>
                <w:kern w:val="0"/>
                <w:sz w:val="20"/>
                <w:szCs w:val="20"/>
              </w:rPr>
              <w:t>mudança</w:t>
            </w:r>
            <w:proofErr w:type="spellEnd"/>
          </w:p>
        </w:tc>
      </w:tr>
      <w:tr w:rsidR="00836E7D" w:rsidRPr="00C71943" w14:paraId="502F2034" w14:textId="77777777">
        <w:trPr>
          <w:jc w:val="center"/>
        </w:trPr>
        <w:tc>
          <w:tcPr>
            <w:tcW w:w="3480"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202E" w14:textId="77777777" w:rsidR="00836E7D" w:rsidRPr="002E72E1" w:rsidRDefault="0056367C">
            <w:pPr>
              <w:spacing w:after="0" w:line="240" w:lineRule="auto"/>
              <w:rPr>
                <w:rFonts w:ascii="Aptos" w:hAnsi="Aptos" w:cstheme="minorHAnsi"/>
                <w:bCs/>
                <w:color w:val="000000" w:themeColor="text1"/>
                <w:kern w:val="0"/>
                <w:sz w:val="20"/>
                <w:szCs w:val="20"/>
                <w:lang w:val="pt-PT"/>
              </w:rPr>
            </w:pPr>
            <w:r w:rsidRPr="002E72E1">
              <w:rPr>
                <w:rFonts w:ascii="Aptos" w:hAnsi="Aptos" w:cstheme="minorHAnsi"/>
                <w:bCs/>
                <w:color w:val="000000" w:themeColor="text1"/>
                <w:kern w:val="0"/>
                <w:sz w:val="20"/>
                <w:szCs w:val="20"/>
                <w:lang w:val="pt-PT"/>
              </w:rPr>
              <w:t>Mecanismo nacional de governação da transformação digital estabelecido e operacional.</w:t>
            </w:r>
          </w:p>
          <w:p w14:paraId="502F202F" w14:textId="77777777" w:rsidR="00836E7D" w:rsidRPr="002E72E1" w:rsidRDefault="00836E7D">
            <w:pPr>
              <w:spacing w:after="0" w:line="240" w:lineRule="auto"/>
              <w:rPr>
                <w:rFonts w:ascii="Aptos" w:hAnsi="Aptos" w:cstheme="minorHAnsi"/>
                <w:bCs/>
                <w:color w:val="000000" w:themeColor="text1"/>
                <w:kern w:val="0"/>
                <w:sz w:val="20"/>
                <w:szCs w:val="20"/>
                <w:lang w:val="pt-PT"/>
              </w:rPr>
            </w:pPr>
          </w:p>
        </w:tc>
        <w:tc>
          <w:tcPr>
            <w:tcW w:w="1748"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2030" w14:textId="77777777" w:rsidR="00836E7D" w:rsidRPr="002E72E1" w:rsidRDefault="0056367C">
            <w:pPr>
              <w:spacing w:after="0" w:line="240" w:lineRule="auto"/>
              <w:jc w:val="both"/>
              <w:rPr>
                <w:rFonts w:ascii="Aptos" w:hAnsi="Aptos" w:cstheme="minorHAnsi"/>
                <w:bCs/>
                <w:color w:val="000000" w:themeColor="text1"/>
                <w:kern w:val="0"/>
                <w:sz w:val="20"/>
                <w:szCs w:val="20"/>
                <w:lang w:val="pt-PT"/>
              </w:rPr>
            </w:pPr>
            <w:r w:rsidRPr="002E72E1">
              <w:rPr>
                <w:rFonts w:ascii="Aptos" w:hAnsi="Aptos" w:cstheme="minorHAnsi"/>
                <w:bCs/>
                <w:color w:val="000000" w:themeColor="text1"/>
                <w:kern w:val="0"/>
                <w:sz w:val="20"/>
                <w:szCs w:val="20"/>
                <w:lang w:val="pt-PT"/>
              </w:rPr>
              <w:t>CTD</w:t>
            </w:r>
            <w:r w:rsidR="0011356D" w:rsidRPr="00C71943">
              <w:rPr>
                <w:rStyle w:val="FootnoteReference"/>
                <w:rFonts w:ascii="Aptos" w:hAnsi="Aptos" w:cstheme="minorHAnsi"/>
                <w:bCs/>
                <w:color w:val="000000" w:themeColor="text1"/>
                <w:kern w:val="0"/>
                <w:sz w:val="20"/>
                <w:szCs w:val="20"/>
              </w:rPr>
              <w:footnoteReference w:id="87"/>
            </w:r>
            <w:r w:rsidRPr="002E72E1">
              <w:rPr>
                <w:rFonts w:ascii="Aptos" w:hAnsi="Aptos" w:cstheme="minorHAnsi"/>
                <w:bCs/>
                <w:color w:val="000000" w:themeColor="text1"/>
                <w:kern w:val="0"/>
                <w:sz w:val="20"/>
                <w:szCs w:val="20"/>
                <w:lang w:val="pt-PT"/>
              </w:rPr>
              <w:t>estabelecida, mas ainda não operacional.</w:t>
            </w:r>
          </w:p>
        </w:tc>
        <w:tc>
          <w:tcPr>
            <w:tcW w:w="1618"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2031" w14:textId="77777777" w:rsidR="00836E7D" w:rsidRPr="002E72E1" w:rsidRDefault="0056367C">
            <w:pPr>
              <w:spacing w:after="0" w:line="240" w:lineRule="auto"/>
              <w:jc w:val="center"/>
              <w:rPr>
                <w:rFonts w:ascii="Aptos" w:hAnsi="Aptos" w:cstheme="minorHAnsi"/>
                <w:bCs/>
                <w:i/>
                <w:iCs/>
                <w:color w:val="000000" w:themeColor="text1"/>
                <w:kern w:val="0"/>
                <w:sz w:val="20"/>
                <w:szCs w:val="20"/>
                <w:lang w:val="pt-PT"/>
              </w:rPr>
            </w:pPr>
            <w:r w:rsidRPr="002E72E1">
              <w:rPr>
                <w:rFonts w:ascii="Aptos" w:hAnsi="Aptos"/>
                <w:bCs/>
                <w:color w:val="000000" w:themeColor="text1"/>
                <w:kern w:val="0"/>
                <w:sz w:val="20"/>
                <w:szCs w:val="20"/>
                <w:lang w:val="pt-PT"/>
              </w:rPr>
              <w:t>Operações do CTD, reuniões regulares, decisões publicadas</w:t>
            </w:r>
          </w:p>
        </w:tc>
        <w:tc>
          <w:tcPr>
            <w:tcW w:w="1436" w:type="dxa"/>
            <w:tcBorders>
              <w:top w:val="single" w:sz="4" w:space="0" w:color="auto"/>
              <w:left w:val="single" w:sz="4" w:space="0" w:color="auto"/>
              <w:bottom w:val="single" w:sz="4" w:space="0" w:color="auto"/>
              <w:right w:val="single" w:sz="4" w:space="0" w:color="auto"/>
            </w:tcBorders>
          </w:tcPr>
          <w:p w14:paraId="502F2032" w14:textId="77777777" w:rsidR="00836E7D" w:rsidRPr="00C71943" w:rsidRDefault="0011356D">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MCTD</w:t>
            </w:r>
          </w:p>
        </w:tc>
        <w:tc>
          <w:tcPr>
            <w:tcW w:w="1068" w:type="dxa"/>
            <w:tcBorders>
              <w:top w:val="single" w:sz="4" w:space="0" w:color="auto"/>
              <w:left w:val="single" w:sz="4" w:space="0" w:color="auto"/>
              <w:bottom w:val="single" w:sz="4" w:space="0" w:color="auto"/>
              <w:right w:val="single" w:sz="4" w:space="0" w:color="auto"/>
            </w:tcBorders>
          </w:tcPr>
          <w:p w14:paraId="502F2033" w14:textId="77777777" w:rsidR="00836E7D" w:rsidRPr="00C71943" w:rsidRDefault="0011356D">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Transversal</w:t>
            </w:r>
          </w:p>
        </w:tc>
      </w:tr>
      <w:tr w:rsidR="00836E7D" w:rsidRPr="00C71943" w14:paraId="502F203A" w14:textId="77777777">
        <w:trPr>
          <w:jc w:val="center"/>
        </w:trPr>
        <w:tc>
          <w:tcPr>
            <w:tcW w:w="3480"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2035" w14:textId="77777777" w:rsidR="00836E7D" w:rsidRPr="002E72E1" w:rsidRDefault="0056367C">
            <w:pPr>
              <w:spacing w:after="0" w:line="240" w:lineRule="auto"/>
              <w:rPr>
                <w:rFonts w:ascii="Aptos" w:hAnsi="Aptos" w:cstheme="minorHAnsi"/>
                <w:bCs/>
                <w:color w:val="000000" w:themeColor="text1"/>
                <w:kern w:val="0"/>
                <w:sz w:val="20"/>
                <w:szCs w:val="20"/>
                <w:lang w:val="pt-PT"/>
              </w:rPr>
            </w:pPr>
            <w:r w:rsidRPr="002E72E1">
              <w:rPr>
                <w:rFonts w:ascii="Aptos" w:hAnsi="Aptos"/>
                <w:bCs/>
                <w:color w:val="000000" w:themeColor="text1"/>
                <w:kern w:val="0"/>
                <w:sz w:val="20"/>
                <w:szCs w:val="20"/>
                <w:lang w:val="pt-PT"/>
              </w:rPr>
              <w:t>Comité de Coordenação Digital dos Parceiros de Desenvolvimento operacional</w:t>
            </w:r>
          </w:p>
        </w:tc>
        <w:tc>
          <w:tcPr>
            <w:tcW w:w="1748"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2036" w14:textId="77777777" w:rsidR="00836E7D" w:rsidRPr="00C71943" w:rsidRDefault="0011356D">
            <w:pPr>
              <w:spacing w:after="0" w:line="240" w:lineRule="auto"/>
              <w:jc w:val="both"/>
              <w:rPr>
                <w:rFonts w:ascii="Aptos" w:hAnsi="Aptos" w:cstheme="minorHAnsi"/>
                <w:bCs/>
                <w:color w:val="000000" w:themeColor="text1"/>
                <w:kern w:val="0"/>
                <w:sz w:val="20"/>
                <w:szCs w:val="20"/>
              </w:rPr>
            </w:pPr>
            <w:proofErr w:type="spellStart"/>
            <w:r w:rsidRPr="00C71943">
              <w:rPr>
                <w:rFonts w:ascii="Aptos" w:hAnsi="Aptos" w:cstheme="minorHAnsi"/>
                <w:bCs/>
                <w:color w:val="000000" w:themeColor="text1"/>
                <w:kern w:val="0"/>
                <w:sz w:val="20"/>
                <w:szCs w:val="20"/>
              </w:rPr>
              <w:t>Estabelecido</w:t>
            </w:r>
            <w:proofErr w:type="spellEnd"/>
          </w:p>
        </w:tc>
        <w:tc>
          <w:tcPr>
            <w:tcW w:w="1618"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2037" w14:textId="77777777" w:rsidR="00836E7D" w:rsidRPr="00C71943" w:rsidRDefault="0011356D">
            <w:pPr>
              <w:spacing w:after="0" w:line="240" w:lineRule="auto"/>
              <w:jc w:val="center"/>
              <w:rPr>
                <w:rFonts w:ascii="Aptos" w:hAnsi="Aptos"/>
                <w:bCs/>
                <w:color w:val="000000" w:themeColor="text1"/>
                <w:kern w:val="0"/>
                <w:sz w:val="20"/>
                <w:szCs w:val="20"/>
              </w:rPr>
            </w:pPr>
            <w:r w:rsidRPr="00C71943">
              <w:rPr>
                <w:rFonts w:ascii="Aptos" w:hAnsi="Aptos"/>
                <w:bCs/>
                <w:color w:val="000000" w:themeColor="text1"/>
                <w:kern w:val="0"/>
                <w:sz w:val="20"/>
                <w:szCs w:val="20"/>
              </w:rPr>
              <w:t xml:space="preserve">Reunião trimestral do </w:t>
            </w:r>
            <w:proofErr w:type="spellStart"/>
            <w:r w:rsidRPr="00C71943">
              <w:rPr>
                <w:rFonts w:ascii="Aptos" w:hAnsi="Aptos"/>
                <w:bCs/>
                <w:color w:val="000000" w:themeColor="text1"/>
                <w:kern w:val="0"/>
                <w:sz w:val="20"/>
                <w:szCs w:val="20"/>
              </w:rPr>
              <w:t>comité</w:t>
            </w:r>
            <w:proofErr w:type="spellEnd"/>
          </w:p>
        </w:tc>
        <w:tc>
          <w:tcPr>
            <w:tcW w:w="1436" w:type="dxa"/>
            <w:tcBorders>
              <w:top w:val="single" w:sz="4" w:space="0" w:color="auto"/>
              <w:left w:val="single" w:sz="4" w:space="0" w:color="auto"/>
              <w:bottom w:val="single" w:sz="4" w:space="0" w:color="auto"/>
              <w:right w:val="single" w:sz="4" w:space="0" w:color="auto"/>
            </w:tcBorders>
          </w:tcPr>
          <w:p w14:paraId="502F2038" w14:textId="77777777" w:rsidR="00836E7D" w:rsidRPr="00C71943" w:rsidRDefault="0011356D">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MCTD</w:t>
            </w:r>
          </w:p>
        </w:tc>
        <w:tc>
          <w:tcPr>
            <w:tcW w:w="1068" w:type="dxa"/>
            <w:tcBorders>
              <w:top w:val="single" w:sz="4" w:space="0" w:color="auto"/>
              <w:left w:val="single" w:sz="4" w:space="0" w:color="auto"/>
              <w:bottom w:val="single" w:sz="4" w:space="0" w:color="auto"/>
              <w:right w:val="single" w:sz="4" w:space="0" w:color="auto"/>
            </w:tcBorders>
          </w:tcPr>
          <w:p w14:paraId="502F2039" w14:textId="77777777" w:rsidR="00836E7D" w:rsidRPr="00C71943" w:rsidRDefault="0011356D">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Transversal</w:t>
            </w:r>
          </w:p>
        </w:tc>
      </w:tr>
      <w:tr w:rsidR="00836E7D" w:rsidRPr="00C71943" w14:paraId="502F2041" w14:textId="77777777">
        <w:trPr>
          <w:jc w:val="center"/>
        </w:trPr>
        <w:tc>
          <w:tcPr>
            <w:tcW w:w="3480"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203B" w14:textId="0058AA4C" w:rsidR="00836E7D" w:rsidRPr="002E72E1" w:rsidRDefault="0056367C">
            <w:pPr>
              <w:spacing w:after="0" w:line="240" w:lineRule="auto"/>
              <w:rPr>
                <w:rFonts w:ascii="Aptos" w:hAnsi="Aptos" w:cstheme="minorHAnsi"/>
                <w:bCs/>
                <w:color w:val="000000" w:themeColor="text1"/>
                <w:kern w:val="0"/>
                <w:sz w:val="20"/>
                <w:szCs w:val="20"/>
                <w:lang w:val="pt-PT"/>
              </w:rPr>
            </w:pPr>
            <w:r w:rsidRPr="002E72E1">
              <w:rPr>
                <w:rFonts w:ascii="Aptos" w:hAnsi="Aptos" w:cstheme="minorHAnsi"/>
                <w:bCs/>
                <w:color w:val="000000" w:themeColor="text1"/>
                <w:kern w:val="0"/>
                <w:sz w:val="20"/>
                <w:szCs w:val="20"/>
                <w:lang w:val="pt-PT"/>
              </w:rPr>
              <w:t xml:space="preserve">Painel público de monitorização do </w:t>
            </w:r>
            <w:r w:rsidR="004D184F">
              <w:rPr>
                <w:rFonts w:ascii="Aptos" w:hAnsi="Aptos" w:cstheme="minorHAnsi"/>
                <w:bCs/>
                <w:color w:val="000000" w:themeColor="text1"/>
                <w:kern w:val="0"/>
                <w:sz w:val="20"/>
                <w:szCs w:val="20"/>
                <w:lang w:val="pt-PT"/>
              </w:rPr>
              <w:t>ENTD</w:t>
            </w:r>
            <w:r w:rsidR="00FA0081">
              <w:rPr>
                <w:rFonts w:ascii="Aptos" w:hAnsi="Aptos" w:cstheme="minorHAnsi"/>
                <w:bCs/>
                <w:color w:val="000000" w:themeColor="text1"/>
                <w:kern w:val="0"/>
                <w:sz w:val="20"/>
                <w:szCs w:val="20"/>
                <w:lang w:val="pt-PT"/>
              </w:rPr>
              <w:t>n</w:t>
            </w:r>
            <w:r w:rsidR="004D184F" w:rsidRPr="002E72E1">
              <w:rPr>
                <w:rFonts w:ascii="Aptos" w:hAnsi="Aptos" w:cstheme="minorHAnsi"/>
                <w:bCs/>
                <w:color w:val="000000" w:themeColor="text1"/>
                <w:kern w:val="0"/>
                <w:sz w:val="20"/>
                <w:szCs w:val="20"/>
                <w:lang w:val="pt-PT"/>
              </w:rPr>
              <w:t xml:space="preserve"> </w:t>
            </w:r>
            <w:r w:rsidRPr="002E72E1">
              <w:rPr>
                <w:rFonts w:ascii="Aptos" w:hAnsi="Aptos" w:cstheme="minorHAnsi"/>
                <w:bCs/>
                <w:color w:val="000000" w:themeColor="text1"/>
                <w:kern w:val="0"/>
                <w:sz w:val="20"/>
                <w:szCs w:val="20"/>
                <w:lang w:val="pt-PT"/>
              </w:rPr>
              <w:t>— operacional e a</w:t>
            </w:r>
            <w:r w:rsidR="007506E8" w:rsidRPr="00C71943">
              <w:rPr>
                <w:rFonts w:ascii="Aptos" w:hAnsi="Aptos" w:cstheme="minorHAnsi"/>
                <w:bCs/>
                <w:color w:val="000000" w:themeColor="text1"/>
                <w:kern w:val="0"/>
                <w:sz w:val="20"/>
                <w:szCs w:val="20"/>
                <w:lang w:val="pt-PT"/>
              </w:rPr>
              <w:t>c</w:t>
            </w:r>
            <w:r w:rsidRPr="002E72E1">
              <w:rPr>
                <w:rFonts w:ascii="Aptos" w:hAnsi="Aptos" w:cstheme="minorHAnsi"/>
                <w:bCs/>
                <w:color w:val="000000" w:themeColor="text1"/>
                <w:kern w:val="0"/>
                <w:sz w:val="20"/>
                <w:szCs w:val="20"/>
                <w:lang w:val="pt-PT"/>
              </w:rPr>
              <w:t>tualizado regularmente.</w:t>
            </w:r>
          </w:p>
        </w:tc>
        <w:tc>
          <w:tcPr>
            <w:tcW w:w="1748"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203C" w14:textId="77777777" w:rsidR="00836E7D" w:rsidRPr="002E72E1" w:rsidRDefault="00836E7D">
            <w:pPr>
              <w:spacing w:after="0" w:line="240" w:lineRule="auto"/>
              <w:jc w:val="center"/>
              <w:rPr>
                <w:rFonts w:ascii="Aptos" w:hAnsi="Aptos" w:cstheme="minorHAnsi"/>
                <w:bCs/>
                <w:color w:val="000000" w:themeColor="text1"/>
                <w:kern w:val="0"/>
                <w:sz w:val="20"/>
                <w:szCs w:val="20"/>
                <w:lang w:val="pt-PT"/>
              </w:rPr>
            </w:pPr>
          </w:p>
        </w:tc>
        <w:tc>
          <w:tcPr>
            <w:tcW w:w="1618"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203E" w14:textId="3A08FC77" w:rsidR="00836E7D" w:rsidRPr="002E72E1" w:rsidRDefault="0056367C" w:rsidP="00016CAD">
            <w:pPr>
              <w:spacing w:after="0" w:line="240" w:lineRule="auto"/>
              <w:jc w:val="center"/>
              <w:rPr>
                <w:rFonts w:ascii="Aptos" w:hAnsi="Aptos" w:cstheme="minorHAnsi"/>
                <w:bCs/>
                <w:color w:val="000000" w:themeColor="text1"/>
                <w:kern w:val="0"/>
                <w:sz w:val="20"/>
                <w:szCs w:val="20"/>
                <w:lang w:val="pt-PT"/>
              </w:rPr>
            </w:pPr>
            <w:r w:rsidRPr="002E72E1">
              <w:rPr>
                <w:rFonts w:ascii="Aptos" w:hAnsi="Aptos" w:cstheme="minorHAnsi"/>
                <w:bCs/>
                <w:color w:val="000000" w:themeColor="text1"/>
                <w:kern w:val="0"/>
                <w:sz w:val="20"/>
                <w:szCs w:val="20"/>
                <w:lang w:val="pt-PT"/>
              </w:rPr>
              <w:t>Criado, operacional e a</w:t>
            </w:r>
            <w:r w:rsidR="007506E8" w:rsidRPr="00C71943">
              <w:rPr>
                <w:rFonts w:ascii="Aptos" w:hAnsi="Aptos" w:cstheme="minorHAnsi"/>
                <w:bCs/>
                <w:color w:val="000000" w:themeColor="text1"/>
                <w:kern w:val="0"/>
                <w:sz w:val="20"/>
                <w:szCs w:val="20"/>
                <w:lang w:val="pt-PT"/>
              </w:rPr>
              <w:t>c</w:t>
            </w:r>
            <w:r w:rsidRPr="002E72E1">
              <w:rPr>
                <w:rFonts w:ascii="Aptos" w:hAnsi="Aptos" w:cstheme="minorHAnsi"/>
                <w:bCs/>
                <w:color w:val="000000" w:themeColor="text1"/>
                <w:kern w:val="0"/>
                <w:sz w:val="20"/>
                <w:szCs w:val="20"/>
                <w:lang w:val="pt-PT"/>
              </w:rPr>
              <w:t>tualizado regularmente.</w:t>
            </w:r>
          </w:p>
        </w:tc>
        <w:tc>
          <w:tcPr>
            <w:tcW w:w="1436" w:type="dxa"/>
            <w:tcBorders>
              <w:top w:val="single" w:sz="4" w:space="0" w:color="auto"/>
              <w:left w:val="single" w:sz="4" w:space="0" w:color="auto"/>
              <w:bottom w:val="single" w:sz="4" w:space="0" w:color="auto"/>
              <w:right w:val="single" w:sz="4" w:space="0" w:color="auto"/>
            </w:tcBorders>
          </w:tcPr>
          <w:p w14:paraId="502F203F" w14:textId="77777777" w:rsidR="00836E7D" w:rsidRPr="00C71943" w:rsidRDefault="0011356D">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INTIC/MCTD/INE</w:t>
            </w:r>
          </w:p>
        </w:tc>
        <w:tc>
          <w:tcPr>
            <w:tcW w:w="1068" w:type="dxa"/>
            <w:tcBorders>
              <w:top w:val="single" w:sz="4" w:space="0" w:color="auto"/>
              <w:left w:val="single" w:sz="4" w:space="0" w:color="auto"/>
              <w:bottom w:val="single" w:sz="4" w:space="0" w:color="auto"/>
              <w:right w:val="single" w:sz="4" w:space="0" w:color="auto"/>
            </w:tcBorders>
          </w:tcPr>
          <w:p w14:paraId="502F2040" w14:textId="77777777" w:rsidR="00836E7D" w:rsidRPr="00C71943" w:rsidRDefault="0011356D">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Transversal</w:t>
            </w:r>
          </w:p>
        </w:tc>
      </w:tr>
      <w:tr w:rsidR="00836E7D" w:rsidRPr="00C71943" w14:paraId="502F2047" w14:textId="77777777">
        <w:trPr>
          <w:jc w:val="center"/>
        </w:trPr>
        <w:tc>
          <w:tcPr>
            <w:tcW w:w="3480"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2042" w14:textId="77777777" w:rsidR="00836E7D" w:rsidRPr="002E72E1" w:rsidRDefault="0056367C">
            <w:pPr>
              <w:spacing w:after="0" w:line="240" w:lineRule="auto"/>
              <w:rPr>
                <w:rFonts w:ascii="Aptos" w:hAnsi="Aptos" w:cstheme="minorHAnsi"/>
                <w:bCs/>
                <w:color w:val="000000" w:themeColor="text1"/>
                <w:kern w:val="0"/>
                <w:sz w:val="20"/>
                <w:szCs w:val="20"/>
                <w:lang w:val="pt-PT"/>
              </w:rPr>
            </w:pPr>
            <w:r w:rsidRPr="002E72E1">
              <w:rPr>
                <w:rFonts w:ascii="Aptos" w:hAnsi="Aptos" w:cstheme="minorHAnsi"/>
                <w:bCs/>
                <w:color w:val="000000" w:themeColor="text1"/>
                <w:kern w:val="0"/>
                <w:sz w:val="20"/>
                <w:szCs w:val="20"/>
                <w:lang w:val="pt-PT"/>
              </w:rPr>
              <w:t>Relatório público anual sobre o progresso da Estratégia</w:t>
            </w:r>
          </w:p>
        </w:tc>
        <w:tc>
          <w:tcPr>
            <w:tcW w:w="1748"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2043" w14:textId="77777777" w:rsidR="00836E7D" w:rsidRPr="002E72E1" w:rsidRDefault="00836E7D">
            <w:pPr>
              <w:spacing w:after="0" w:line="240" w:lineRule="auto"/>
              <w:jc w:val="center"/>
              <w:rPr>
                <w:rFonts w:ascii="Aptos" w:hAnsi="Aptos" w:cstheme="minorHAnsi"/>
                <w:bCs/>
                <w:color w:val="000000" w:themeColor="text1"/>
                <w:kern w:val="0"/>
                <w:sz w:val="20"/>
                <w:szCs w:val="20"/>
                <w:lang w:val="pt-PT"/>
              </w:rPr>
            </w:pPr>
          </w:p>
        </w:tc>
        <w:tc>
          <w:tcPr>
            <w:tcW w:w="1618"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2044" w14:textId="77777777" w:rsidR="00836E7D" w:rsidRPr="002E72E1" w:rsidRDefault="0056367C">
            <w:pPr>
              <w:spacing w:after="0" w:line="240" w:lineRule="auto"/>
              <w:jc w:val="center"/>
              <w:rPr>
                <w:rFonts w:ascii="Aptos" w:hAnsi="Aptos" w:cstheme="minorHAnsi"/>
                <w:bCs/>
                <w:color w:val="000000" w:themeColor="text1"/>
                <w:kern w:val="0"/>
                <w:sz w:val="20"/>
                <w:szCs w:val="20"/>
                <w:lang w:val="pt-PT"/>
              </w:rPr>
            </w:pPr>
            <w:r w:rsidRPr="002E72E1">
              <w:rPr>
                <w:rFonts w:ascii="Aptos" w:hAnsi="Aptos" w:cstheme="minorHAnsi"/>
                <w:bCs/>
                <w:color w:val="000000" w:themeColor="text1"/>
                <w:kern w:val="0"/>
                <w:sz w:val="20"/>
                <w:szCs w:val="20"/>
                <w:lang w:val="pt-PT"/>
              </w:rPr>
              <w:t>Todos os anos, em maio/junho</w:t>
            </w:r>
          </w:p>
        </w:tc>
        <w:tc>
          <w:tcPr>
            <w:tcW w:w="1436" w:type="dxa"/>
            <w:tcBorders>
              <w:top w:val="single" w:sz="4" w:space="0" w:color="auto"/>
              <w:left w:val="single" w:sz="4" w:space="0" w:color="auto"/>
              <w:bottom w:val="single" w:sz="4" w:space="0" w:color="auto"/>
              <w:right w:val="single" w:sz="4" w:space="0" w:color="auto"/>
            </w:tcBorders>
          </w:tcPr>
          <w:p w14:paraId="502F2045" w14:textId="77777777" w:rsidR="00836E7D" w:rsidRPr="00C71943" w:rsidRDefault="0011356D">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INTIC/ MCTD</w:t>
            </w:r>
          </w:p>
        </w:tc>
        <w:tc>
          <w:tcPr>
            <w:tcW w:w="1068" w:type="dxa"/>
            <w:tcBorders>
              <w:top w:val="single" w:sz="4" w:space="0" w:color="auto"/>
              <w:left w:val="single" w:sz="4" w:space="0" w:color="auto"/>
              <w:bottom w:val="single" w:sz="4" w:space="0" w:color="auto"/>
              <w:right w:val="single" w:sz="4" w:space="0" w:color="auto"/>
            </w:tcBorders>
          </w:tcPr>
          <w:p w14:paraId="502F2046" w14:textId="77777777" w:rsidR="00836E7D" w:rsidRPr="00C71943" w:rsidRDefault="0011356D">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Transversal</w:t>
            </w:r>
          </w:p>
        </w:tc>
      </w:tr>
      <w:tr w:rsidR="00836E7D" w:rsidRPr="00C71943" w14:paraId="502F204D" w14:textId="77777777">
        <w:trPr>
          <w:jc w:val="center"/>
        </w:trPr>
        <w:tc>
          <w:tcPr>
            <w:tcW w:w="3480"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2048" w14:textId="05CA21F9" w:rsidR="00836E7D" w:rsidRPr="002E72E1" w:rsidRDefault="0056367C">
            <w:pPr>
              <w:spacing w:after="0" w:line="240" w:lineRule="auto"/>
              <w:rPr>
                <w:rFonts w:ascii="Aptos" w:hAnsi="Aptos" w:cstheme="minorHAnsi"/>
                <w:bCs/>
                <w:color w:val="000000" w:themeColor="text1"/>
                <w:kern w:val="0"/>
                <w:sz w:val="20"/>
                <w:szCs w:val="20"/>
                <w:lang w:val="pt-PT"/>
              </w:rPr>
            </w:pPr>
            <w:r w:rsidRPr="002E72E1">
              <w:rPr>
                <w:rFonts w:ascii="Aptos" w:hAnsi="Aptos" w:cstheme="minorHAnsi"/>
                <w:bCs/>
                <w:color w:val="000000" w:themeColor="text1"/>
                <w:kern w:val="0"/>
                <w:sz w:val="20"/>
                <w:szCs w:val="20"/>
                <w:lang w:val="pt-PT"/>
              </w:rPr>
              <w:lastRenderedPageBreak/>
              <w:t xml:space="preserve">Conferência anual da </w:t>
            </w:r>
            <w:r w:rsidR="00584591">
              <w:rPr>
                <w:rFonts w:ascii="Aptos" w:hAnsi="Aptos" w:cstheme="minorHAnsi"/>
                <w:bCs/>
                <w:color w:val="000000" w:themeColor="text1"/>
                <w:kern w:val="0"/>
                <w:sz w:val="20"/>
                <w:szCs w:val="20"/>
                <w:lang w:val="pt-PT"/>
              </w:rPr>
              <w:t>ENTD</w:t>
            </w:r>
            <w:r w:rsidRPr="002E72E1">
              <w:rPr>
                <w:rFonts w:ascii="Aptos" w:hAnsi="Aptos" w:cstheme="minorHAnsi"/>
                <w:bCs/>
                <w:color w:val="000000" w:themeColor="text1"/>
                <w:kern w:val="0"/>
                <w:sz w:val="20"/>
                <w:szCs w:val="20"/>
                <w:lang w:val="pt-PT"/>
              </w:rPr>
              <w:t>, realizada numa província diferente a cada ano.</w:t>
            </w:r>
          </w:p>
        </w:tc>
        <w:tc>
          <w:tcPr>
            <w:tcW w:w="1748"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2049" w14:textId="77777777" w:rsidR="00836E7D" w:rsidRPr="002E72E1" w:rsidRDefault="00836E7D">
            <w:pPr>
              <w:spacing w:after="0" w:line="240" w:lineRule="auto"/>
              <w:jc w:val="center"/>
              <w:rPr>
                <w:rFonts w:ascii="Aptos" w:hAnsi="Aptos" w:cstheme="minorHAnsi"/>
                <w:bCs/>
                <w:color w:val="000000" w:themeColor="text1"/>
                <w:kern w:val="0"/>
                <w:sz w:val="20"/>
                <w:szCs w:val="20"/>
                <w:lang w:val="pt-PT"/>
              </w:rPr>
            </w:pPr>
          </w:p>
        </w:tc>
        <w:tc>
          <w:tcPr>
            <w:tcW w:w="1618"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204A" w14:textId="77777777" w:rsidR="00836E7D" w:rsidRPr="00C71943" w:rsidRDefault="0011356D">
            <w:pPr>
              <w:spacing w:after="0" w:line="240" w:lineRule="auto"/>
              <w:jc w:val="center"/>
              <w:rPr>
                <w:rFonts w:ascii="Aptos" w:hAnsi="Aptos" w:cstheme="minorHAnsi"/>
                <w:bCs/>
                <w:color w:val="000000" w:themeColor="text1"/>
                <w:kern w:val="0"/>
                <w:sz w:val="20"/>
                <w:szCs w:val="20"/>
              </w:rPr>
            </w:pPr>
            <w:proofErr w:type="spellStart"/>
            <w:r w:rsidRPr="00C71943">
              <w:rPr>
                <w:rFonts w:ascii="Aptos" w:hAnsi="Aptos" w:cstheme="minorHAnsi"/>
                <w:bCs/>
                <w:color w:val="000000" w:themeColor="text1"/>
                <w:kern w:val="0"/>
                <w:sz w:val="20"/>
                <w:szCs w:val="20"/>
              </w:rPr>
              <w:t>Anual</w:t>
            </w:r>
            <w:proofErr w:type="spellEnd"/>
          </w:p>
        </w:tc>
        <w:tc>
          <w:tcPr>
            <w:tcW w:w="1436" w:type="dxa"/>
            <w:tcBorders>
              <w:top w:val="single" w:sz="4" w:space="0" w:color="auto"/>
              <w:left w:val="single" w:sz="4" w:space="0" w:color="auto"/>
              <w:bottom w:val="single" w:sz="4" w:space="0" w:color="auto"/>
              <w:right w:val="single" w:sz="4" w:space="0" w:color="auto"/>
            </w:tcBorders>
          </w:tcPr>
          <w:p w14:paraId="502F204B" w14:textId="77777777" w:rsidR="00836E7D" w:rsidRPr="00C71943" w:rsidRDefault="0011356D">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MCTD</w:t>
            </w:r>
          </w:p>
        </w:tc>
        <w:tc>
          <w:tcPr>
            <w:tcW w:w="1068" w:type="dxa"/>
            <w:tcBorders>
              <w:top w:val="single" w:sz="4" w:space="0" w:color="auto"/>
              <w:left w:val="single" w:sz="4" w:space="0" w:color="auto"/>
              <w:bottom w:val="single" w:sz="4" w:space="0" w:color="auto"/>
              <w:right w:val="single" w:sz="4" w:space="0" w:color="auto"/>
            </w:tcBorders>
          </w:tcPr>
          <w:p w14:paraId="502F204C" w14:textId="77777777" w:rsidR="00836E7D" w:rsidRPr="00C71943" w:rsidRDefault="0011356D">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Transversal</w:t>
            </w:r>
          </w:p>
        </w:tc>
      </w:tr>
      <w:tr w:rsidR="00836E7D" w:rsidRPr="00C71943" w14:paraId="502F2053" w14:textId="77777777">
        <w:trPr>
          <w:jc w:val="center"/>
        </w:trPr>
        <w:tc>
          <w:tcPr>
            <w:tcW w:w="3480"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204E" w14:textId="77777777" w:rsidR="00836E7D" w:rsidRPr="002E72E1" w:rsidRDefault="0056367C">
            <w:pPr>
              <w:spacing w:after="0" w:line="240" w:lineRule="auto"/>
              <w:rPr>
                <w:rFonts w:ascii="Aptos" w:hAnsi="Aptos" w:cstheme="minorHAnsi"/>
                <w:bCs/>
                <w:color w:val="000000" w:themeColor="text1"/>
                <w:kern w:val="0"/>
                <w:sz w:val="20"/>
                <w:szCs w:val="20"/>
                <w:lang w:val="pt-PT"/>
              </w:rPr>
            </w:pPr>
            <w:r w:rsidRPr="002E72E1">
              <w:rPr>
                <w:rFonts w:ascii="Aptos" w:hAnsi="Aptos"/>
                <w:bCs/>
                <w:color w:val="000000" w:themeColor="text1"/>
                <w:kern w:val="0"/>
                <w:sz w:val="20"/>
                <w:szCs w:val="20"/>
                <w:lang w:val="pt-PT"/>
              </w:rPr>
              <w:t>Dire</w:t>
            </w:r>
            <w:r w:rsidR="007506E8" w:rsidRPr="00C71943">
              <w:rPr>
                <w:rFonts w:ascii="Aptos" w:hAnsi="Aptos"/>
                <w:bCs/>
                <w:color w:val="000000" w:themeColor="text1"/>
                <w:kern w:val="0"/>
                <w:sz w:val="20"/>
                <w:szCs w:val="20"/>
                <w:lang w:val="pt-PT"/>
              </w:rPr>
              <w:t>c</w:t>
            </w:r>
            <w:r w:rsidRPr="002E72E1">
              <w:rPr>
                <w:rFonts w:ascii="Aptos" w:hAnsi="Aptos"/>
                <w:bCs/>
                <w:color w:val="000000" w:themeColor="text1"/>
                <w:kern w:val="0"/>
                <w:sz w:val="20"/>
                <w:szCs w:val="20"/>
                <w:lang w:val="pt-PT"/>
              </w:rPr>
              <w:t>tores de Informática nomeados em todos os ministérios prioritários.</w:t>
            </w:r>
          </w:p>
        </w:tc>
        <w:tc>
          <w:tcPr>
            <w:tcW w:w="1748"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204F" w14:textId="77777777" w:rsidR="00836E7D" w:rsidRPr="00C71943" w:rsidRDefault="0011356D">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0</w:t>
            </w:r>
          </w:p>
        </w:tc>
        <w:tc>
          <w:tcPr>
            <w:tcW w:w="1618"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2050" w14:textId="77777777" w:rsidR="00836E7D" w:rsidRPr="007E3EB9" w:rsidRDefault="0056367C">
            <w:pPr>
              <w:spacing w:after="0" w:line="240" w:lineRule="auto"/>
              <w:jc w:val="center"/>
              <w:rPr>
                <w:rFonts w:ascii="Aptos" w:hAnsi="Aptos" w:cstheme="minorHAnsi"/>
                <w:color w:val="000000" w:themeColor="text1"/>
                <w:kern w:val="0"/>
                <w:sz w:val="20"/>
                <w:szCs w:val="20"/>
                <w:lang w:val="pt-PT"/>
              </w:rPr>
            </w:pPr>
            <w:r w:rsidRPr="007E3EB9">
              <w:rPr>
                <w:rFonts w:ascii="Aptos" w:hAnsi="Aptos"/>
                <w:color w:val="000000" w:themeColor="text1"/>
                <w:kern w:val="0"/>
                <w:sz w:val="20"/>
                <w:szCs w:val="20"/>
                <w:lang w:val="pt-PT"/>
              </w:rPr>
              <w:t>Diretores de Desenvolvimento Comunitário (CDOs) em exercício em todos os ministérios (prioritários);</w:t>
            </w:r>
          </w:p>
        </w:tc>
        <w:tc>
          <w:tcPr>
            <w:tcW w:w="1436" w:type="dxa"/>
            <w:tcBorders>
              <w:top w:val="single" w:sz="4" w:space="0" w:color="auto"/>
              <w:left w:val="single" w:sz="4" w:space="0" w:color="auto"/>
              <w:bottom w:val="single" w:sz="4" w:space="0" w:color="auto"/>
              <w:right w:val="single" w:sz="4" w:space="0" w:color="auto"/>
            </w:tcBorders>
          </w:tcPr>
          <w:p w14:paraId="502F2051" w14:textId="77777777" w:rsidR="00836E7D" w:rsidRPr="00C71943" w:rsidRDefault="0011356D">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MCTD</w:t>
            </w:r>
          </w:p>
        </w:tc>
        <w:tc>
          <w:tcPr>
            <w:tcW w:w="1068" w:type="dxa"/>
            <w:tcBorders>
              <w:top w:val="single" w:sz="4" w:space="0" w:color="auto"/>
              <w:left w:val="single" w:sz="4" w:space="0" w:color="auto"/>
              <w:bottom w:val="single" w:sz="4" w:space="0" w:color="auto"/>
              <w:right w:val="single" w:sz="4" w:space="0" w:color="auto"/>
            </w:tcBorders>
          </w:tcPr>
          <w:p w14:paraId="502F2052" w14:textId="77777777" w:rsidR="00836E7D" w:rsidRPr="00C71943" w:rsidRDefault="0011356D">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Transversal</w:t>
            </w:r>
          </w:p>
        </w:tc>
      </w:tr>
      <w:tr w:rsidR="00836E7D" w:rsidRPr="00C71943" w14:paraId="502F2059" w14:textId="77777777">
        <w:trPr>
          <w:jc w:val="center"/>
        </w:trPr>
        <w:tc>
          <w:tcPr>
            <w:tcW w:w="3480"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2054" w14:textId="77777777" w:rsidR="00836E7D" w:rsidRPr="002E72E1" w:rsidRDefault="0056367C">
            <w:pPr>
              <w:spacing w:after="0" w:line="240" w:lineRule="auto"/>
              <w:rPr>
                <w:rFonts w:ascii="Aptos" w:hAnsi="Aptos" w:cstheme="minorHAnsi"/>
                <w:bCs/>
                <w:color w:val="000000" w:themeColor="text1"/>
                <w:kern w:val="0"/>
                <w:sz w:val="20"/>
                <w:szCs w:val="20"/>
                <w:lang w:val="pt-PT"/>
              </w:rPr>
            </w:pPr>
            <w:r w:rsidRPr="002E72E1">
              <w:rPr>
                <w:rFonts w:ascii="Aptos" w:hAnsi="Aptos" w:cstheme="minorHAnsi"/>
                <w:bCs/>
                <w:color w:val="000000" w:themeColor="text1"/>
                <w:kern w:val="0"/>
                <w:sz w:val="20"/>
                <w:szCs w:val="20"/>
                <w:lang w:val="pt-PT"/>
              </w:rPr>
              <w:t>Programa Nacional de Liderança Digital — altos funcionários a concluir formação estruturada em governação digital.</w:t>
            </w:r>
          </w:p>
        </w:tc>
        <w:tc>
          <w:tcPr>
            <w:tcW w:w="1748"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2055" w14:textId="77777777" w:rsidR="00836E7D" w:rsidRPr="002E72E1" w:rsidRDefault="00836E7D">
            <w:pPr>
              <w:spacing w:after="0" w:line="240" w:lineRule="auto"/>
              <w:jc w:val="center"/>
              <w:rPr>
                <w:rFonts w:ascii="Aptos" w:hAnsi="Aptos" w:cstheme="minorHAnsi"/>
                <w:bCs/>
                <w:color w:val="000000" w:themeColor="text1"/>
                <w:kern w:val="0"/>
                <w:sz w:val="20"/>
                <w:szCs w:val="20"/>
                <w:lang w:val="pt-PT"/>
              </w:rPr>
            </w:pPr>
          </w:p>
        </w:tc>
        <w:tc>
          <w:tcPr>
            <w:tcW w:w="1618"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2056" w14:textId="77777777" w:rsidR="00836E7D" w:rsidRPr="002E72E1" w:rsidRDefault="0056367C">
            <w:pPr>
              <w:spacing w:after="0" w:line="240" w:lineRule="auto"/>
              <w:jc w:val="center"/>
              <w:rPr>
                <w:rFonts w:ascii="Aptos" w:hAnsi="Aptos" w:cstheme="minorHAnsi"/>
                <w:bCs/>
                <w:color w:val="000000" w:themeColor="text1"/>
                <w:kern w:val="0"/>
                <w:sz w:val="20"/>
                <w:szCs w:val="20"/>
                <w:lang w:val="pt-PT"/>
              </w:rPr>
            </w:pPr>
            <w:r w:rsidRPr="002E72E1">
              <w:rPr>
                <w:rFonts w:ascii="Aptos" w:hAnsi="Aptos" w:cstheme="minorHAnsi"/>
                <w:bCs/>
                <w:color w:val="000000" w:themeColor="text1"/>
                <w:kern w:val="0"/>
                <w:sz w:val="20"/>
                <w:szCs w:val="20"/>
                <w:lang w:val="pt-PT"/>
              </w:rPr>
              <w:t>100% dos líderes seniores dos principais ministérios</w:t>
            </w:r>
          </w:p>
        </w:tc>
        <w:tc>
          <w:tcPr>
            <w:tcW w:w="1436" w:type="dxa"/>
            <w:tcBorders>
              <w:top w:val="single" w:sz="4" w:space="0" w:color="auto"/>
              <w:left w:val="single" w:sz="4" w:space="0" w:color="auto"/>
              <w:bottom w:val="single" w:sz="4" w:space="0" w:color="auto"/>
              <w:right w:val="single" w:sz="4" w:space="0" w:color="auto"/>
            </w:tcBorders>
          </w:tcPr>
          <w:p w14:paraId="502F2057" w14:textId="77777777" w:rsidR="00836E7D" w:rsidRPr="00C71943" w:rsidRDefault="0011356D">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 xml:space="preserve">INTIC, MCTD, </w:t>
            </w:r>
            <w:proofErr w:type="spellStart"/>
            <w:r w:rsidRPr="00C71943">
              <w:rPr>
                <w:rFonts w:ascii="Aptos" w:hAnsi="Aptos" w:cstheme="minorHAnsi"/>
                <w:bCs/>
                <w:color w:val="000000" w:themeColor="text1"/>
                <w:kern w:val="0"/>
                <w:sz w:val="20"/>
                <w:szCs w:val="20"/>
              </w:rPr>
              <w:t>ministérios</w:t>
            </w:r>
            <w:proofErr w:type="spellEnd"/>
          </w:p>
        </w:tc>
        <w:tc>
          <w:tcPr>
            <w:tcW w:w="1068" w:type="dxa"/>
            <w:tcBorders>
              <w:top w:val="single" w:sz="4" w:space="0" w:color="auto"/>
              <w:left w:val="single" w:sz="4" w:space="0" w:color="auto"/>
              <w:bottom w:val="single" w:sz="4" w:space="0" w:color="auto"/>
              <w:right w:val="single" w:sz="4" w:space="0" w:color="auto"/>
            </w:tcBorders>
          </w:tcPr>
          <w:p w14:paraId="502F2058" w14:textId="77777777" w:rsidR="00836E7D" w:rsidRPr="00C71943" w:rsidRDefault="0011356D">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Transversal</w:t>
            </w:r>
          </w:p>
        </w:tc>
      </w:tr>
      <w:tr w:rsidR="00836E7D" w:rsidRPr="00C71943" w14:paraId="502F205F" w14:textId="77777777">
        <w:trPr>
          <w:jc w:val="center"/>
        </w:trPr>
        <w:tc>
          <w:tcPr>
            <w:tcW w:w="3480"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205A" w14:textId="77777777" w:rsidR="00836E7D" w:rsidRPr="002E72E1" w:rsidRDefault="0056367C" w:rsidP="00016CAD">
            <w:pPr>
              <w:spacing w:after="0" w:line="240" w:lineRule="auto"/>
              <w:rPr>
                <w:rFonts w:ascii="Aptos" w:hAnsi="Aptos"/>
                <w:bCs/>
                <w:i/>
                <w:iCs/>
                <w:color w:val="000000" w:themeColor="text1"/>
                <w:kern w:val="0"/>
                <w:sz w:val="20"/>
                <w:szCs w:val="20"/>
                <w:lang w:val="pt-PT"/>
              </w:rPr>
            </w:pPr>
            <w:r w:rsidRPr="002E72E1">
              <w:rPr>
                <w:rFonts w:ascii="Aptos" w:hAnsi="Aptos"/>
                <w:bCs/>
                <w:color w:val="000000" w:themeColor="text1"/>
                <w:kern w:val="0"/>
                <w:sz w:val="20"/>
                <w:szCs w:val="20"/>
                <w:lang w:val="pt-PT"/>
              </w:rPr>
              <w:t>O total anual de investimentos públicos, da Ajuda Pública ao Desenvolvimento (AOD) e privados em transformação digital foi monitorizado e publicado.</w:t>
            </w:r>
          </w:p>
        </w:tc>
        <w:tc>
          <w:tcPr>
            <w:tcW w:w="1748"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205B" w14:textId="77777777" w:rsidR="00836E7D" w:rsidRPr="00C71943" w:rsidRDefault="0011356D">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 xml:space="preserve">Sem </w:t>
            </w:r>
            <w:proofErr w:type="spellStart"/>
            <w:r w:rsidRPr="00C71943">
              <w:rPr>
                <w:rFonts w:ascii="Aptos" w:hAnsi="Aptos" w:cstheme="minorHAnsi"/>
                <w:bCs/>
                <w:color w:val="000000" w:themeColor="text1"/>
                <w:kern w:val="0"/>
                <w:sz w:val="20"/>
                <w:szCs w:val="20"/>
              </w:rPr>
              <w:t>rastreioconsolidado</w:t>
            </w:r>
            <w:proofErr w:type="spellEnd"/>
          </w:p>
        </w:tc>
        <w:tc>
          <w:tcPr>
            <w:tcW w:w="1618" w:type="dxa"/>
            <w:tcBorders>
              <w:top w:val="single" w:sz="4" w:space="0" w:color="auto"/>
              <w:left w:val="single" w:sz="4" w:space="0" w:color="auto"/>
              <w:bottom w:val="single" w:sz="4" w:space="0" w:color="auto"/>
              <w:right w:val="single" w:sz="4" w:space="0" w:color="auto"/>
            </w:tcBorders>
            <w:tcMar>
              <w:top w:w="90" w:type="dxa"/>
              <w:left w:w="90" w:type="dxa"/>
              <w:bottom w:w="90" w:type="dxa"/>
              <w:right w:w="90" w:type="dxa"/>
            </w:tcMar>
          </w:tcPr>
          <w:p w14:paraId="502F205C" w14:textId="77777777" w:rsidR="00836E7D" w:rsidRPr="002E72E1" w:rsidRDefault="0056367C">
            <w:pPr>
              <w:spacing w:after="0" w:line="240" w:lineRule="auto"/>
              <w:jc w:val="center"/>
              <w:rPr>
                <w:rFonts w:ascii="Aptos" w:hAnsi="Aptos" w:cstheme="minorHAnsi"/>
                <w:bCs/>
                <w:color w:val="000000" w:themeColor="text1"/>
                <w:kern w:val="0"/>
                <w:sz w:val="20"/>
                <w:szCs w:val="20"/>
                <w:lang w:val="pt-PT"/>
              </w:rPr>
            </w:pPr>
            <w:r w:rsidRPr="002E72E1">
              <w:rPr>
                <w:rFonts w:ascii="Aptos" w:hAnsi="Aptos"/>
                <w:bCs/>
                <w:color w:val="000000" w:themeColor="text1"/>
                <w:kern w:val="0"/>
                <w:sz w:val="20"/>
                <w:szCs w:val="20"/>
                <w:lang w:val="pt-PT"/>
              </w:rPr>
              <w:t>Sistema de rastreio operacional, dados anuais publicados</w:t>
            </w:r>
          </w:p>
        </w:tc>
        <w:tc>
          <w:tcPr>
            <w:tcW w:w="1436" w:type="dxa"/>
            <w:tcBorders>
              <w:top w:val="single" w:sz="4" w:space="0" w:color="auto"/>
              <w:left w:val="single" w:sz="4" w:space="0" w:color="auto"/>
              <w:bottom w:val="single" w:sz="4" w:space="0" w:color="auto"/>
              <w:right w:val="single" w:sz="4" w:space="0" w:color="auto"/>
            </w:tcBorders>
          </w:tcPr>
          <w:p w14:paraId="502F205D" w14:textId="77777777" w:rsidR="00836E7D" w:rsidRPr="00C71943" w:rsidRDefault="0011356D">
            <w:pPr>
              <w:spacing w:after="0" w:line="240" w:lineRule="auto"/>
              <w:jc w:val="center"/>
              <w:rPr>
                <w:rFonts w:ascii="Aptos" w:hAnsi="Aptos" w:cstheme="minorHAnsi"/>
                <w:bCs/>
                <w:color w:val="000000" w:themeColor="text1"/>
                <w:kern w:val="0"/>
                <w:sz w:val="20"/>
                <w:szCs w:val="20"/>
              </w:rPr>
            </w:pPr>
            <w:proofErr w:type="spellStart"/>
            <w:r w:rsidRPr="00C71943">
              <w:rPr>
                <w:rFonts w:ascii="Aptos" w:hAnsi="Aptos" w:cstheme="minorHAnsi"/>
                <w:bCs/>
                <w:color w:val="000000" w:themeColor="text1"/>
                <w:kern w:val="0"/>
                <w:sz w:val="20"/>
                <w:szCs w:val="20"/>
              </w:rPr>
              <w:t>Ministério</w:t>
            </w:r>
            <w:proofErr w:type="spellEnd"/>
            <w:r w:rsidRPr="00C71943">
              <w:rPr>
                <w:rFonts w:ascii="Aptos" w:hAnsi="Aptos" w:cstheme="minorHAnsi"/>
                <w:bCs/>
                <w:color w:val="000000" w:themeColor="text1"/>
                <w:kern w:val="0"/>
                <w:sz w:val="20"/>
                <w:szCs w:val="20"/>
              </w:rPr>
              <w:t xml:space="preserve"> das </w:t>
            </w:r>
            <w:proofErr w:type="spellStart"/>
            <w:r w:rsidRPr="00C71943">
              <w:rPr>
                <w:rFonts w:ascii="Aptos" w:hAnsi="Aptos" w:cstheme="minorHAnsi"/>
                <w:bCs/>
                <w:color w:val="000000" w:themeColor="text1"/>
                <w:kern w:val="0"/>
                <w:sz w:val="20"/>
                <w:szCs w:val="20"/>
              </w:rPr>
              <w:t>Finanças</w:t>
            </w:r>
            <w:proofErr w:type="spellEnd"/>
            <w:r w:rsidRPr="00C71943">
              <w:rPr>
                <w:rFonts w:ascii="Aptos" w:hAnsi="Aptos" w:cstheme="minorHAnsi"/>
                <w:bCs/>
                <w:color w:val="000000" w:themeColor="text1"/>
                <w:kern w:val="0"/>
                <w:sz w:val="20"/>
                <w:szCs w:val="20"/>
              </w:rPr>
              <w:t>/MTDC</w:t>
            </w:r>
          </w:p>
        </w:tc>
        <w:tc>
          <w:tcPr>
            <w:tcW w:w="1068" w:type="dxa"/>
            <w:tcBorders>
              <w:top w:val="single" w:sz="4" w:space="0" w:color="auto"/>
              <w:left w:val="single" w:sz="4" w:space="0" w:color="auto"/>
              <w:bottom w:val="single" w:sz="4" w:space="0" w:color="auto"/>
              <w:right w:val="single" w:sz="4" w:space="0" w:color="auto"/>
            </w:tcBorders>
          </w:tcPr>
          <w:p w14:paraId="502F205E" w14:textId="77777777" w:rsidR="00836E7D" w:rsidRPr="00C71943" w:rsidRDefault="0011356D">
            <w:pPr>
              <w:spacing w:after="0" w:line="240" w:lineRule="auto"/>
              <w:jc w:val="center"/>
              <w:rPr>
                <w:rFonts w:ascii="Aptos" w:hAnsi="Aptos" w:cstheme="minorHAnsi"/>
                <w:bCs/>
                <w:color w:val="000000" w:themeColor="text1"/>
                <w:kern w:val="0"/>
                <w:sz w:val="20"/>
                <w:szCs w:val="20"/>
              </w:rPr>
            </w:pPr>
            <w:r w:rsidRPr="00C71943">
              <w:rPr>
                <w:rFonts w:ascii="Aptos" w:hAnsi="Aptos" w:cstheme="minorHAnsi"/>
                <w:bCs/>
                <w:color w:val="000000" w:themeColor="text1"/>
                <w:kern w:val="0"/>
                <w:sz w:val="20"/>
                <w:szCs w:val="20"/>
              </w:rPr>
              <w:t>Transversal</w:t>
            </w:r>
          </w:p>
        </w:tc>
      </w:tr>
    </w:tbl>
    <w:p w14:paraId="502F2062" w14:textId="77777777" w:rsidR="00836E7D" w:rsidRPr="00C71943" w:rsidRDefault="0011356D" w:rsidP="00D77392">
      <w:pPr>
        <w:pStyle w:val="BodyCustom"/>
        <w:spacing w:before="120" w:after="0"/>
        <w:rPr>
          <w:sz w:val="22"/>
        </w:rPr>
      </w:pPr>
      <w:r w:rsidRPr="00C71943">
        <w:rPr>
          <w:b/>
          <w:bCs/>
          <w:sz w:val="22"/>
        </w:rPr>
        <w:t xml:space="preserve">Plano de </w:t>
      </w:r>
      <w:proofErr w:type="spellStart"/>
      <w:r w:rsidRPr="00C71943">
        <w:rPr>
          <w:b/>
          <w:bCs/>
          <w:sz w:val="22"/>
        </w:rPr>
        <w:t>a</w:t>
      </w:r>
      <w:r w:rsidR="007506E8" w:rsidRPr="00C71943">
        <w:rPr>
          <w:b/>
          <w:bCs/>
          <w:sz w:val="22"/>
        </w:rPr>
        <w:t>c</w:t>
      </w:r>
      <w:r w:rsidRPr="00C71943">
        <w:rPr>
          <w:b/>
          <w:bCs/>
          <w:sz w:val="22"/>
        </w:rPr>
        <w:t>ção</w:t>
      </w:r>
      <w:proofErr w:type="spellEnd"/>
    </w:p>
    <w:p w14:paraId="502F2063" w14:textId="77777777" w:rsidR="00836E7D" w:rsidRPr="002E72E1" w:rsidRDefault="0056367C" w:rsidP="00016CAD">
      <w:pPr>
        <w:spacing w:after="0" w:line="240" w:lineRule="auto"/>
        <w:jc w:val="both"/>
        <w:rPr>
          <w:rFonts w:ascii="Aptos" w:eastAsia="MS Mincho" w:hAnsi="Aptos" w:cs="Times New Roman"/>
          <w:color w:val="2D2D2D"/>
          <w:kern w:val="0"/>
          <w:sz w:val="18"/>
          <w:szCs w:val="18"/>
          <w:lang w:val="pt-PT"/>
        </w:rPr>
      </w:pPr>
      <w:r w:rsidRPr="344B0EBB">
        <w:rPr>
          <w:rFonts w:ascii="Aptos" w:eastAsia="Aptos" w:hAnsi="Aptos" w:cs="Aptos"/>
          <w:color w:val="1A1A1A"/>
          <w:sz w:val="22"/>
          <w:szCs w:val="22"/>
          <w:lang w:val="pt-PT"/>
        </w:rPr>
        <w:t>As iniciativas e a</w:t>
      </w:r>
      <w:r w:rsidR="007506E8" w:rsidRPr="344B0EBB">
        <w:rPr>
          <w:rFonts w:ascii="Aptos" w:eastAsia="Aptos" w:hAnsi="Aptos" w:cs="Aptos"/>
          <w:color w:val="1A1A1A"/>
          <w:sz w:val="22"/>
          <w:szCs w:val="22"/>
          <w:lang w:val="pt-PT"/>
        </w:rPr>
        <w:t>c</w:t>
      </w:r>
      <w:r w:rsidRPr="344B0EBB">
        <w:rPr>
          <w:rFonts w:ascii="Aptos" w:eastAsia="Aptos" w:hAnsi="Aptos" w:cs="Aptos"/>
          <w:color w:val="1A1A1A"/>
          <w:sz w:val="22"/>
          <w:szCs w:val="22"/>
          <w:lang w:val="pt-PT"/>
        </w:rPr>
        <w:t xml:space="preserve">ções estão categorizadas por prioridade: as iniciativas de prioridade </w:t>
      </w:r>
      <w:r w:rsidRPr="344B0EBB">
        <w:rPr>
          <w:rFonts w:ascii="Aptos" w:eastAsia="Aptos" w:hAnsi="Aptos" w:cs="Aptos"/>
          <w:b/>
          <w:bCs/>
          <w:color w:val="1A1A1A"/>
          <w:sz w:val="22"/>
          <w:szCs w:val="22"/>
          <w:lang w:val="pt-PT"/>
        </w:rPr>
        <w:t>muito elevada</w:t>
      </w:r>
      <w:r w:rsidRPr="344B0EBB">
        <w:rPr>
          <w:rFonts w:ascii="Aptos" w:eastAsia="Aptos" w:hAnsi="Aptos" w:cs="Aptos"/>
          <w:color w:val="1A1A1A"/>
          <w:sz w:val="22"/>
          <w:szCs w:val="22"/>
          <w:lang w:val="pt-PT"/>
        </w:rPr>
        <w:t xml:space="preserve"> devem começar a ser implementadas assim que a estratégia estiver operacional (idealmente nos primeiros 12 meses). As iniciativas de</w:t>
      </w:r>
      <w:r w:rsidRPr="344B0EBB">
        <w:rPr>
          <w:rFonts w:ascii="Aptos" w:eastAsia="Aptos" w:hAnsi="Aptos" w:cs="Aptos"/>
          <w:b/>
          <w:bCs/>
          <w:color w:val="1A1A1A"/>
          <w:sz w:val="22"/>
          <w:szCs w:val="22"/>
          <w:lang w:val="pt-PT"/>
        </w:rPr>
        <w:t xml:space="preserve"> alta</w:t>
      </w:r>
      <w:r w:rsidRPr="344B0EBB">
        <w:rPr>
          <w:rFonts w:ascii="Aptos" w:eastAsia="Aptos" w:hAnsi="Aptos" w:cs="Aptos"/>
          <w:color w:val="1A1A1A"/>
          <w:sz w:val="22"/>
          <w:szCs w:val="22"/>
          <w:lang w:val="pt-PT"/>
        </w:rPr>
        <w:t xml:space="preserve"> prioridade devem começar dentro de 18 a 24 meses, e as iniciativas de prioridade </w:t>
      </w:r>
      <w:r w:rsidRPr="344B0EBB">
        <w:rPr>
          <w:rFonts w:ascii="Aptos" w:eastAsia="Aptos" w:hAnsi="Aptos" w:cs="Aptos"/>
          <w:b/>
          <w:bCs/>
          <w:color w:val="1A1A1A"/>
          <w:sz w:val="22"/>
          <w:szCs w:val="22"/>
          <w:lang w:val="pt-PT"/>
        </w:rPr>
        <w:t>média</w:t>
      </w:r>
      <w:r w:rsidRPr="344B0EBB">
        <w:rPr>
          <w:rFonts w:ascii="Aptos" w:eastAsia="Aptos" w:hAnsi="Aptos" w:cs="Aptos"/>
          <w:color w:val="1A1A1A"/>
          <w:sz w:val="22"/>
          <w:szCs w:val="22"/>
          <w:lang w:val="pt-PT"/>
        </w:rPr>
        <w:t xml:space="preserve"> estão planeadas para começar dentro de 3 a 5 anos.</w:t>
      </w:r>
    </w:p>
    <w:p w14:paraId="0461B180" w14:textId="77777777" w:rsidR="00552656" w:rsidRPr="003D0154" w:rsidRDefault="00F66012" w:rsidP="00552656">
      <w:pPr>
        <w:spacing w:before="120" w:after="0" w:line="240" w:lineRule="auto"/>
        <w:rPr>
          <w:rFonts w:ascii="Aptos" w:hAnsi="Aptos"/>
          <w:b/>
          <w:i/>
          <w:color w:val="44546A" w:themeColor="text2"/>
          <w:sz w:val="20"/>
          <w:szCs w:val="20"/>
          <w:lang w:val="pt-PT"/>
        </w:rPr>
      </w:pPr>
      <w:r>
        <w:rPr>
          <w:rFonts w:ascii="Aptos" w:eastAsia="Aptos" w:hAnsi="Aptos" w:cs="Aptos"/>
          <w:b/>
          <w:bCs/>
          <w:color w:val="1A1A1A"/>
          <w:sz w:val="22"/>
          <w:szCs w:val="22"/>
          <w:lang w:val="pt-PT"/>
        </w:rPr>
        <w:br/>
      </w:r>
    </w:p>
    <w:p w14:paraId="4B9EAC68" w14:textId="260F1A92" w:rsidR="00552656" w:rsidRPr="003D0154" w:rsidRDefault="00BD3547" w:rsidP="00552656">
      <w:pPr>
        <w:spacing w:before="120" w:after="0" w:line="240" w:lineRule="auto"/>
        <w:rPr>
          <w:rFonts w:ascii="Aptos" w:hAnsi="Aptos"/>
          <w:b/>
          <w:i/>
          <w:color w:val="44546A" w:themeColor="text2"/>
          <w:sz w:val="20"/>
          <w:szCs w:val="20"/>
          <w:lang w:val="pt-PT"/>
        </w:rPr>
      </w:pPr>
      <w:bookmarkStart w:id="55" w:name="_Toc234496657"/>
      <w:proofErr w:type="spellStart"/>
      <w:r w:rsidRPr="00EE05AC">
        <w:rPr>
          <w:rFonts w:ascii="Aptos" w:hAnsi="Aptos"/>
          <w:b/>
          <w:bCs/>
          <w:sz w:val="20"/>
          <w:szCs w:val="20"/>
        </w:rPr>
        <w:t>Tabela</w:t>
      </w:r>
      <w:proofErr w:type="spellEnd"/>
      <w:r w:rsidRPr="00EE05AC">
        <w:rPr>
          <w:rFonts w:ascii="Aptos" w:hAnsi="Aptos"/>
          <w:b/>
          <w:bCs/>
          <w:sz w:val="20"/>
          <w:szCs w:val="20"/>
        </w:rPr>
        <w:t xml:space="preserve"> </w:t>
      </w:r>
      <w:r w:rsidRPr="00EE05AC">
        <w:rPr>
          <w:rFonts w:ascii="Aptos" w:hAnsi="Aptos"/>
          <w:b/>
          <w:bCs/>
          <w:sz w:val="20"/>
          <w:szCs w:val="20"/>
        </w:rPr>
        <w:fldChar w:fldCharType="begin"/>
      </w:r>
      <w:r w:rsidRPr="00EE05AC">
        <w:rPr>
          <w:rFonts w:ascii="Aptos" w:hAnsi="Aptos"/>
          <w:b/>
          <w:bCs/>
          <w:sz w:val="20"/>
          <w:szCs w:val="20"/>
        </w:rPr>
        <w:instrText xml:space="preserve"> SEQ Tabela \* ARABIC </w:instrText>
      </w:r>
      <w:r w:rsidRPr="00EE05AC">
        <w:rPr>
          <w:rFonts w:ascii="Aptos" w:hAnsi="Aptos"/>
          <w:b/>
          <w:bCs/>
          <w:sz w:val="20"/>
          <w:szCs w:val="20"/>
        </w:rPr>
        <w:fldChar w:fldCharType="separate"/>
      </w:r>
      <w:r>
        <w:rPr>
          <w:rFonts w:ascii="Aptos" w:hAnsi="Aptos"/>
          <w:b/>
          <w:bCs/>
          <w:noProof/>
          <w:sz w:val="20"/>
          <w:szCs w:val="20"/>
        </w:rPr>
        <w:t>25</w:t>
      </w:r>
      <w:r w:rsidRPr="00EE05AC">
        <w:rPr>
          <w:rFonts w:ascii="Aptos" w:hAnsi="Aptos"/>
          <w:b/>
          <w:bCs/>
          <w:sz w:val="20"/>
          <w:szCs w:val="20"/>
        </w:rPr>
        <w:fldChar w:fldCharType="end"/>
      </w:r>
      <w:r w:rsidR="00552656" w:rsidRPr="003D0154">
        <w:rPr>
          <w:rFonts w:ascii="Aptos" w:hAnsi="Aptos"/>
          <w:b/>
          <w:i/>
          <w:color w:val="44546A" w:themeColor="text2"/>
          <w:sz w:val="20"/>
          <w:szCs w:val="20"/>
          <w:lang w:val="pt-PT"/>
        </w:rPr>
        <w:t>.</w:t>
      </w:r>
      <w:r w:rsidR="00552656" w:rsidRPr="344B0EBB">
        <w:rPr>
          <w:sz w:val="22"/>
          <w:lang w:val="pt-PT"/>
        </w:rPr>
        <w:t xml:space="preserve"> </w:t>
      </w:r>
      <w:r w:rsidR="00552656" w:rsidRPr="003D0154">
        <w:rPr>
          <w:rFonts w:ascii="Aptos" w:hAnsi="Aptos"/>
          <w:b/>
          <w:i/>
          <w:color w:val="44546A" w:themeColor="text2"/>
          <w:sz w:val="20"/>
          <w:szCs w:val="20"/>
          <w:lang w:val="pt-PT"/>
        </w:rPr>
        <w:t>Plano de acção para a governação, a liderança e o quadro regulamentar</w:t>
      </w:r>
      <w:bookmarkEnd w:id="55"/>
    </w:p>
    <w:p w14:paraId="0C5C936F" w14:textId="70D1EE05" w:rsidR="309A7EF3" w:rsidRDefault="309A7EF3" w:rsidP="00016CAD">
      <w:pPr>
        <w:spacing w:before="120" w:after="120" w:line="240" w:lineRule="auto"/>
        <w:rPr>
          <w:rFonts w:ascii="Aptos" w:eastAsia="Aptos" w:hAnsi="Aptos" w:cs="Aptos"/>
          <w:color w:val="1A1A1A"/>
          <w:sz w:val="22"/>
          <w:szCs w:val="22"/>
          <w:lang w:val="pt-PT"/>
        </w:rPr>
      </w:pPr>
    </w:p>
    <w:tbl>
      <w:tblPr>
        <w:tblW w:w="9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170"/>
        <w:gridCol w:w="1507"/>
        <w:gridCol w:w="2273"/>
        <w:gridCol w:w="1241"/>
        <w:gridCol w:w="11"/>
      </w:tblGrid>
      <w:tr w:rsidR="00836E7D" w:rsidRPr="00C71943" w14:paraId="502F2068" w14:textId="77777777" w:rsidTr="00552656">
        <w:trPr>
          <w:gridAfter w:val="1"/>
          <w:wAfter w:w="11" w:type="dxa"/>
          <w:tblHeader/>
        </w:trPr>
        <w:tc>
          <w:tcPr>
            <w:tcW w:w="4170" w:type="dxa"/>
            <w:tcBorders>
              <w:top w:val="single" w:sz="2" w:space="0" w:color="C8D0D8"/>
              <w:left w:val="single" w:sz="2" w:space="0" w:color="C8D0D8"/>
              <w:bottom w:val="single" w:sz="2" w:space="0" w:color="C8D0D8"/>
              <w:right w:val="single" w:sz="2" w:space="0" w:color="C8D0D8"/>
            </w:tcBorders>
            <w:shd w:val="clear" w:color="auto" w:fill="1F3864" w:themeFill="accent1" w:themeFillShade="80"/>
            <w:tcMar>
              <w:top w:w="80" w:type="dxa"/>
              <w:left w:w="120" w:type="dxa"/>
              <w:bottom w:w="80" w:type="dxa"/>
              <w:right w:w="120" w:type="dxa"/>
            </w:tcMar>
          </w:tcPr>
          <w:p w14:paraId="502F2064" w14:textId="77777777" w:rsidR="00836E7D" w:rsidRPr="00C71943" w:rsidRDefault="0011356D">
            <w:pPr>
              <w:spacing w:after="0" w:line="240" w:lineRule="auto"/>
              <w:rPr>
                <w:rFonts w:ascii="Aptos" w:eastAsia="MS Mincho" w:hAnsi="Aptos" w:cs="Times New Roman"/>
                <w:color w:val="FFFFFF" w:themeColor="background1"/>
                <w:kern w:val="0"/>
                <w:sz w:val="18"/>
                <w:szCs w:val="18"/>
              </w:rPr>
            </w:pPr>
            <w:proofErr w:type="spellStart"/>
            <w:r w:rsidRPr="00C71943">
              <w:rPr>
                <w:rFonts w:ascii="Aptos" w:eastAsia="MS Mincho" w:hAnsi="Aptos" w:cs="Times New Roman"/>
                <w:b/>
                <w:bCs/>
                <w:color w:val="FFFFFF" w:themeColor="background1"/>
                <w:kern w:val="0"/>
                <w:sz w:val="18"/>
                <w:szCs w:val="18"/>
              </w:rPr>
              <w:t>A</w:t>
            </w:r>
            <w:r w:rsidR="007506E8" w:rsidRPr="00C71943">
              <w:rPr>
                <w:rFonts w:ascii="Aptos" w:eastAsia="MS Mincho" w:hAnsi="Aptos" w:cs="Times New Roman"/>
                <w:b/>
                <w:bCs/>
                <w:color w:val="FFFFFF" w:themeColor="background1"/>
                <w:kern w:val="0"/>
                <w:sz w:val="18"/>
                <w:szCs w:val="18"/>
              </w:rPr>
              <w:t>c</w:t>
            </w:r>
            <w:r w:rsidRPr="00C71943">
              <w:rPr>
                <w:rFonts w:ascii="Aptos" w:eastAsia="MS Mincho" w:hAnsi="Aptos" w:cs="Times New Roman"/>
                <w:b/>
                <w:bCs/>
                <w:color w:val="FFFFFF" w:themeColor="background1"/>
                <w:kern w:val="0"/>
                <w:sz w:val="18"/>
                <w:szCs w:val="18"/>
              </w:rPr>
              <w:t>ção</w:t>
            </w:r>
            <w:proofErr w:type="spellEnd"/>
          </w:p>
        </w:tc>
        <w:tc>
          <w:tcPr>
            <w:tcW w:w="1507" w:type="dxa"/>
            <w:tcBorders>
              <w:top w:val="single" w:sz="2" w:space="0" w:color="C8D0D8"/>
              <w:left w:val="single" w:sz="2" w:space="0" w:color="C8D0D8"/>
              <w:bottom w:val="single" w:sz="2" w:space="0" w:color="C8D0D8"/>
              <w:right w:val="single" w:sz="2" w:space="0" w:color="C8D0D8"/>
            </w:tcBorders>
            <w:shd w:val="clear" w:color="auto" w:fill="1F3864" w:themeFill="accent1" w:themeFillShade="80"/>
            <w:tcMar>
              <w:top w:w="80" w:type="dxa"/>
              <w:left w:w="120" w:type="dxa"/>
              <w:bottom w:w="80" w:type="dxa"/>
              <w:right w:w="120" w:type="dxa"/>
            </w:tcMar>
          </w:tcPr>
          <w:p w14:paraId="502F2065" w14:textId="77777777" w:rsidR="00836E7D" w:rsidRPr="00C71943" w:rsidRDefault="0011356D">
            <w:pPr>
              <w:spacing w:after="0" w:line="240" w:lineRule="auto"/>
              <w:rPr>
                <w:rFonts w:ascii="Aptos" w:eastAsia="MS Mincho" w:hAnsi="Aptos" w:cs="Times New Roman"/>
                <w:color w:val="FFFFFF" w:themeColor="background1"/>
                <w:kern w:val="0"/>
                <w:sz w:val="18"/>
                <w:szCs w:val="18"/>
              </w:rPr>
            </w:pPr>
            <w:proofErr w:type="spellStart"/>
            <w:r w:rsidRPr="00C71943">
              <w:rPr>
                <w:rFonts w:ascii="Aptos" w:eastAsia="MS Mincho" w:hAnsi="Aptos" w:cs="Times New Roman"/>
                <w:b/>
                <w:bCs/>
                <w:color w:val="FFFFFF" w:themeColor="background1"/>
                <w:kern w:val="0"/>
                <w:sz w:val="18"/>
                <w:szCs w:val="18"/>
              </w:rPr>
              <w:t>Instituição</w:t>
            </w:r>
            <w:proofErr w:type="spellEnd"/>
            <w:r w:rsidR="00072309">
              <w:rPr>
                <w:rFonts w:ascii="Aptos" w:eastAsia="MS Mincho" w:hAnsi="Aptos" w:cs="Times New Roman"/>
                <w:b/>
                <w:bCs/>
                <w:color w:val="FFFFFF" w:themeColor="background1"/>
                <w:kern w:val="0"/>
                <w:sz w:val="18"/>
                <w:szCs w:val="18"/>
              </w:rPr>
              <w:t xml:space="preserve"> </w:t>
            </w:r>
            <w:proofErr w:type="spellStart"/>
            <w:r w:rsidRPr="00C71943">
              <w:rPr>
                <w:rFonts w:ascii="Aptos" w:eastAsia="MS Mincho" w:hAnsi="Aptos" w:cs="Times New Roman"/>
                <w:b/>
                <w:bCs/>
                <w:color w:val="FFFFFF" w:themeColor="background1"/>
                <w:kern w:val="0"/>
                <w:sz w:val="18"/>
                <w:szCs w:val="18"/>
              </w:rPr>
              <w:t>líder</w:t>
            </w:r>
            <w:proofErr w:type="spellEnd"/>
          </w:p>
        </w:tc>
        <w:tc>
          <w:tcPr>
            <w:tcW w:w="2273" w:type="dxa"/>
            <w:tcBorders>
              <w:top w:val="single" w:sz="2" w:space="0" w:color="C8D0D8"/>
              <w:left w:val="single" w:sz="2" w:space="0" w:color="C8D0D8"/>
              <w:bottom w:val="single" w:sz="2" w:space="0" w:color="C8D0D8"/>
              <w:right w:val="single" w:sz="2" w:space="0" w:color="C8D0D8"/>
            </w:tcBorders>
            <w:shd w:val="clear" w:color="auto" w:fill="1F3864" w:themeFill="accent1" w:themeFillShade="80"/>
            <w:tcMar>
              <w:top w:w="80" w:type="dxa"/>
              <w:left w:w="120" w:type="dxa"/>
              <w:bottom w:w="80" w:type="dxa"/>
              <w:right w:w="120" w:type="dxa"/>
            </w:tcMar>
          </w:tcPr>
          <w:p w14:paraId="502F2066" w14:textId="77777777" w:rsidR="00836E7D" w:rsidRPr="00C71943" w:rsidRDefault="0011356D">
            <w:pPr>
              <w:spacing w:after="0" w:line="240" w:lineRule="auto"/>
              <w:rPr>
                <w:rFonts w:ascii="Aptos" w:eastAsia="MS Mincho" w:hAnsi="Aptos" w:cs="Times New Roman"/>
                <w:color w:val="FFFFFF" w:themeColor="background1"/>
                <w:kern w:val="0"/>
                <w:sz w:val="18"/>
                <w:szCs w:val="18"/>
              </w:rPr>
            </w:pPr>
            <w:proofErr w:type="spellStart"/>
            <w:r w:rsidRPr="00C71943">
              <w:rPr>
                <w:rFonts w:ascii="Aptos" w:eastAsia="MS Mincho" w:hAnsi="Aptos" w:cs="Times New Roman"/>
                <w:b/>
                <w:bCs/>
                <w:color w:val="FFFFFF" w:themeColor="background1"/>
                <w:kern w:val="0"/>
                <w:sz w:val="18"/>
                <w:szCs w:val="18"/>
              </w:rPr>
              <w:t>Instituições</w:t>
            </w:r>
            <w:proofErr w:type="spellEnd"/>
            <w:r w:rsidRPr="00C71943">
              <w:rPr>
                <w:rFonts w:ascii="Aptos" w:eastAsia="MS Mincho" w:hAnsi="Aptos" w:cs="Times New Roman"/>
                <w:b/>
                <w:bCs/>
                <w:color w:val="FFFFFF" w:themeColor="background1"/>
                <w:kern w:val="0"/>
                <w:sz w:val="18"/>
                <w:szCs w:val="18"/>
              </w:rPr>
              <w:t xml:space="preserve"> de </w:t>
            </w:r>
            <w:proofErr w:type="spellStart"/>
            <w:r w:rsidRPr="00C71943">
              <w:rPr>
                <w:rFonts w:ascii="Aptos" w:eastAsia="MS Mincho" w:hAnsi="Aptos" w:cs="Times New Roman"/>
                <w:b/>
                <w:bCs/>
                <w:color w:val="FFFFFF" w:themeColor="background1"/>
                <w:kern w:val="0"/>
                <w:sz w:val="18"/>
                <w:szCs w:val="18"/>
              </w:rPr>
              <w:t>apoio</w:t>
            </w:r>
            <w:proofErr w:type="spellEnd"/>
          </w:p>
        </w:tc>
        <w:tc>
          <w:tcPr>
            <w:tcW w:w="1241" w:type="dxa"/>
            <w:tcBorders>
              <w:top w:val="single" w:sz="2" w:space="0" w:color="C8D0D8"/>
              <w:left w:val="single" w:sz="2" w:space="0" w:color="C8D0D8"/>
              <w:bottom w:val="single" w:sz="2" w:space="0" w:color="C8D0D8"/>
              <w:right w:val="single" w:sz="2" w:space="0" w:color="C8D0D8"/>
            </w:tcBorders>
            <w:shd w:val="clear" w:color="auto" w:fill="1F3864" w:themeFill="accent1" w:themeFillShade="80"/>
            <w:tcMar>
              <w:top w:w="80" w:type="dxa"/>
              <w:left w:w="120" w:type="dxa"/>
              <w:bottom w:w="80" w:type="dxa"/>
              <w:right w:w="120" w:type="dxa"/>
            </w:tcMar>
          </w:tcPr>
          <w:p w14:paraId="502F2067" w14:textId="77777777" w:rsidR="00836E7D" w:rsidRPr="00C71943" w:rsidRDefault="0011356D">
            <w:pPr>
              <w:spacing w:after="0" w:line="240" w:lineRule="auto"/>
              <w:rPr>
                <w:rFonts w:ascii="Aptos" w:eastAsia="MS Mincho" w:hAnsi="Aptos" w:cs="Times New Roman"/>
                <w:color w:val="FFFFFF" w:themeColor="background1"/>
                <w:kern w:val="0"/>
                <w:sz w:val="18"/>
                <w:szCs w:val="18"/>
              </w:rPr>
            </w:pPr>
            <w:proofErr w:type="spellStart"/>
            <w:r w:rsidRPr="00C71943">
              <w:rPr>
                <w:rFonts w:ascii="Aptos" w:eastAsia="MS Mincho" w:hAnsi="Aptos" w:cs="Times New Roman"/>
                <w:b/>
                <w:bCs/>
                <w:color w:val="FFFFFF" w:themeColor="background1"/>
                <w:kern w:val="0"/>
                <w:sz w:val="18"/>
                <w:szCs w:val="18"/>
              </w:rPr>
              <w:t>Prioridade</w:t>
            </w:r>
            <w:proofErr w:type="spellEnd"/>
          </w:p>
        </w:tc>
      </w:tr>
      <w:tr w:rsidR="00836E7D" w:rsidRPr="00C71943" w14:paraId="502F206B" w14:textId="77777777" w:rsidTr="00552656">
        <w:tc>
          <w:tcPr>
            <w:tcW w:w="9202" w:type="dxa"/>
            <w:gridSpan w:val="5"/>
            <w:tcBorders>
              <w:top w:val="single" w:sz="2" w:space="0" w:color="C8D0D8"/>
              <w:left w:val="single" w:sz="2" w:space="0" w:color="C8D0D8"/>
              <w:bottom w:val="single" w:sz="2" w:space="0" w:color="C8D0D8"/>
              <w:right w:val="single" w:sz="2" w:space="0" w:color="C8D0D8"/>
            </w:tcBorders>
            <w:shd w:val="clear" w:color="auto" w:fill="4472C4" w:themeFill="accent1"/>
            <w:tcMar>
              <w:top w:w="80" w:type="dxa"/>
              <w:left w:w="120" w:type="dxa"/>
              <w:bottom w:w="80" w:type="dxa"/>
              <w:right w:w="120" w:type="dxa"/>
            </w:tcMar>
          </w:tcPr>
          <w:p w14:paraId="502F2069" w14:textId="77777777" w:rsidR="00836E7D" w:rsidRPr="002E72E1" w:rsidRDefault="0056367C">
            <w:pPr>
              <w:spacing w:after="0" w:line="240" w:lineRule="auto"/>
              <w:rPr>
                <w:rFonts w:ascii="Aptos" w:eastAsia="MS Mincho" w:hAnsi="Aptos" w:cs="Times New Roman"/>
                <w:color w:val="FFFFFF" w:themeColor="background1"/>
                <w:kern w:val="0"/>
                <w:sz w:val="18"/>
                <w:szCs w:val="18"/>
                <w:lang w:val="pt-PT"/>
              </w:rPr>
            </w:pPr>
            <w:r w:rsidRPr="002E72E1">
              <w:rPr>
                <w:rFonts w:ascii="Aptos" w:eastAsia="MS Mincho" w:hAnsi="Aptos" w:cs="Times New Roman"/>
                <w:b/>
                <w:bCs/>
                <w:color w:val="FFFFFF" w:themeColor="background1"/>
                <w:kern w:val="0"/>
                <w:sz w:val="18"/>
                <w:szCs w:val="18"/>
                <w:lang w:val="pt-PT"/>
              </w:rPr>
              <w:t>Área de acção 1. Estabelecer a arquitectura de coordenação intergovernamental.</w:t>
            </w:r>
          </w:p>
          <w:p w14:paraId="502F206A" w14:textId="77777777" w:rsidR="00836E7D" w:rsidRPr="002E72E1" w:rsidRDefault="00836E7D">
            <w:pPr>
              <w:spacing w:after="0" w:line="240" w:lineRule="auto"/>
              <w:rPr>
                <w:rFonts w:ascii="Aptos" w:eastAsia="MS Mincho" w:hAnsi="Aptos" w:cs="Times New Roman"/>
                <w:color w:val="FFFFFF" w:themeColor="background1"/>
                <w:kern w:val="0"/>
                <w:sz w:val="18"/>
                <w:szCs w:val="18"/>
                <w:lang w:val="pt-PT"/>
              </w:rPr>
            </w:pPr>
          </w:p>
        </w:tc>
      </w:tr>
      <w:tr w:rsidR="00836E7D" w:rsidRPr="00C71943" w14:paraId="502F2070" w14:textId="77777777" w:rsidTr="00552656">
        <w:trPr>
          <w:gridAfter w:val="1"/>
          <w:wAfter w:w="11" w:type="dxa"/>
        </w:trPr>
        <w:tc>
          <w:tcPr>
            <w:tcW w:w="4170"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6C" w14:textId="77777777" w:rsidR="00836E7D" w:rsidRPr="002E72E1" w:rsidRDefault="0056367C">
            <w:pPr>
              <w:spacing w:after="0" w:line="240" w:lineRule="auto"/>
              <w:rPr>
                <w:rFonts w:ascii="Aptos" w:eastAsia="MS Mincho" w:hAnsi="Aptos" w:cs="Times New Roman"/>
                <w:color w:val="2D2D2D"/>
                <w:kern w:val="0"/>
                <w:sz w:val="18"/>
                <w:szCs w:val="18"/>
                <w:lang w:val="pt-PT"/>
              </w:rPr>
            </w:pPr>
            <w:r w:rsidRPr="002E72E1">
              <w:rPr>
                <w:rFonts w:ascii="Aptos" w:eastAsia="MS Mincho" w:hAnsi="Aptos" w:cs="Times New Roman"/>
                <w:color w:val="2D2D2D"/>
                <w:kern w:val="0"/>
                <w:sz w:val="18"/>
                <w:szCs w:val="18"/>
                <w:lang w:val="pt-PT"/>
              </w:rPr>
              <w:t>Operacionalizar a Comissão Técnica Multissetorial para a Transformação Digital (CTD)</w:t>
            </w:r>
          </w:p>
        </w:tc>
        <w:tc>
          <w:tcPr>
            <w:tcW w:w="1507"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6D" w14:textId="77777777" w:rsidR="00836E7D" w:rsidRPr="00C71943" w:rsidRDefault="0011356D">
            <w:pPr>
              <w:spacing w:after="0" w:line="240" w:lineRule="auto"/>
              <w:rPr>
                <w:rFonts w:ascii="Aptos" w:eastAsia="MS Mincho" w:hAnsi="Aptos" w:cs="Times New Roman"/>
                <w:color w:val="2D2D2D"/>
                <w:kern w:val="0"/>
                <w:sz w:val="18"/>
                <w:szCs w:val="18"/>
              </w:rPr>
            </w:pPr>
            <w:r w:rsidRPr="00C71943">
              <w:rPr>
                <w:rFonts w:ascii="Aptos" w:eastAsia="MS Mincho" w:hAnsi="Aptos" w:cs="Times New Roman"/>
                <w:b/>
                <w:bCs/>
                <w:color w:val="2D2D2D"/>
                <w:kern w:val="0"/>
                <w:sz w:val="18"/>
                <w:szCs w:val="18"/>
              </w:rPr>
              <w:t>MCTD</w:t>
            </w:r>
          </w:p>
        </w:tc>
        <w:tc>
          <w:tcPr>
            <w:tcW w:w="2273"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6E" w14:textId="77777777" w:rsidR="00836E7D" w:rsidRPr="002E72E1" w:rsidRDefault="0056367C">
            <w:pPr>
              <w:spacing w:after="0" w:line="240" w:lineRule="auto"/>
              <w:rPr>
                <w:rFonts w:ascii="Aptos" w:eastAsia="MS Mincho" w:hAnsi="Aptos" w:cs="Times New Roman"/>
                <w:color w:val="2D2D2D"/>
                <w:kern w:val="0"/>
                <w:sz w:val="18"/>
                <w:szCs w:val="18"/>
                <w:lang w:val="pt-PT"/>
              </w:rPr>
            </w:pPr>
            <w:r w:rsidRPr="002E72E1">
              <w:rPr>
                <w:rFonts w:ascii="Aptos" w:eastAsia="MS Mincho" w:hAnsi="Aptos" w:cs="Times New Roman"/>
                <w:color w:val="2D2D2D"/>
                <w:kern w:val="0"/>
                <w:sz w:val="18"/>
                <w:szCs w:val="18"/>
                <w:lang w:val="pt-PT"/>
              </w:rPr>
              <w:t>Todos os ministérios sectoriais e agências de implementação</w:t>
            </w:r>
          </w:p>
        </w:tc>
        <w:tc>
          <w:tcPr>
            <w:tcW w:w="1241"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6F" w14:textId="77777777" w:rsidR="00836E7D" w:rsidRPr="00C71943" w:rsidRDefault="0011356D">
            <w:pPr>
              <w:spacing w:after="0" w:line="240" w:lineRule="auto"/>
              <w:rPr>
                <w:rFonts w:ascii="Aptos" w:eastAsia="MS Mincho" w:hAnsi="Aptos" w:cs="Times New Roman"/>
                <w:color w:val="2D2D2D"/>
                <w:kern w:val="0"/>
                <w:sz w:val="18"/>
                <w:szCs w:val="18"/>
              </w:rPr>
            </w:pPr>
            <w:proofErr w:type="spellStart"/>
            <w:r w:rsidRPr="00C71943">
              <w:rPr>
                <w:rFonts w:ascii="Aptos" w:eastAsia="MS Mincho" w:hAnsi="Aptos" w:cs="Times New Roman"/>
                <w:b/>
                <w:bCs/>
                <w:color w:val="2D2D2D"/>
                <w:kern w:val="0"/>
                <w:sz w:val="18"/>
                <w:szCs w:val="18"/>
              </w:rPr>
              <w:t>Muito</w:t>
            </w:r>
            <w:proofErr w:type="spellEnd"/>
            <w:r w:rsidRPr="00C71943">
              <w:rPr>
                <w:rFonts w:ascii="Aptos" w:eastAsia="MS Mincho" w:hAnsi="Aptos" w:cs="Times New Roman"/>
                <w:b/>
                <w:bCs/>
                <w:color w:val="2D2D2D"/>
                <w:kern w:val="0"/>
                <w:sz w:val="18"/>
                <w:szCs w:val="18"/>
              </w:rPr>
              <w:t xml:space="preserve"> alto</w:t>
            </w:r>
          </w:p>
        </w:tc>
      </w:tr>
      <w:tr w:rsidR="00836E7D" w:rsidRPr="00C71943" w14:paraId="502F2075" w14:textId="77777777" w:rsidTr="00552656">
        <w:trPr>
          <w:gridAfter w:val="1"/>
          <w:wAfter w:w="11" w:type="dxa"/>
        </w:trPr>
        <w:tc>
          <w:tcPr>
            <w:tcW w:w="4170"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71" w14:textId="77777777" w:rsidR="00836E7D" w:rsidRPr="002E72E1" w:rsidRDefault="0056367C">
            <w:pPr>
              <w:spacing w:after="0" w:line="240" w:lineRule="auto"/>
              <w:rPr>
                <w:rFonts w:ascii="Aptos" w:eastAsia="MS Mincho" w:hAnsi="Aptos" w:cs="Times New Roman"/>
                <w:color w:val="2D2D2D"/>
                <w:kern w:val="0"/>
                <w:sz w:val="18"/>
                <w:szCs w:val="18"/>
                <w:lang w:val="pt-PT"/>
              </w:rPr>
            </w:pPr>
            <w:r w:rsidRPr="002E72E1">
              <w:rPr>
                <w:rFonts w:ascii="Aptos" w:eastAsia="MS Mincho" w:hAnsi="Aptos" w:cs="Times New Roman"/>
                <w:color w:val="2D2D2D"/>
                <w:kern w:val="0"/>
                <w:sz w:val="18"/>
                <w:szCs w:val="18"/>
                <w:lang w:val="pt-PT"/>
              </w:rPr>
              <w:t>Criar uma unidade específica dentro da MTDC para acompanhar a implementação dos seis pilares (relatórios, reuniões).</w:t>
            </w:r>
          </w:p>
        </w:tc>
        <w:tc>
          <w:tcPr>
            <w:tcW w:w="1507"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72" w14:textId="77777777" w:rsidR="00836E7D" w:rsidRPr="00C71943" w:rsidRDefault="0011356D">
            <w:pPr>
              <w:spacing w:after="0" w:line="240" w:lineRule="auto"/>
              <w:rPr>
                <w:rFonts w:ascii="Aptos" w:eastAsia="MS Mincho" w:hAnsi="Aptos" w:cs="Times New Roman"/>
                <w:color w:val="2D2D2D"/>
                <w:kern w:val="0"/>
                <w:sz w:val="18"/>
                <w:szCs w:val="18"/>
              </w:rPr>
            </w:pPr>
            <w:r w:rsidRPr="00C71943">
              <w:rPr>
                <w:rFonts w:ascii="Aptos" w:eastAsia="MS Mincho" w:hAnsi="Aptos" w:cs="Times New Roman"/>
                <w:b/>
                <w:bCs/>
                <w:color w:val="2D2D2D"/>
                <w:kern w:val="0"/>
                <w:sz w:val="18"/>
                <w:szCs w:val="18"/>
              </w:rPr>
              <w:t>MCTD</w:t>
            </w:r>
          </w:p>
        </w:tc>
        <w:tc>
          <w:tcPr>
            <w:tcW w:w="2273"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73" w14:textId="77777777" w:rsidR="00836E7D" w:rsidRPr="002E72E1" w:rsidRDefault="0056367C">
            <w:pPr>
              <w:spacing w:after="0" w:line="240" w:lineRule="auto"/>
              <w:rPr>
                <w:rFonts w:ascii="Aptos" w:eastAsia="MS Mincho" w:hAnsi="Aptos" w:cs="Times New Roman"/>
                <w:color w:val="2D2D2D"/>
                <w:kern w:val="0"/>
                <w:sz w:val="18"/>
                <w:szCs w:val="18"/>
                <w:lang w:val="pt-PT"/>
              </w:rPr>
            </w:pPr>
            <w:r w:rsidRPr="002E72E1">
              <w:rPr>
                <w:rFonts w:ascii="Aptos" w:eastAsia="MS Mincho" w:hAnsi="Aptos" w:cs="Times New Roman"/>
                <w:color w:val="2D2D2D"/>
                <w:kern w:val="0"/>
                <w:sz w:val="18"/>
                <w:szCs w:val="18"/>
                <w:lang w:val="pt-PT"/>
              </w:rPr>
              <w:t>Todas as instituições líderes dos pilares</w:t>
            </w:r>
          </w:p>
        </w:tc>
        <w:tc>
          <w:tcPr>
            <w:tcW w:w="1241"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74" w14:textId="77777777" w:rsidR="00836E7D" w:rsidRPr="00C71943" w:rsidRDefault="0011356D">
            <w:pPr>
              <w:spacing w:after="0" w:line="240" w:lineRule="auto"/>
              <w:rPr>
                <w:rFonts w:ascii="Aptos" w:eastAsia="MS Mincho" w:hAnsi="Aptos" w:cs="Times New Roman"/>
                <w:color w:val="2D2D2D"/>
                <w:kern w:val="0"/>
                <w:sz w:val="18"/>
                <w:szCs w:val="18"/>
              </w:rPr>
            </w:pPr>
            <w:proofErr w:type="spellStart"/>
            <w:r w:rsidRPr="00C71943">
              <w:rPr>
                <w:rFonts w:ascii="Aptos" w:eastAsia="MS Mincho" w:hAnsi="Aptos" w:cs="Times New Roman"/>
                <w:b/>
                <w:bCs/>
                <w:color w:val="2D2D2D"/>
                <w:kern w:val="0"/>
                <w:sz w:val="18"/>
                <w:szCs w:val="18"/>
              </w:rPr>
              <w:t>Muito</w:t>
            </w:r>
            <w:proofErr w:type="spellEnd"/>
            <w:r w:rsidRPr="00C71943">
              <w:rPr>
                <w:rFonts w:ascii="Aptos" w:eastAsia="MS Mincho" w:hAnsi="Aptos" w:cs="Times New Roman"/>
                <w:b/>
                <w:bCs/>
                <w:color w:val="2D2D2D"/>
                <w:kern w:val="0"/>
                <w:sz w:val="18"/>
                <w:szCs w:val="18"/>
              </w:rPr>
              <w:t xml:space="preserve"> alto</w:t>
            </w:r>
          </w:p>
        </w:tc>
      </w:tr>
      <w:tr w:rsidR="00836E7D" w:rsidRPr="00C71943" w14:paraId="502F207A" w14:textId="77777777" w:rsidTr="00552656">
        <w:trPr>
          <w:gridAfter w:val="1"/>
          <w:wAfter w:w="11" w:type="dxa"/>
        </w:trPr>
        <w:tc>
          <w:tcPr>
            <w:tcW w:w="4170"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76" w14:textId="77777777" w:rsidR="00836E7D" w:rsidRPr="002E72E1" w:rsidRDefault="0056367C">
            <w:pPr>
              <w:spacing w:after="0" w:line="240" w:lineRule="auto"/>
              <w:rPr>
                <w:rFonts w:ascii="Aptos" w:eastAsia="MS Mincho" w:hAnsi="Aptos" w:cs="Times New Roman"/>
                <w:color w:val="2D2D2D"/>
                <w:kern w:val="0"/>
                <w:sz w:val="18"/>
                <w:szCs w:val="18"/>
                <w:lang w:val="pt-PT"/>
              </w:rPr>
            </w:pPr>
            <w:r w:rsidRPr="002E72E1">
              <w:rPr>
                <w:rFonts w:ascii="Aptos" w:eastAsia="MS Mincho" w:hAnsi="Aptos" w:cs="Times New Roman"/>
                <w:color w:val="2D2D2D"/>
                <w:kern w:val="0"/>
                <w:sz w:val="18"/>
                <w:szCs w:val="18"/>
                <w:lang w:val="pt-PT"/>
              </w:rPr>
              <w:t xml:space="preserve">Formalizar o Comité de Coordenação Digital dos Parceiros de Desenvolvimento — copresidido pela MCTD, com reuniões trimestrais, revisão </w:t>
            </w:r>
            <w:r w:rsidRPr="002E72E1">
              <w:rPr>
                <w:rFonts w:ascii="Aptos" w:eastAsia="MS Mincho" w:hAnsi="Aptos" w:cs="Times New Roman"/>
                <w:color w:val="2D2D2D"/>
                <w:kern w:val="0"/>
                <w:sz w:val="18"/>
                <w:szCs w:val="18"/>
                <w:lang w:val="pt-PT"/>
              </w:rPr>
              <w:lastRenderedPageBreak/>
              <w:t>estruturada do portefólio e relatórios de alinhamento.</w:t>
            </w:r>
          </w:p>
        </w:tc>
        <w:tc>
          <w:tcPr>
            <w:tcW w:w="1507"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77" w14:textId="77777777" w:rsidR="00836E7D" w:rsidRPr="00C71943" w:rsidRDefault="0011356D">
            <w:pPr>
              <w:spacing w:after="0" w:line="240" w:lineRule="auto"/>
              <w:rPr>
                <w:rFonts w:ascii="Aptos" w:eastAsia="MS Mincho" w:hAnsi="Aptos" w:cs="Times New Roman"/>
                <w:color w:val="2D2D2D"/>
                <w:kern w:val="0"/>
                <w:sz w:val="18"/>
                <w:szCs w:val="18"/>
              </w:rPr>
            </w:pPr>
            <w:r w:rsidRPr="00C71943">
              <w:rPr>
                <w:rFonts w:ascii="Aptos" w:eastAsia="MS Mincho" w:hAnsi="Aptos" w:cs="Times New Roman"/>
                <w:b/>
                <w:bCs/>
                <w:color w:val="2D2D2D"/>
                <w:kern w:val="0"/>
                <w:sz w:val="18"/>
                <w:szCs w:val="18"/>
              </w:rPr>
              <w:lastRenderedPageBreak/>
              <w:t>MCTD</w:t>
            </w:r>
          </w:p>
        </w:tc>
        <w:tc>
          <w:tcPr>
            <w:tcW w:w="2273"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78" w14:textId="77777777" w:rsidR="00836E7D" w:rsidRPr="002E72E1" w:rsidRDefault="0056367C">
            <w:pPr>
              <w:spacing w:after="0" w:line="240" w:lineRule="auto"/>
              <w:rPr>
                <w:rFonts w:ascii="Aptos" w:eastAsia="MS Mincho" w:hAnsi="Aptos" w:cs="Times New Roman"/>
                <w:color w:val="2D2D2D"/>
                <w:kern w:val="0"/>
                <w:sz w:val="18"/>
                <w:szCs w:val="18"/>
                <w:lang w:val="pt-PT"/>
              </w:rPr>
            </w:pPr>
            <w:r w:rsidRPr="002E72E1">
              <w:rPr>
                <w:rFonts w:ascii="Aptos" w:eastAsia="MS Mincho" w:hAnsi="Aptos" w:cs="Times New Roman"/>
                <w:color w:val="2D2D2D"/>
                <w:kern w:val="0"/>
                <w:sz w:val="18"/>
                <w:szCs w:val="18"/>
                <w:lang w:val="pt-PT"/>
              </w:rPr>
              <w:t>Banco Mundial; UE; UIT; UNCDF; GIZ; parceiros bilaterais</w:t>
            </w:r>
          </w:p>
        </w:tc>
        <w:tc>
          <w:tcPr>
            <w:tcW w:w="1241"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79" w14:textId="77777777" w:rsidR="00836E7D" w:rsidRPr="00C71943" w:rsidRDefault="0011356D">
            <w:pPr>
              <w:spacing w:after="0" w:line="240" w:lineRule="auto"/>
              <w:rPr>
                <w:rFonts w:ascii="Aptos" w:eastAsia="MS Mincho" w:hAnsi="Aptos" w:cs="Times New Roman"/>
                <w:color w:val="2D2D2D"/>
                <w:kern w:val="0"/>
                <w:sz w:val="18"/>
                <w:szCs w:val="18"/>
              </w:rPr>
            </w:pPr>
            <w:proofErr w:type="spellStart"/>
            <w:r w:rsidRPr="00C71943">
              <w:rPr>
                <w:rFonts w:ascii="Aptos" w:eastAsia="MS Mincho" w:hAnsi="Aptos" w:cs="Times New Roman"/>
                <w:b/>
                <w:bCs/>
                <w:color w:val="2D2D2D"/>
                <w:kern w:val="0"/>
                <w:sz w:val="18"/>
                <w:szCs w:val="18"/>
              </w:rPr>
              <w:t>Muito</w:t>
            </w:r>
            <w:proofErr w:type="spellEnd"/>
            <w:r w:rsidRPr="00C71943">
              <w:rPr>
                <w:rFonts w:ascii="Aptos" w:eastAsia="MS Mincho" w:hAnsi="Aptos" w:cs="Times New Roman"/>
                <w:b/>
                <w:bCs/>
                <w:color w:val="2D2D2D"/>
                <w:kern w:val="0"/>
                <w:sz w:val="18"/>
                <w:szCs w:val="18"/>
              </w:rPr>
              <w:t xml:space="preserve"> alto</w:t>
            </w:r>
          </w:p>
        </w:tc>
      </w:tr>
      <w:tr w:rsidR="00836E7D" w:rsidRPr="00C71943" w14:paraId="502F207F" w14:textId="77777777" w:rsidTr="00552656">
        <w:trPr>
          <w:gridAfter w:val="1"/>
          <w:wAfter w:w="11" w:type="dxa"/>
        </w:trPr>
        <w:tc>
          <w:tcPr>
            <w:tcW w:w="4170"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7B" w14:textId="77777777" w:rsidR="00836E7D" w:rsidRPr="002E72E1" w:rsidRDefault="0056367C">
            <w:pPr>
              <w:spacing w:after="0" w:line="240" w:lineRule="auto"/>
              <w:rPr>
                <w:rFonts w:ascii="Aptos" w:eastAsia="MS Mincho" w:hAnsi="Aptos" w:cs="Times New Roman"/>
                <w:color w:val="2D2D2D"/>
                <w:kern w:val="0"/>
                <w:sz w:val="18"/>
                <w:szCs w:val="18"/>
                <w:lang w:val="pt-PT"/>
              </w:rPr>
            </w:pPr>
            <w:r w:rsidRPr="002E72E1">
              <w:rPr>
                <w:rFonts w:ascii="Aptos" w:eastAsia="MS Mincho" w:hAnsi="Aptos" w:cs="Times New Roman"/>
                <w:color w:val="2D2D2D"/>
                <w:kern w:val="0"/>
                <w:sz w:val="18"/>
                <w:szCs w:val="18"/>
                <w:lang w:val="pt-PT"/>
              </w:rPr>
              <w:t>Criar um órgão consultivo/fórum composto por partes interessadas não governamentais.</w:t>
            </w:r>
          </w:p>
        </w:tc>
        <w:tc>
          <w:tcPr>
            <w:tcW w:w="1507"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7C" w14:textId="77777777" w:rsidR="00836E7D" w:rsidRPr="00C71943" w:rsidRDefault="0011356D">
            <w:pPr>
              <w:spacing w:after="0" w:line="240" w:lineRule="auto"/>
              <w:rPr>
                <w:rFonts w:ascii="Aptos" w:eastAsia="MS Mincho" w:hAnsi="Aptos" w:cs="Times New Roman"/>
                <w:b/>
                <w:bCs/>
                <w:color w:val="2D2D2D"/>
                <w:kern w:val="0"/>
                <w:sz w:val="18"/>
                <w:szCs w:val="18"/>
              </w:rPr>
            </w:pPr>
            <w:r w:rsidRPr="00C71943">
              <w:rPr>
                <w:rFonts w:ascii="Aptos" w:eastAsia="MS Mincho" w:hAnsi="Aptos" w:cs="Times New Roman"/>
                <w:b/>
                <w:bCs/>
                <w:color w:val="2D2D2D"/>
                <w:kern w:val="0"/>
                <w:sz w:val="18"/>
                <w:szCs w:val="18"/>
              </w:rPr>
              <w:t>MTDC</w:t>
            </w:r>
          </w:p>
        </w:tc>
        <w:tc>
          <w:tcPr>
            <w:tcW w:w="2273"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7D" w14:textId="77777777" w:rsidR="00836E7D" w:rsidRPr="00C71943" w:rsidRDefault="0011356D">
            <w:pPr>
              <w:spacing w:after="0" w:line="240" w:lineRule="auto"/>
              <w:rPr>
                <w:rFonts w:ascii="Aptos" w:eastAsia="MS Mincho" w:hAnsi="Aptos" w:cs="Times New Roman"/>
                <w:color w:val="2D2D2D"/>
                <w:kern w:val="0"/>
                <w:sz w:val="18"/>
                <w:szCs w:val="18"/>
              </w:rPr>
            </w:pPr>
            <w:r w:rsidRPr="00C71943">
              <w:rPr>
                <w:rFonts w:ascii="Aptos" w:eastAsia="MS Mincho" w:hAnsi="Aptos" w:cs="Times New Roman"/>
                <w:color w:val="2D2D2D"/>
                <w:kern w:val="0"/>
                <w:sz w:val="18"/>
                <w:szCs w:val="18"/>
              </w:rPr>
              <w:t xml:space="preserve">partes </w:t>
            </w:r>
            <w:proofErr w:type="spellStart"/>
            <w:r w:rsidRPr="00C71943">
              <w:rPr>
                <w:rFonts w:ascii="Aptos" w:eastAsia="MS Mincho" w:hAnsi="Aptos" w:cs="Times New Roman"/>
                <w:color w:val="2D2D2D"/>
                <w:kern w:val="0"/>
                <w:sz w:val="18"/>
                <w:szCs w:val="18"/>
              </w:rPr>
              <w:t>interessadasnãogovernamentais</w:t>
            </w:r>
            <w:proofErr w:type="spellEnd"/>
          </w:p>
        </w:tc>
        <w:tc>
          <w:tcPr>
            <w:tcW w:w="1241"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7E" w14:textId="77777777" w:rsidR="00836E7D" w:rsidRPr="00C71943" w:rsidRDefault="0011356D">
            <w:pPr>
              <w:spacing w:after="0" w:line="240" w:lineRule="auto"/>
              <w:rPr>
                <w:rFonts w:ascii="Aptos" w:eastAsia="MS Mincho" w:hAnsi="Aptos" w:cs="Times New Roman"/>
                <w:b/>
                <w:bCs/>
                <w:color w:val="2D2D2D"/>
                <w:kern w:val="0"/>
                <w:sz w:val="18"/>
                <w:szCs w:val="18"/>
              </w:rPr>
            </w:pPr>
            <w:r w:rsidRPr="00C71943">
              <w:rPr>
                <w:rFonts w:ascii="Aptos" w:eastAsia="MS Mincho" w:hAnsi="Aptos" w:cs="Times New Roman"/>
                <w:b/>
                <w:bCs/>
                <w:color w:val="2D2D2D"/>
                <w:kern w:val="0"/>
                <w:sz w:val="18"/>
                <w:szCs w:val="18"/>
              </w:rPr>
              <w:t>Alto</w:t>
            </w:r>
          </w:p>
        </w:tc>
      </w:tr>
      <w:tr w:rsidR="00836E7D" w:rsidRPr="00C71943" w14:paraId="502F2081" w14:textId="77777777" w:rsidTr="00552656">
        <w:tc>
          <w:tcPr>
            <w:tcW w:w="9202" w:type="dxa"/>
            <w:gridSpan w:val="5"/>
            <w:tcBorders>
              <w:top w:val="single" w:sz="2" w:space="0" w:color="C8D0D8"/>
              <w:left w:val="single" w:sz="2" w:space="0" w:color="C8D0D8"/>
              <w:bottom w:val="single" w:sz="2" w:space="0" w:color="C8D0D8"/>
              <w:right w:val="single" w:sz="2" w:space="0" w:color="C8D0D8"/>
            </w:tcBorders>
            <w:shd w:val="clear" w:color="auto" w:fill="4472C4" w:themeFill="accent1"/>
            <w:tcMar>
              <w:top w:w="80" w:type="dxa"/>
              <w:left w:w="120" w:type="dxa"/>
              <w:bottom w:w="80" w:type="dxa"/>
              <w:right w:w="120" w:type="dxa"/>
            </w:tcMar>
          </w:tcPr>
          <w:p w14:paraId="502F2080" w14:textId="77777777" w:rsidR="00836E7D" w:rsidRPr="002E72E1" w:rsidRDefault="0056367C">
            <w:pPr>
              <w:spacing w:after="0" w:line="240" w:lineRule="auto"/>
              <w:rPr>
                <w:rFonts w:ascii="Aptos" w:eastAsia="MS Mincho" w:hAnsi="Aptos" w:cs="Times New Roman"/>
                <w:color w:val="2D2D2D"/>
                <w:kern w:val="0"/>
                <w:sz w:val="18"/>
                <w:szCs w:val="18"/>
                <w:lang w:val="pt-PT"/>
              </w:rPr>
            </w:pPr>
            <w:r w:rsidRPr="002E72E1">
              <w:rPr>
                <w:rFonts w:ascii="Aptos" w:eastAsia="MS Mincho" w:hAnsi="Aptos" w:cs="Times New Roman"/>
                <w:b/>
                <w:bCs/>
                <w:color w:val="FFFFFF" w:themeColor="background1"/>
                <w:kern w:val="0"/>
                <w:sz w:val="18"/>
                <w:szCs w:val="18"/>
                <w:lang w:val="pt-PT"/>
              </w:rPr>
              <w:t>Área de a</w:t>
            </w:r>
            <w:r w:rsidR="007506E8" w:rsidRPr="00C71943">
              <w:rPr>
                <w:rFonts w:ascii="Aptos" w:eastAsia="MS Mincho" w:hAnsi="Aptos" w:cs="Times New Roman"/>
                <w:b/>
                <w:bCs/>
                <w:color w:val="FFFFFF" w:themeColor="background1"/>
                <w:kern w:val="0"/>
                <w:sz w:val="18"/>
                <w:szCs w:val="18"/>
                <w:lang w:val="pt-PT"/>
              </w:rPr>
              <w:t>c</w:t>
            </w:r>
            <w:r w:rsidRPr="002E72E1">
              <w:rPr>
                <w:rFonts w:ascii="Aptos" w:eastAsia="MS Mincho" w:hAnsi="Aptos" w:cs="Times New Roman"/>
                <w:b/>
                <w:bCs/>
                <w:color w:val="FFFFFF" w:themeColor="background1"/>
                <w:kern w:val="0"/>
                <w:sz w:val="18"/>
                <w:szCs w:val="18"/>
                <w:lang w:val="pt-PT"/>
              </w:rPr>
              <w:t>ção 2. Reforçar a liderança digital e a capacidade institucional.</w:t>
            </w:r>
          </w:p>
        </w:tc>
      </w:tr>
      <w:tr w:rsidR="00836E7D" w:rsidRPr="00C71943" w14:paraId="502F2089" w14:textId="77777777" w:rsidTr="00552656">
        <w:trPr>
          <w:gridAfter w:val="1"/>
          <w:wAfter w:w="11" w:type="dxa"/>
        </w:trPr>
        <w:tc>
          <w:tcPr>
            <w:tcW w:w="4170"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82" w14:textId="77777777" w:rsidR="00836E7D" w:rsidRPr="002E72E1" w:rsidRDefault="0056367C">
            <w:pPr>
              <w:spacing w:after="0" w:line="240" w:lineRule="auto"/>
              <w:rPr>
                <w:rFonts w:ascii="Aptos" w:eastAsia="MS Mincho" w:hAnsi="Aptos" w:cs="Times New Roman"/>
                <w:kern w:val="0"/>
                <w:sz w:val="18"/>
                <w:szCs w:val="18"/>
                <w:lang w:val="pt-PT"/>
              </w:rPr>
            </w:pPr>
            <w:r w:rsidRPr="002E72E1">
              <w:rPr>
                <w:rFonts w:ascii="Aptos" w:eastAsia="MS Mincho" w:hAnsi="Aptos" w:cs="Times New Roman"/>
                <w:kern w:val="0"/>
                <w:sz w:val="18"/>
                <w:szCs w:val="18"/>
                <w:lang w:val="pt-PT"/>
              </w:rPr>
              <w:t>Nomear um Dire</w:t>
            </w:r>
            <w:r w:rsidR="007506E8" w:rsidRPr="00C71943">
              <w:rPr>
                <w:rFonts w:ascii="Aptos" w:eastAsia="MS Mincho" w:hAnsi="Aptos" w:cs="Times New Roman"/>
                <w:kern w:val="0"/>
                <w:sz w:val="18"/>
                <w:szCs w:val="18"/>
                <w:lang w:val="pt-PT"/>
              </w:rPr>
              <w:t>c</w:t>
            </w:r>
            <w:r w:rsidRPr="002E72E1">
              <w:rPr>
                <w:rFonts w:ascii="Aptos" w:eastAsia="MS Mincho" w:hAnsi="Aptos" w:cs="Times New Roman"/>
                <w:kern w:val="0"/>
                <w:sz w:val="18"/>
                <w:szCs w:val="18"/>
                <w:lang w:val="pt-PT"/>
              </w:rPr>
              <w:t>tor de Transformação Digital (CDO) de entre os ministros responsáveis ​​pelas principais áreas, com orçamento, autoridade e responsabilidade pela transformação digital nas respetivas instituições.</w:t>
            </w:r>
          </w:p>
          <w:p w14:paraId="502F2083" w14:textId="77777777" w:rsidR="00836E7D" w:rsidRPr="002E72E1" w:rsidRDefault="0056367C">
            <w:pPr>
              <w:spacing w:after="0" w:line="240" w:lineRule="auto"/>
              <w:rPr>
                <w:rFonts w:ascii="Aptos" w:eastAsia="MS Mincho" w:hAnsi="Aptos" w:cs="Times New Roman"/>
                <w:kern w:val="0"/>
                <w:sz w:val="18"/>
                <w:szCs w:val="18"/>
                <w:lang w:val="pt-PT"/>
              </w:rPr>
            </w:pPr>
            <w:r w:rsidRPr="002E72E1">
              <w:rPr>
                <w:rFonts w:ascii="Aptos" w:eastAsia="MS Mincho" w:hAnsi="Aptos" w:cs="Times New Roman"/>
                <w:kern w:val="0"/>
                <w:sz w:val="18"/>
                <w:szCs w:val="18"/>
                <w:lang w:val="pt-PT"/>
              </w:rPr>
              <w:t>CDO como representante na CTD</w:t>
            </w:r>
          </w:p>
        </w:tc>
        <w:tc>
          <w:tcPr>
            <w:tcW w:w="1507"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84" w14:textId="37604F03" w:rsidR="00836E7D" w:rsidRPr="00C71943" w:rsidRDefault="0011356D">
            <w:pPr>
              <w:spacing w:after="0" w:line="240" w:lineRule="auto"/>
              <w:rPr>
                <w:rFonts w:ascii="Aptos" w:eastAsia="MS Mincho" w:hAnsi="Aptos" w:cs="Times New Roman"/>
                <w:kern w:val="0"/>
                <w:sz w:val="18"/>
                <w:szCs w:val="18"/>
              </w:rPr>
            </w:pPr>
            <w:r w:rsidRPr="00C71943">
              <w:rPr>
                <w:rFonts w:ascii="Aptos" w:eastAsia="MS Mincho" w:hAnsi="Aptos" w:cs="Times New Roman"/>
                <w:b/>
                <w:bCs/>
                <w:kern w:val="0"/>
                <w:sz w:val="18"/>
                <w:szCs w:val="18"/>
              </w:rPr>
              <w:t>CTD</w:t>
            </w:r>
          </w:p>
        </w:tc>
        <w:tc>
          <w:tcPr>
            <w:tcW w:w="2273"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85" w14:textId="04C3F944" w:rsidR="00836E7D" w:rsidRPr="002E72E1" w:rsidRDefault="25D174C9">
            <w:pPr>
              <w:spacing w:after="0" w:line="240" w:lineRule="auto"/>
              <w:rPr>
                <w:rFonts w:ascii="Aptos" w:eastAsia="MS Mincho" w:hAnsi="Aptos" w:cs="Times New Roman"/>
                <w:kern w:val="0"/>
                <w:sz w:val="18"/>
                <w:szCs w:val="18"/>
                <w:lang w:val="pt-PT"/>
              </w:rPr>
            </w:pPr>
            <w:r w:rsidRPr="002E72E1">
              <w:rPr>
                <w:rFonts w:ascii="Aptos" w:eastAsia="MS Mincho" w:hAnsi="Aptos" w:cs="Times New Roman"/>
                <w:kern w:val="0"/>
                <w:sz w:val="18"/>
                <w:szCs w:val="18"/>
                <w:lang w:val="pt-PT"/>
              </w:rPr>
              <w:t>MCTD; t</w:t>
            </w:r>
            <w:r w:rsidR="0056367C" w:rsidRPr="002E72E1">
              <w:rPr>
                <w:rFonts w:ascii="Aptos" w:eastAsia="MS Mincho" w:hAnsi="Aptos" w:cs="Times New Roman"/>
                <w:kern w:val="0"/>
                <w:sz w:val="18"/>
                <w:szCs w:val="18"/>
                <w:lang w:val="pt-PT"/>
              </w:rPr>
              <w:t>odos os ministérios de linha; Gabinete do Presidente</w:t>
            </w:r>
          </w:p>
        </w:tc>
        <w:tc>
          <w:tcPr>
            <w:tcW w:w="1241"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86" w14:textId="77777777" w:rsidR="00836E7D" w:rsidRPr="00C71943" w:rsidRDefault="0011356D">
            <w:pPr>
              <w:spacing w:after="0" w:line="240" w:lineRule="auto"/>
              <w:rPr>
                <w:rFonts w:ascii="Aptos" w:eastAsia="MS Mincho" w:hAnsi="Aptos" w:cs="Times New Roman"/>
                <w:b/>
                <w:bCs/>
                <w:kern w:val="0"/>
                <w:sz w:val="18"/>
                <w:szCs w:val="18"/>
              </w:rPr>
            </w:pPr>
            <w:r w:rsidRPr="00C71943">
              <w:rPr>
                <w:rFonts w:ascii="Aptos" w:eastAsia="MS Mincho" w:hAnsi="Aptos" w:cs="Times New Roman"/>
                <w:b/>
                <w:bCs/>
                <w:kern w:val="0"/>
                <w:sz w:val="18"/>
                <w:szCs w:val="18"/>
              </w:rPr>
              <w:t>Alto</w:t>
            </w:r>
          </w:p>
          <w:p w14:paraId="502F2087" w14:textId="77777777" w:rsidR="007506E8" w:rsidRPr="00C71943" w:rsidRDefault="007506E8">
            <w:pPr>
              <w:spacing w:after="0" w:line="240" w:lineRule="auto"/>
              <w:rPr>
                <w:rFonts w:ascii="Aptos" w:eastAsia="MS Mincho" w:hAnsi="Aptos" w:cs="Times New Roman"/>
                <w:b/>
                <w:bCs/>
                <w:kern w:val="0"/>
                <w:sz w:val="18"/>
                <w:szCs w:val="18"/>
              </w:rPr>
            </w:pPr>
          </w:p>
          <w:p w14:paraId="502F2088" w14:textId="77777777" w:rsidR="007506E8" w:rsidRPr="00C71943" w:rsidRDefault="007506E8">
            <w:pPr>
              <w:spacing w:after="0" w:line="240" w:lineRule="auto"/>
              <w:rPr>
                <w:rFonts w:ascii="Aptos" w:eastAsia="MS Mincho" w:hAnsi="Aptos" w:cs="Times New Roman"/>
                <w:kern w:val="0"/>
                <w:sz w:val="18"/>
                <w:szCs w:val="18"/>
              </w:rPr>
            </w:pPr>
          </w:p>
        </w:tc>
      </w:tr>
      <w:tr w:rsidR="00836E7D" w:rsidRPr="00C71943" w14:paraId="502F208E" w14:textId="77777777" w:rsidTr="00552656">
        <w:trPr>
          <w:gridAfter w:val="1"/>
          <w:wAfter w:w="11" w:type="dxa"/>
        </w:trPr>
        <w:tc>
          <w:tcPr>
            <w:tcW w:w="4170"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8A" w14:textId="77777777" w:rsidR="00836E7D" w:rsidRPr="002E72E1" w:rsidRDefault="0056367C">
            <w:pPr>
              <w:spacing w:after="0" w:line="240" w:lineRule="auto"/>
              <w:rPr>
                <w:rFonts w:ascii="Aptos" w:eastAsia="MS Mincho" w:hAnsi="Aptos" w:cs="Times New Roman"/>
                <w:kern w:val="0"/>
                <w:sz w:val="18"/>
                <w:szCs w:val="18"/>
                <w:lang w:val="pt-PT"/>
              </w:rPr>
            </w:pPr>
            <w:r w:rsidRPr="002E72E1">
              <w:rPr>
                <w:rFonts w:ascii="Aptos" w:eastAsia="MS Mincho" w:hAnsi="Aptos" w:cs="Times New Roman"/>
                <w:kern w:val="0"/>
                <w:sz w:val="18"/>
                <w:szCs w:val="18"/>
                <w:lang w:val="pt-PT"/>
              </w:rPr>
              <w:t>Desenvolver um programa de liderança digital para altos funcionários governamentais e ministros — abrangendo a governação digital, a aquisição de tecnologia, a supervisão da IA ​​e a responsabilização pelos resultados da transformação digital.</w:t>
            </w:r>
          </w:p>
        </w:tc>
        <w:tc>
          <w:tcPr>
            <w:tcW w:w="1507"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8B" w14:textId="6D3E4AA4" w:rsidR="00836E7D" w:rsidRPr="002E72E1" w:rsidRDefault="0056367C">
            <w:pPr>
              <w:spacing w:after="0" w:line="240" w:lineRule="auto"/>
              <w:rPr>
                <w:rFonts w:ascii="Aptos" w:eastAsia="MS Mincho" w:hAnsi="Aptos" w:cs="Times New Roman"/>
                <w:kern w:val="0"/>
                <w:sz w:val="18"/>
                <w:szCs w:val="18"/>
                <w:lang w:val="pt-PT"/>
              </w:rPr>
            </w:pPr>
            <w:r w:rsidRPr="002E72E1">
              <w:rPr>
                <w:rFonts w:ascii="Aptos" w:eastAsia="MS Mincho" w:hAnsi="Aptos" w:cs="Times New Roman"/>
                <w:b/>
                <w:bCs/>
                <w:kern w:val="0"/>
                <w:sz w:val="18"/>
                <w:szCs w:val="18"/>
                <w:lang w:val="pt-PT"/>
              </w:rPr>
              <w:t>Ministério da Administração Pública</w:t>
            </w:r>
          </w:p>
        </w:tc>
        <w:tc>
          <w:tcPr>
            <w:tcW w:w="2273"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8C" w14:textId="09C2647A" w:rsidR="00836E7D" w:rsidRPr="00C71943" w:rsidRDefault="6F15E926">
            <w:pPr>
              <w:spacing w:after="0" w:line="240" w:lineRule="auto"/>
              <w:rPr>
                <w:rFonts w:ascii="Aptos" w:eastAsia="MS Mincho" w:hAnsi="Aptos" w:cs="Times New Roman"/>
                <w:kern w:val="0"/>
                <w:sz w:val="18"/>
                <w:szCs w:val="18"/>
              </w:rPr>
            </w:pPr>
            <w:r w:rsidRPr="00C71943">
              <w:rPr>
                <w:rFonts w:ascii="Aptos" w:eastAsia="MS Mincho" w:hAnsi="Aptos" w:cs="Times New Roman"/>
                <w:kern w:val="0"/>
                <w:sz w:val="18"/>
                <w:szCs w:val="18"/>
              </w:rPr>
              <w:t xml:space="preserve">MCTD; </w:t>
            </w:r>
            <w:proofErr w:type="spellStart"/>
            <w:r w:rsidRPr="00C71943">
              <w:rPr>
                <w:rFonts w:ascii="Aptos" w:eastAsia="MS Mincho" w:hAnsi="Aptos" w:cs="Times New Roman"/>
                <w:kern w:val="0"/>
                <w:sz w:val="18"/>
                <w:szCs w:val="18"/>
              </w:rPr>
              <w:t>p</w:t>
            </w:r>
            <w:r w:rsidR="0011356D" w:rsidRPr="00C71943">
              <w:rPr>
                <w:rFonts w:ascii="Aptos" w:eastAsia="MS Mincho" w:hAnsi="Aptos" w:cs="Times New Roman"/>
                <w:kern w:val="0"/>
                <w:sz w:val="18"/>
                <w:szCs w:val="18"/>
              </w:rPr>
              <w:t>arceiros</w:t>
            </w:r>
            <w:proofErr w:type="spellEnd"/>
            <w:r w:rsidR="0011356D" w:rsidRPr="00C71943">
              <w:rPr>
                <w:rFonts w:ascii="Aptos" w:eastAsia="MS Mincho" w:hAnsi="Aptos" w:cs="Times New Roman"/>
                <w:kern w:val="0"/>
                <w:sz w:val="18"/>
                <w:szCs w:val="18"/>
              </w:rPr>
              <w:t xml:space="preserve"> de </w:t>
            </w:r>
            <w:proofErr w:type="spellStart"/>
            <w:r w:rsidR="0011356D" w:rsidRPr="00C71943">
              <w:rPr>
                <w:rFonts w:ascii="Aptos" w:eastAsia="MS Mincho" w:hAnsi="Aptos" w:cs="Times New Roman"/>
                <w:kern w:val="0"/>
                <w:sz w:val="18"/>
                <w:szCs w:val="18"/>
              </w:rPr>
              <w:t>desenvolvimento</w:t>
            </w:r>
            <w:proofErr w:type="spellEnd"/>
            <w:r w:rsidR="0011356D" w:rsidRPr="00C71943">
              <w:rPr>
                <w:rFonts w:ascii="Aptos" w:eastAsia="MS Mincho" w:hAnsi="Aptos" w:cs="Times New Roman"/>
                <w:kern w:val="0"/>
                <w:sz w:val="18"/>
                <w:szCs w:val="18"/>
              </w:rPr>
              <w:t xml:space="preserve">; </w:t>
            </w:r>
            <w:proofErr w:type="spellStart"/>
            <w:r w:rsidR="0011356D" w:rsidRPr="00C71943">
              <w:rPr>
                <w:rFonts w:ascii="Aptos" w:eastAsia="MS Mincho" w:hAnsi="Aptos" w:cs="Times New Roman"/>
                <w:kern w:val="0"/>
                <w:sz w:val="18"/>
                <w:szCs w:val="18"/>
              </w:rPr>
              <w:t>universidades</w:t>
            </w:r>
            <w:proofErr w:type="spellEnd"/>
          </w:p>
        </w:tc>
        <w:tc>
          <w:tcPr>
            <w:tcW w:w="1241"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8D" w14:textId="77777777" w:rsidR="00836E7D" w:rsidRPr="00C71943" w:rsidRDefault="0011356D">
            <w:pPr>
              <w:spacing w:after="0" w:line="240" w:lineRule="auto"/>
              <w:rPr>
                <w:rFonts w:ascii="Aptos" w:eastAsia="MS Mincho" w:hAnsi="Aptos" w:cs="Times New Roman"/>
                <w:kern w:val="0"/>
                <w:sz w:val="18"/>
                <w:szCs w:val="18"/>
              </w:rPr>
            </w:pPr>
            <w:proofErr w:type="spellStart"/>
            <w:r w:rsidRPr="00C71943">
              <w:rPr>
                <w:rFonts w:ascii="Aptos" w:eastAsia="MS Mincho" w:hAnsi="Aptos" w:cs="Times New Roman"/>
                <w:b/>
                <w:bCs/>
                <w:kern w:val="0"/>
                <w:sz w:val="18"/>
                <w:szCs w:val="18"/>
              </w:rPr>
              <w:t>Médio</w:t>
            </w:r>
            <w:proofErr w:type="spellEnd"/>
          </w:p>
        </w:tc>
      </w:tr>
      <w:tr w:rsidR="00836E7D" w:rsidRPr="00AA4659" w14:paraId="502F2090" w14:textId="77777777" w:rsidTr="00552656">
        <w:tc>
          <w:tcPr>
            <w:tcW w:w="9202" w:type="dxa"/>
            <w:gridSpan w:val="5"/>
            <w:tcBorders>
              <w:top w:val="single" w:sz="2" w:space="0" w:color="C8D0D8"/>
              <w:left w:val="single" w:sz="2" w:space="0" w:color="C8D0D8"/>
              <w:bottom w:val="single" w:sz="2" w:space="0" w:color="C8D0D8"/>
              <w:right w:val="single" w:sz="2" w:space="0" w:color="C8D0D8"/>
            </w:tcBorders>
            <w:shd w:val="clear" w:color="auto" w:fill="4472C4" w:themeFill="accent1"/>
            <w:tcMar>
              <w:top w:w="80" w:type="dxa"/>
              <w:left w:w="120" w:type="dxa"/>
              <w:bottom w:w="80" w:type="dxa"/>
              <w:right w:w="120" w:type="dxa"/>
            </w:tcMar>
          </w:tcPr>
          <w:p w14:paraId="502F208F" w14:textId="77777777" w:rsidR="00836E7D" w:rsidRPr="002E72E1" w:rsidRDefault="0056367C">
            <w:pPr>
              <w:spacing w:after="0" w:line="240" w:lineRule="auto"/>
              <w:rPr>
                <w:rFonts w:ascii="Aptos" w:eastAsia="MS Mincho" w:hAnsi="Aptos" w:cs="Times New Roman"/>
                <w:color w:val="2D2D2D"/>
                <w:kern w:val="0"/>
                <w:sz w:val="18"/>
                <w:szCs w:val="18"/>
                <w:lang w:val="pt-PT"/>
              </w:rPr>
            </w:pPr>
            <w:r w:rsidRPr="002E72E1">
              <w:rPr>
                <w:rFonts w:ascii="Aptos" w:eastAsia="MS Mincho" w:hAnsi="Aptos" w:cs="Times New Roman"/>
                <w:b/>
                <w:bCs/>
                <w:color w:val="FFFFFF" w:themeColor="background1"/>
                <w:kern w:val="0"/>
                <w:sz w:val="18"/>
                <w:szCs w:val="18"/>
                <w:lang w:val="pt-PT"/>
              </w:rPr>
              <w:t>Área de a</w:t>
            </w:r>
            <w:r w:rsidR="007506E8" w:rsidRPr="00C71943">
              <w:rPr>
                <w:rFonts w:ascii="Aptos" w:eastAsia="MS Mincho" w:hAnsi="Aptos" w:cs="Times New Roman"/>
                <w:b/>
                <w:bCs/>
                <w:color w:val="FFFFFF" w:themeColor="background1"/>
                <w:kern w:val="0"/>
                <w:sz w:val="18"/>
                <w:szCs w:val="18"/>
                <w:lang w:val="pt-PT"/>
              </w:rPr>
              <w:t>c</w:t>
            </w:r>
            <w:r w:rsidRPr="002E72E1">
              <w:rPr>
                <w:rFonts w:ascii="Aptos" w:eastAsia="MS Mincho" w:hAnsi="Aptos" w:cs="Times New Roman"/>
                <w:b/>
                <w:bCs/>
                <w:color w:val="FFFFFF" w:themeColor="background1"/>
                <w:kern w:val="0"/>
                <w:sz w:val="18"/>
                <w:szCs w:val="18"/>
                <w:lang w:val="pt-PT"/>
              </w:rPr>
              <w:t>ção 3. Construir o ambiente regulamentar e jurídico favorável.</w:t>
            </w:r>
          </w:p>
        </w:tc>
      </w:tr>
      <w:tr w:rsidR="00836E7D" w:rsidRPr="00C71943" w14:paraId="502F2095" w14:textId="77777777" w:rsidTr="00552656">
        <w:trPr>
          <w:gridAfter w:val="1"/>
          <w:wAfter w:w="11" w:type="dxa"/>
        </w:trPr>
        <w:tc>
          <w:tcPr>
            <w:tcW w:w="4170"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91" w14:textId="01954935" w:rsidR="00836E7D" w:rsidRPr="002E72E1" w:rsidRDefault="0056367C">
            <w:pPr>
              <w:spacing w:after="0" w:line="240" w:lineRule="auto"/>
              <w:rPr>
                <w:rFonts w:ascii="Aptos" w:eastAsia="MS Mincho" w:hAnsi="Aptos" w:cs="Times New Roman"/>
                <w:color w:val="2D2D2D"/>
                <w:kern w:val="0"/>
                <w:sz w:val="18"/>
                <w:szCs w:val="18"/>
                <w:lang w:val="pt-PT"/>
              </w:rPr>
            </w:pPr>
            <w:r w:rsidRPr="002E72E1">
              <w:rPr>
                <w:rFonts w:ascii="Aptos" w:eastAsia="MS Mincho" w:hAnsi="Aptos" w:cs="Times New Roman"/>
                <w:color w:val="2D2D2D"/>
                <w:kern w:val="0"/>
                <w:sz w:val="18"/>
                <w:szCs w:val="18"/>
                <w:lang w:val="pt-PT"/>
              </w:rPr>
              <w:t>Rever e a</w:t>
            </w:r>
            <w:r w:rsidR="007506E8" w:rsidRPr="00C71943">
              <w:rPr>
                <w:rFonts w:ascii="Aptos" w:eastAsia="MS Mincho" w:hAnsi="Aptos" w:cs="Times New Roman"/>
                <w:color w:val="2D2D2D"/>
                <w:kern w:val="0"/>
                <w:sz w:val="18"/>
                <w:szCs w:val="18"/>
                <w:lang w:val="pt-PT"/>
              </w:rPr>
              <w:t>c</w:t>
            </w:r>
            <w:r w:rsidRPr="002E72E1">
              <w:rPr>
                <w:rFonts w:ascii="Aptos" w:eastAsia="MS Mincho" w:hAnsi="Aptos" w:cs="Times New Roman"/>
                <w:color w:val="2D2D2D"/>
                <w:kern w:val="0"/>
                <w:sz w:val="18"/>
                <w:szCs w:val="18"/>
                <w:lang w:val="pt-PT"/>
              </w:rPr>
              <w:t>tualizar as regulamentações digitais específicas de cada se</w:t>
            </w:r>
            <w:r w:rsidR="007506E8" w:rsidRPr="00C71943">
              <w:rPr>
                <w:rFonts w:ascii="Aptos" w:eastAsia="MS Mincho" w:hAnsi="Aptos" w:cs="Times New Roman"/>
                <w:color w:val="2D2D2D"/>
                <w:kern w:val="0"/>
                <w:sz w:val="18"/>
                <w:szCs w:val="18"/>
                <w:lang w:val="pt-PT"/>
              </w:rPr>
              <w:t>c</w:t>
            </w:r>
            <w:r w:rsidRPr="002E72E1">
              <w:rPr>
                <w:rFonts w:ascii="Aptos" w:eastAsia="MS Mincho" w:hAnsi="Aptos" w:cs="Times New Roman"/>
                <w:color w:val="2D2D2D"/>
                <w:kern w:val="0"/>
                <w:sz w:val="18"/>
                <w:szCs w:val="18"/>
                <w:lang w:val="pt-PT"/>
              </w:rPr>
              <w:t xml:space="preserve">tor, como a saúde, a educação, as finanças, a agricultura e os transportes, para garantir o alinhamento com a estrutura do </w:t>
            </w:r>
            <w:r w:rsidR="00584591">
              <w:rPr>
                <w:rFonts w:ascii="Aptos" w:eastAsia="MS Mincho" w:hAnsi="Aptos" w:cs="Times New Roman"/>
                <w:color w:val="2D2D2D"/>
                <w:kern w:val="0"/>
                <w:sz w:val="18"/>
                <w:szCs w:val="18"/>
                <w:lang w:val="pt-PT"/>
              </w:rPr>
              <w:t>ENTD</w:t>
            </w:r>
            <w:r w:rsidR="00584591" w:rsidRPr="002E72E1">
              <w:rPr>
                <w:rFonts w:ascii="Aptos" w:eastAsia="MS Mincho" w:hAnsi="Aptos" w:cs="Times New Roman"/>
                <w:color w:val="2D2D2D"/>
                <w:kern w:val="0"/>
                <w:sz w:val="18"/>
                <w:szCs w:val="18"/>
                <w:lang w:val="pt-PT"/>
              </w:rPr>
              <w:t xml:space="preserve"> </w:t>
            </w:r>
            <w:r w:rsidRPr="002E72E1">
              <w:rPr>
                <w:rFonts w:ascii="Aptos" w:eastAsia="MS Mincho" w:hAnsi="Aptos" w:cs="Times New Roman"/>
                <w:color w:val="2D2D2D"/>
                <w:kern w:val="0"/>
                <w:sz w:val="18"/>
                <w:szCs w:val="18"/>
                <w:lang w:val="pt-PT"/>
              </w:rPr>
              <w:t>e os padrões de interoperabilidade.</w:t>
            </w:r>
          </w:p>
        </w:tc>
        <w:tc>
          <w:tcPr>
            <w:tcW w:w="1507"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92" w14:textId="77777777" w:rsidR="00836E7D" w:rsidRPr="00C71943" w:rsidRDefault="0011356D">
            <w:pPr>
              <w:spacing w:after="0" w:line="240" w:lineRule="auto"/>
              <w:rPr>
                <w:rFonts w:ascii="Aptos" w:eastAsia="MS Mincho" w:hAnsi="Aptos" w:cs="Times New Roman"/>
                <w:color w:val="2D2D2D"/>
                <w:kern w:val="0"/>
                <w:sz w:val="18"/>
                <w:szCs w:val="18"/>
              </w:rPr>
            </w:pPr>
            <w:r w:rsidRPr="00C71943">
              <w:rPr>
                <w:rFonts w:ascii="Aptos" w:eastAsia="MS Mincho" w:hAnsi="Aptos" w:cs="Times New Roman"/>
                <w:b/>
                <w:bCs/>
                <w:color w:val="2D2D2D"/>
                <w:kern w:val="0"/>
                <w:sz w:val="18"/>
                <w:szCs w:val="18"/>
              </w:rPr>
              <w:t>MCTD</w:t>
            </w:r>
          </w:p>
        </w:tc>
        <w:tc>
          <w:tcPr>
            <w:tcW w:w="2273"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93" w14:textId="77777777" w:rsidR="00836E7D" w:rsidRPr="002E72E1" w:rsidRDefault="0056367C">
            <w:pPr>
              <w:spacing w:after="0" w:line="240" w:lineRule="auto"/>
              <w:rPr>
                <w:rFonts w:ascii="Aptos" w:eastAsia="MS Mincho" w:hAnsi="Aptos" w:cs="Times New Roman"/>
                <w:color w:val="2D2D2D"/>
                <w:kern w:val="0"/>
                <w:sz w:val="18"/>
                <w:szCs w:val="18"/>
                <w:lang w:val="pt-PT"/>
              </w:rPr>
            </w:pPr>
            <w:r w:rsidRPr="002E72E1">
              <w:rPr>
                <w:rFonts w:ascii="Aptos" w:eastAsia="MS Mincho" w:hAnsi="Aptos" w:cs="Times New Roman"/>
                <w:color w:val="2D2D2D"/>
                <w:kern w:val="0"/>
                <w:sz w:val="18"/>
                <w:szCs w:val="18"/>
                <w:lang w:val="pt-PT"/>
              </w:rPr>
              <w:t>Ministérios sectoriais; INCM; BdM; parceiros de desenvolvimento</w:t>
            </w:r>
          </w:p>
        </w:tc>
        <w:tc>
          <w:tcPr>
            <w:tcW w:w="1241"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94" w14:textId="77777777" w:rsidR="00836E7D" w:rsidRPr="00C71943" w:rsidRDefault="0011356D">
            <w:pPr>
              <w:spacing w:after="0" w:line="240" w:lineRule="auto"/>
              <w:rPr>
                <w:rFonts w:ascii="Aptos" w:eastAsia="MS Mincho" w:hAnsi="Aptos" w:cs="Times New Roman"/>
                <w:color w:val="2D2D2D"/>
                <w:kern w:val="0"/>
                <w:sz w:val="18"/>
                <w:szCs w:val="18"/>
              </w:rPr>
            </w:pPr>
            <w:r w:rsidRPr="00C71943">
              <w:rPr>
                <w:rFonts w:ascii="Aptos" w:eastAsia="MS Mincho" w:hAnsi="Aptos" w:cs="Times New Roman"/>
                <w:b/>
                <w:bCs/>
                <w:color w:val="2D2D2D"/>
                <w:kern w:val="0"/>
                <w:sz w:val="18"/>
                <w:szCs w:val="18"/>
              </w:rPr>
              <w:t>Alto</w:t>
            </w:r>
          </w:p>
        </w:tc>
      </w:tr>
      <w:tr w:rsidR="00836E7D" w:rsidRPr="00C71943" w14:paraId="502F209A" w14:textId="77777777" w:rsidTr="00552656">
        <w:trPr>
          <w:gridAfter w:val="1"/>
          <w:wAfter w:w="11" w:type="dxa"/>
        </w:trPr>
        <w:tc>
          <w:tcPr>
            <w:tcW w:w="4170"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96" w14:textId="77777777" w:rsidR="00836E7D" w:rsidRPr="002E72E1" w:rsidRDefault="0056367C">
            <w:pPr>
              <w:spacing w:after="0" w:line="240" w:lineRule="auto"/>
              <w:rPr>
                <w:rFonts w:ascii="Aptos" w:eastAsia="MS Mincho" w:hAnsi="Aptos" w:cs="Times New Roman"/>
                <w:color w:val="2D2D2D"/>
                <w:kern w:val="0"/>
                <w:sz w:val="18"/>
                <w:szCs w:val="18"/>
                <w:lang w:val="pt-PT"/>
              </w:rPr>
            </w:pPr>
            <w:r w:rsidRPr="002E72E1">
              <w:rPr>
                <w:rFonts w:ascii="Aptos" w:eastAsia="MS Mincho" w:hAnsi="Aptos" w:cs="Times New Roman"/>
                <w:color w:val="2D2D2D"/>
                <w:kern w:val="0"/>
                <w:sz w:val="18"/>
                <w:szCs w:val="18"/>
                <w:lang w:val="pt-PT"/>
              </w:rPr>
              <w:t>Reforçar o quadro de PPP para a transformação digital.</w:t>
            </w:r>
          </w:p>
        </w:tc>
        <w:tc>
          <w:tcPr>
            <w:tcW w:w="1507"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97" w14:textId="57262229" w:rsidR="00836E7D" w:rsidRPr="00C71943" w:rsidRDefault="0011356D">
            <w:pPr>
              <w:spacing w:after="0" w:line="240" w:lineRule="auto"/>
              <w:rPr>
                <w:rFonts w:ascii="Aptos" w:eastAsia="MS Mincho" w:hAnsi="Aptos" w:cs="Times New Roman"/>
                <w:b/>
                <w:bCs/>
                <w:color w:val="2D2D2D"/>
                <w:kern w:val="0"/>
                <w:sz w:val="18"/>
                <w:szCs w:val="18"/>
              </w:rPr>
            </w:pPr>
            <w:r w:rsidRPr="00C71943">
              <w:rPr>
                <w:rFonts w:ascii="Aptos" w:eastAsia="MS Mincho" w:hAnsi="Aptos" w:cs="Times New Roman"/>
                <w:b/>
                <w:bCs/>
                <w:kern w:val="0"/>
                <w:sz w:val="18"/>
                <w:szCs w:val="18"/>
              </w:rPr>
              <w:t>MCTD</w:t>
            </w:r>
          </w:p>
        </w:tc>
        <w:tc>
          <w:tcPr>
            <w:tcW w:w="2273"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98" w14:textId="4CB78911" w:rsidR="00836E7D" w:rsidRPr="002E72E1" w:rsidRDefault="31B53A7B" w:rsidP="344B0EBB">
            <w:pPr>
              <w:spacing w:after="0" w:line="240" w:lineRule="auto"/>
              <w:rPr>
                <w:rFonts w:ascii="Aptos" w:eastAsia="MS Mincho" w:hAnsi="Aptos" w:cs="Times New Roman"/>
                <w:color w:val="2D2D2D"/>
                <w:kern w:val="0"/>
                <w:sz w:val="18"/>
                <w:szCs w:val="18"/>
                <w:lang w:val="pt-PT"/>
              </w:rPr>
            </w:pPr>
            <w:r w:rsidRPr="00016CAD">
              <w:rPr>
                <w:rFonts w:ascii="Aptos" w:eastAsia="MS Mincho" w:hAnsi="Aptos" w:cs="Times New Roman"/>
                <w:sz w:val="18"/>
                <w:szCs w:val="18"/>
                <w:lang w:val="fr-FR"/>
              </w:rPr>
              <w:t xml:space="preserve">Ministério </w:t>
            </w:r>
            <w:proofErr w:type="spellStart"/>
            <w:r w:rsidRPr="00016CAD">
              <w:rPr>
                <w:rFonts w:ascii="Aptos" w:eastAsia="MS Mincho" w:hAnsi="Aptos" w:cs="Times New Roman"/>
                <w:sz w:val="18"/>
                <w:szCs w:val="18"/>
                <w:lang w:val="fr-FR"/>
              </w:rPr>
              <w:t>das</w:t>
            </w:r>
            <w:proofErr w:type="spellEnd"/>
            <w:r w:rsidRPr="00016CAD">
              <w:rPr>
                <w:rFonts w:ascii="Aptos" w:eastAsia="MS Mincho" w:hAnsi="Aptos" w:cs="Times New Roman"/>
                <w:sz w:val="18"/>
                <w:szCs w:val="18"/>
                <w:lang w:val="fr-FR"/>
              </w:rPr>
              <w:t xml:space="preserve"> Finanças;</w:t>
            </w:r>
            <w:r w:rsidRPr="00016CAD">
              <w:rPr>
                <w:rFonts w:ascii="Aptos" w:eastAsia="MS Mincho" w:hAnsi="Aptos" w:cs="Times New Roman"/>
                <w:b/>
                <w:bCs/>
                <w:sz w:val="18"/>
                <w:szCs w:val="18"/>
                <w:lang w:val="fr-FR"/>
              </w:rPr>
              <w:t xml:space="preserve"> </w:t>
            </w:r>
            <w:r w:rsidR="0056367C" w:rsidRPr="002E72E1">
              <w:rPr>
                <w:rFonts w:ascii="Aptos" w:eastAsia="MS Mincho" w:hAnsi="Aptos" w:cs="Times New Roman"/>
                <w:color w:val="2D2D2D"/>
                <w:kern w:val="0"/>
                <w:sz w:val="18"/>
                <w:szCs w:val="18"/>
                <w:lang w:val="pt-PT"/>
              </w:rPr>
              <w:t>INCM; Ministério da Justiça; Unidade de PPP; operadores privados; parceiros de desenvolvimento</w:t>
            </w:r>
          </w:p>
        </w:tc>
        <w:tc>
          <w:tcPr>
            <w:tcW w:w="1241"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99" w14:textId="77777777" w:rsidR="00836E7D" w:rsidRPr="00C71943" w:rsidRDefault="0011356D">
            <w:pPr>
              <w:spacing w:after="0" w:line="240" w:lineRule="auto"/>
              <w:rPr>
                <w:rFonts w:ascii="Aptos" w:eastAsia="MS Mincho" w:hAnsi="Aptos" w:cs="Times New Roman"/>
                <w:b/>
                <w:bCs/>
                <w:color w:val="2D2D2D"/>
                <w:kern w:val="0"/>
                <w:sz w:val="18"/>
                <w:szCs w:val="18"/>
              </w:rPr>
            </w:pPr>
            <w:r w:rsidRPr="00C71943">
              <w:rPr>
                <w:rFonts w:ascii="Aptos" w:eastAsia="MS Mincho" w:hAnsi="Aptos" w:cs="Times New Roman"/>
                <w:b/>
                <w:bCs/>
                <w:color w:val="2D2D2D"/>
                <w:kern w:val="0"/>
                <w:sz w:val="18"/>
                <w:szCs w:val="18"/>
              </w:rPr>
              <w:t>Alto</w:t>
            </w:r>
          </w:p>
        </w:tc>
      </w:tr>
      <w:tr w:rsidR="00836E7D" w:rsidRPr="00C71943" w14:paraId="502F209F" w14:textId="77777777" w:rsidTr="00552656">
        <w:trPr>
          <w:gridAfter w:val="1"/>
          <w:wAfter w:w="11" w:type="dxa"/>
          <w:trHeight w:val="1544"/>
        </w:trPr>
        <w:tc>
          <w:tcPr>
            <w:tcW w:w="4170"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9B" w14:textId="77777777" w:rsidR="00836E7D" w:rsidRPr="00C71943" w:rsidRDefault="0011356D" w:rsidP="00016CAD">
            <w:pPr>
              <w:spacing w:after="0" w:line="240" w:lineRule="auto"/>
              <w:rPr>
                <w:rFonts w:ascii="Aptos" w:hAnsi="Aptos"/>
                <w:lang w:val="pt-PT"/>
              </w:rPr>
            </w:pPr>
            <w:r w:rsidRPr="00C71943">
              <w:rPr>
                <w:rFonts w:ascii="Aptos" w:eastAsia="Aptos" w:hAnsi="Aptos" w:cs="Aptos"/>
                <w:sz w:val="18"/>
                <w:szCs w:val="18"/>
                <w:lang w:val="pt-PT"/>
              </w:rPr>
              <w:t>Desenvolver e adoptar uma política nacional de resíduos electrónicos e uma estratégia de implementação, incluindo disposições de responsabilidade alargada do produtor, pontos de recolha certificados em todas as capitais provinciais e um programa estruturado de reforma e reutilização.</w:t>
            </w:r>
          </w:p>
        </w:tc>
        <w:tc>
          <w:tcPr>
            <w:tcW w:w="1507"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9C" w14:textId="6CF969AB" w:rsidR="00836E7D" w:rsidRPr="00C71943" w:rsidRDefault="0011356D">
            <w:pPr>
              <w:spacing w:line="240" w:lineRule="auto"/>
              <w:rPr>
                <w:rFonts w:ascii="Aptos" w:eastAsia="MS Mincho" w:hAnsi="Aptos" w:cs="Times New Roman"/>
                <w:b/>
                <w:bCs/>
                <w:sz w:val="18"/>
                <w:szCs w:val="18"/>
                <w:lang w:val="pt-PT"/>
              </w:rPr>
            </w:pPr>
            <w:r w:rsidRPr="344B0EBB">
              <w:rPr>
                <w:rFonts w:ascii="Aptos" w:eastAsia="MS Mincho" w:hAnsi="Aptos" w:cs="Times New Roman"/>
                <w:b/>
                <w:bCs/>
                <w:sz w:val="18"/>
                <w:szCs w:val="18"/>
                <w:lang w:val="pt-PT"/>
              </w:rPr>
              <w:t>MCTD</w:t>
            </w:r>
          </w:p>
        </w:tc>
        <w:tc>
          <w:tcPr>
            <w:tcW w:w="2273"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9D" w14:textId="3AA4328C" w:rsidR="00836E7D" w:rsidRPr="00C71943" w:rsidRDefault="7AD42F83" w:rsidP="344B0EBB">
            <w:pPr>
              <w:spacing w:line="240" w:lineRule="auto"/>
              <w:rPr>
                <w:rFonts w:ascii="Aptos" w:eastAsia="MS Mincho" w:hAnsi="Aptos" w:cs="Times New Roman"/>
                <w:color w:val="2D2D2D"/>
                <w:sz w:val="18"/>
                <w:szCs w:val="18"/>
                <w:lang w:val="pt-PT"/>
              </w:rPr>
            </w:pPr>
            <w:r w:rsidRPr="00016CAD">
              <w:rPr>
                <w:rFonts w:ascii="Aptos" w:eastAsia="MS Mincho" w:hAnsi="Aptos" w:cs="Times New Roman"/>
                <w:sz w:val="18"/>
                <w:szCs w:val="18"/>
                <w:lang w:val="pt-PT"/>
              </w:rPr>
              <w:t xml:space="preserve">Ministério da Terra e do Ambiente. INTIC; </w:t>
            </w:r>
            <w:r w:rsidR="0011356D" w:rsidRPr="344B0EBB">
              <w:rPr>
                <w:rFonts w:ascii="Aptos" w:eastAsia="MS Mincho" w:hAnsi="Aptos" w:cs="Times New Roman"/>
                <w:color w:val="2D2D2D"/>
                <w:sz w:val="18"/>
                <w:szCs w:val="18"/>
                <w:lang w:val="pt-PT"/>
              </w:rPr>
              <w:t>INCM, se</w:t>
            </w:r>
            <w:r w:rsidR="007506E8" w:rsidRPr="344B0EBB">
              <w:rPr>
                <w:rFonts w:ascii="Aptos" w:eastAsia="MS Mincho" w:hAnsi="Aptos" w:cs="Times New Roman"/>
                <w:color w:val="2D2D2D"/>
                <w:sz w:val="18"/>
                <w:szCs w:val="18"/>
                <w:lang w:val="pt-PT"/>
              </w:rPr>
              <w:t>c</w:t>
            </w:r>
            <w:r w:rsidR="0011356D" w:rsidRPr="344B0EBB">
              <w:rPr>
                <w:rFonts w:ascii="Aptos" w:eastAsia="MS Mincho" w:hAnsi="Aptos" w:cs="Times New Roman"/>
                <w:color w:val="2D2D2D"/>
                <w:sz w:val="18"/>
                <w:szCs w:val="18"/>
                <w:lang w:val="pt-PT"/>
              </w:rPr>
              <w:t>tor privado, parceiros em desenvolvimento</w:t>
            </w:r>
          </w:p>
        </w:tc>
        <w:tc>
          <w:tcPr>
            <w:tcW w:w="1241"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9E" w14:textId="77777777" w:rsidR="00836E7D" w:rsidRPr="00C71943" w:rsidRDefault="0011356D">
            <w:pPr>
              <w:spacing w:line="240" w:lineRule="auto"/>
              <w:rPr>
                <w:rFonts w:ascii="Aptos" w:eastAsia="MS Mincho" w:hAnsi="Aptos" w:cs="Times New Roman"/>
                <w:b/>
                <w:bCs/>
                <w:color w:val="2D2D2D"/>
                <w:sz w:val="18"/>
                <w:szCs w:val="18"/>
              </w:rPr>
            </w:pPr>
            <w:r w:rsidRPr="00C71943">
              <w:rPr>
                <w:rFonts w:ascii="Aptos" w:eastAsia="MS Mincho" w:hAnsi="Aptos" w:cs="Times New Roman"/>
                <w:b/>
                <w:bCs/>
                <w:color w:val="2D2D2D"/>
                <w:sz w:val="18"/>
                <w:szCs w:val="18"/>
              </w:rPr>
              <w:t>Alto</w:t>
            </w:r>
          </w:p>
        </w:tc>
      </w:tr>
      <w:tr w:rsidR="00836E7D" w:rsidRPr="00C71943" w14:paraId="502F20A1" w14:textId="77777777" w:rsidTr="00552656">
        <w:tc>
          <w:tcPr>
            <w:tcW w:w="9202" w:type="dxa"/>
            <w:gridSpan w:val="5"/>
            <w:tcBorders>
              <w:top w:val="single" w:sz="2" w:space="0" w:color="C8D0D8"/>
              <w:left w:val="single" w:sz="2" w:space="0" w:color="C8D0D8"/>
              <w:bottom w:val="single" w:sz="2" w:space="0" w:color="C8D0D8"/>
              <w:right w:val="single" w:sz="2" w:space="0" w:color="C8D0D8"/>
            </w:tcBorders>
            <w:shd w:val="clear" w:color="auto" w:fill="4472C4" w:themeFill="accent1"/>
            <w:tcMar>
              <w:top w:w="80" w:type="dxa"/>
              <w:left w:w="120" w:type="dxa"/>
              <w:bottom w:w="80" w:type="dxa"/>
              <w:right w:w="120" w:type="dxa"/>
            </w:tcMar>
          </w:tcPr>
          <w:p w14:paraId="502F20A0" w14:textId="77777777" w:rsidR="00836E7D" w:rsidRPr="00C71943" w:rsidRDefault="0011356D">
            <w:pPr>
              <w:spacing w:after="0" w:line="240" w:lineRule="auto"/>
              <w:rPr>
                <w:rFonts w:ascii="Aptos" w:eastAsia="MS Mincho" w:hAnsi="Aptos" w:cs="Times New Roman"/>
                <w:color w:val="2D2D2D"/>
                <w:kern w:val="0"/>
                <w:sz w:val="18"/>
                <w:szCs w:val="18"/>
                <w:lang w:val="pt-PT"/>
              </w:rPr>
            </w:pPr>
            <w:r w:rsidRPr="00C71943">
              <w:rPr>
                <w:rFonts w:ascii="Aptos" w:eastAsia="MS Mincho" w:hAnsi="Aptos" w:cs="Times New Roman"/>
                <w:b/>
                <w:bCs/>
                <w:color w:val="FFFFFF" w:themeColor="background1"/>
                <w:kern w:val="0"/>
                <w:sz w:val="18"/>
                <w:szCs w:val="18"/>
                <w:lang w:val="pt-PT"/>
              </w:rPr>
              <w:t>Área de a</w:t>
            </w:r>
            <w:r w:rsidR="007506E8" w:rsidRPr="00C71943">
              <w:rPr>
                <w:rFonts w:ascii="Aptos" w:eastAsia="MS Mincho" w:hAnsi="Aptos" w:cs="Times New Roman"/>
                <w:b/>
                <w:bCs/>
                <w:color w:val="FFFFFF" w:themeColor="background1"/>
                <w:kern w:val="0"/>
                <w:sz w:val="18"/>
                <w:szCs w:val="18"/>
                <w:lang w:val="pt-PT"/>
              </w:rPr>
              <w:t>c</w:t>
            </w:r>
            <w:r w:rsidRPr="00C71943">
              <w:rPr>
                <w:rFonts w:ascii="Aptos" w:eastAsia="MS Mincho" w:hAnsi="Aptos" w:cs="Times New Roman"/>
                <w:b/>
                <w:bCs/>
                <w:color w:val="FFFFFF" w:themeColor="background1"/>
                <w:kern w:val="0"/>
                <w:sz w:val="18"/>
                <w:szCs w:val="18"/>
                <w:lang w:val="pt-PT"/>
              </w:rPr>
              <w:t>ção 4. Monitorizar, avaliar e divulgar publicamente os resultados.</w:t>
            </w:r>
          </w:p>
        </w:tc>
      </w:tr>
      <w:tr w:rsidR="00836E7D" w:rsidRPr="00C71943" w14:paraId="502F20A6" w14:textId="77777777" w:rsidTr="00552656">
        <w:trPr>
          <w:gridAfter w:val="1"/>
          <w:wAfter w:w="11" w:type="dxa"/>
        </w:trPr>
        <w:tc>
          <w:tcPr>
            <w:tcW w:w="4170" w:type="dxa"/>
            <w:tcBorders>
              <w:top w:val="single" w:sz="2" w:space="0" w:color="C8D0D8"/>
              <w:left w:val="single" w:sz="2" w:space="0" w:color="C8D0D8"/>
              <w:bottom w:val="single" w:sz="2" w:space="0" w:color="C8D0D8"/>
              <w:right w:val="single" w:sz="2" w:space="0" w:color="C8D0D8"/>
            </w:tcBorders>
            <w:shd w:val="clear" w:color="auto" w:fill="FFFFFF" w:themeFill="background1"/>
            <w:tcMar>
              <w:top w:w="80" w:type="dxa"/>
              <w:left w:w="120" w:type="dxa"/>
              <w:bottom w:w="80" w:type="dxa"/>
              <w:right w:w="120" w:type="dxa"/>
            </w:tcMar>
          </w:tcPr>
          <w:p w14:paraId="502F20A2" w14:textId="77777777" w:rsidR="00836E7D" w:rsidRPr="00C71943" w:rsidRDefault="0011356D">
            <w:pPr>
              <w:spacing w:after="0" w:line="240" w:lineRule="auto"/>
              <w:rPr>
                <w:rFonts w:ascii="Aptos" w:eastAsia="MS Mincho" w:hAnsi="Aptos" w:cs="Times New Roman"/>
                <w:color w:val="2D2D2D"/>
                <w:kern w:val="0"/>
                <w:sz w:val="18"/>
                <w:szCs w:val="18"/>
                <w:lang w:val="pt-PT"/>
              </w:rPr>
            </w:pPr>
            <w:r w:rsidRPr="00C71943">
              <w:rPr>
                <w:rFonts w:ascii="Aptos" w:eastAsia="MS Mincho" w:hAnsi="Aptos" w:cs="Times New Roman"/>
                <w:color w:val="2D2D2D"/>
                <w:kern w:val="0"/>
                <w:sz w:val="18"/>
                <w:szCs w:val="18"/>
                <w:lang w:val="pt-PT"/>
              </w:rPr>
              <w:t>Estabelecer o sistema nacional de monitorização da transformação digital — recolhendo, consolidando e publicando dados trimestrais sobre todos os principais indicadores, KPIs (Indicadores-Chave de Desempenho) e marcos do plano de a</w:t>
            </w:r>
            <w:r w:rsidR="007506E8" w:rsidRPr="00C71943">
              <w:rPr>
                <w:rFonts w:ascii="Aptos" w:eastAsia="MS Mincho" w:hAnsi="Aptos" w:cs="Times New Roman"/>
                <w:color w:val="2D2D2D"/>
                <w:kern w:val="0"/>
                <w:sz w:val="18"/>
                <w:szCs w:val="18"/>
                <w:lang w:val="pt-PT"/>
              </w:rPr>
              <w:t>c</w:t>
            </w:r>
            <w:r w:rsidRPr="00C71943">
              <w:rPr>
                <w:rFonts w:ascii="Aptos" w:eastAsia="MS Mincho" w:hAnsi="Aptos" w:cs="Times New Roman"/>
                <w:color w:val="2D2D2D"/>
                <w:kern w:val="0"/>
                <w:sz w:val="18"/>
                <w:szCs w:val="18"/>
                <w:lang w:val="pt-PT"/>
              </w:rPr>
              <w:t>ção.</w:t>
            </w:r>
          </w:p>
        </w:tc>
        <w:tc>
          <w:tcPr>
            <w:tcW w:w="1507" w:type="dxa"/>
            <w:tcBorders>
              <w:top w:val="single" w:sz="2" w:space="0" w:color="C8D0D8"/>
              <w:left w:val="single" w:sz="2" w:space="0" w:color="C8D0D8"/>
              <w:bottom w:val="single" w:sz="2" w:space="0" w:color="C8D0D8"/>
              <w:right w:val="single" w:sz="2" w:space="0" w:color="C8D0D8"/>
            </w:tcBorders>
            <w:shd w:val="clear" w:color="auto" w:fill="FFFFFF" w:themeFill="background1"/>
            <w:tcMar>
              <w:top w:w="80" w:type="dxa"/>
              <w:left w:w="120" w:type="dxa"/>
              <w:bottom w:w="80" w:type="dxa"/>
              <w:right w:w="120" w:type="dxa"/>
            </w:tcMar>
          </w:tcPr>
          <w:p w14:paraId="502F20A3" w14:textId="3757A435" w:rsidR="00836E7D" w:rsidRPr="00C71943" w:rsidRDefault="0011356D">
            <w:pPr>
              <w:spacing w:after="0" w:line="240" w:lineRule="auto"/>
              <w:rPr>
                <w:rFonts w:ascii="Aptos" w:eastAsia="MS Mincho" w:hAnsi="Aptos" w:cs="Times New Roman"/>
                <w:color w:val="2D2D2D"/>
                <w:kern w:val="0"/>
                <w:sz w:val="18"/>
                <w:szCs w:val="18"/>
              </w:rPr>
            </w:pPr>
            <w:r w:rsidRPr="00C71943">
              <w:rPr>
                <w:rFonts w:ascii="Aptos" w:eastAsia="MS Mincho" w:hAnsi="Aptos" w:cs="Times New Roman"/>
                <w:b/>
                <w:bCs/>
                <w:color w:val="2D2D2D"/>
                <w:kern w:val="0"/>
                <w:sz w:val="18"/>
                <w:szCs w:val="18"/>
              </w:rPr>
              <w:t>INTIC</w:t>
            </w:r>
          </w:p>
        </w:tc>
        <w:tc>
          <w:tcPr>
            <w:tcW w:w="2273" w:type="dxa"/>
            <w:tcBorders>
              <w:top w:val="single" w:sz="2" w:space="0" w:color="C8D0D8"/>
              <w:left w:val="single" w:sz="2" w:space="0" w:color="C8D0D8"/>
              <w:bottom w:val="single" w:sz="2" w:space="0" w:color="C8D0D8"/>
              <w:right w:val="single" w:sz="2" w:space="0" w:color="C8D0D8"/>
            </w:tcBorders>
            <w:shd w:val="clear" w:color="auto" w:fill="FFFFFF" w:themeFill="background1"/>
            <w:tcMar>
              <w:top w:w="80" w:type="dxa"/>
              <w:left w:w="120" w:type="dxa"/>
              <w:bottom w:w="80" w:type="dxa"/>
              <w:right w:w="120" w:type="dxa"/>
            </w:tcMar>
          </w:tcPr>
          <w:p w14:paraId="502F20A4" w14:textId="38434C10" w:rsidR="00836E7D" w:rsidRPr="00C71943" w:rsidRDefault="326333B3">
            <w:pPr>
              <w:spacing w:after="0" w:line="240" w:lineRule="auto"/>
              <w:rPr>
                <w:rFonts w:ascii="Aptos" w:eastAsia="MS Mincho" w:hAnsi="Aptos" w:cs="Times New Roman"/>
                <w:color w:val="2D2D2D"/>
                <w:kern w:val="0"/>
                <w:sz w:val="18"/>
                <w:szCs w:val="18"/>
                <w:lang w:val="pt-PT"/>
              </w:rPr>
            </w:pPr>
            <w:r w:rsidRPr="00C71943">
              <w:rPr>
                <w:rFonts w:ascii="Aptos" w:eastAsia="MS Mincho" w:hAnsi="Aptos" w:cs="Times New Roman"/>
                <w:color w:val="2D2D2D"/>
                <w:kern w:val="0"/>
                <w:sz w:val="18"/>
                <w:szCs w:val="18"/>
                <w:lang w:val="pt-PT"/>
              </w:rPr>
              <w:t>MCTD; t</w:t>
            </w:r>
            <w:r w:rsidR="0011356D" w:rsidRPr="00C71943">
              <w:rPr>
                <w:rFonts w:ascii="Aptos" w:eastAsia="MS Mincho" w:hAnsi="Aptos" w:cs="Times New Roman"/>
                <w:color w:val="2D2D2D"/>
                <w:kern w:val="0"/>
                <w:sz w:val="18"/>
                <w:szCs w:val="18"/>
                <w:lang w:val="pt-PT"/>
              </w:rPr>
              <w:t>odos os cabos de alimentação principais; INE; CTD</w:t>
            </w:r>
          </w:p>
        </w:tc>
        <w:tc>
          <w:tcPr>
            <w:tcW w:w="1241" w:type="dxa"/>
            <w:tcBorders>
              <w:top w:val="single" w:sz="2" w:space="0" w:color="C8D0D8"/>
              <w:left w:val="single" w:sz="2" w:space="0" w:color="C8D0D8"/>
              <w:bottom w:val="single" w:sz="2" w:space="0" w:color="C8D0D8"/>
              <w:right w:val="single" w:sz="2" w:space="0" w:color="C8D0D8"/>
            </w:tcBorders>
            <w:shd w:val="clear" w:color="auto" w:fill="FFFFFF" w:themeFill="background1"/>
            <w:tcMar>
              <w:top w:w="80" w:type="dxa"/>
              <w:left w:w="120" w:type="dxa"/>
              <w:bottom w:w="80" w:type="dxa"/>
              <w:right w:w="120" w:type="dxa"/>
            </w:tcMar>
          </w:tcPr>
          <w:p w14:paraId="502F20A5" w14:textId="77777777" w:rsidR="00836E7D" w:rsidRPr="00C71943" w:rsidRDefault="0011356D">
            <w:pPr>
              <w:spacing w:after="0" w:line="240" w:lineRule="auto"/>
              <w:rPr>
                <w:rFonts w:ascii="Aptos" w:eastAsia="MS Mincho" w:hAnsi="Aptos" w:cs="Times New Roman"/>
                <w:color w:val="2D2D2D"/>
                <w:kern w:val="0"/>
                <w:sz w:val="18"/>
                <w:szCs w:val="18"/>
              </w:rPr>
            </w:pPr>
            <w:r w:rsidRPr="00C71943">
              <w:rPr>
                <w:rFonts w:ascii="Aptos" w:eastAsia="MS Mincho" w:hAnsi="Aptos" w:cs="Times New Roman"/>
                <w:b/>
                <w:bCs/>
                <w:color w:val="2D2D2D"/>
                <w:kern w:val="0"/>
                <w:sz w:val="18"/>
                <w:szCs w:val="18"/>
              </w:rPr>
              <w:t>Alto</w:t>
            </w:r>
          </w:p>
        </w:tc>
      </w:tr>
      <w:tr w:rsidR="00836E7D" w:rsidRPr="00AA4659" w14:paraId="502F20AB" w14:textId="77777777" w:rsidTr="00552656">
        <w:trPr>
          <w:gridAfter w:val="1"/>
          <w:wAfter w:w="11" w:type="dxa"/>
        </w:trPr>
        <w:tc>
          <w:tcPr>
            <w:tcW w:w="4170"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A7" w14:textId="08C9CE3E" w:rsidR="00836E7D" w:rsidRPr="00C71943" w:rsidRDefault="0011356D">
            <w:pPr>
              <w:spacing w:after="0" w:line="240" w:lineRule="auto"/>
              <w:rPr>
                <w:rFonts w:ascii="Aptos" w:eastAsia="MS Mincho" w:hAnsi="Aptos" w:cs="Times New Roman"/>
                <w:color w:val="2D2D2D"/>
                <w:kern w:val="0"/>
                <w:sz w:val="18"/>
                <w:szCs w:val="18"/>
                <w:lang w:val="pt-PT"/>
              </w:rPr>
            </w:pPr>
            <w:r w:rsidRPr="00C71943">
              <w:rPr>
                <w:rFonts w:ascii="Aptos" w:eastAsia="MS Mincho" w:hAnsi="Aptos" w:cs="Times New Roman"/>
                <w:color w:val="2D2D2D"/>
                <w:kern w:val="0"/>
                <w:sz w:val="18"/>
                <w:szCs w:val="18"/>
                <w:lang w:val="pt-PT"/>
              </w:rPr>
              <w:t xml:space="preserve">Publicar o relatório público anual de </w:t>
            </w:r>
            <w:r w:rsidRPr="00C71943">
              <w:rPr>
                <w:rFonts w:ascii="Aptos" w:eastAsia="MS Mincho" w:hAnsi="Aptos" w:cs="Times New Roman"/>
                <w:color w:val="2D2D2D"/>
                <w:kern w:val="0"/>
                <w:sz w:val="18"/>
                <w:szCs w:val="18"/>
                <w:lang w:val="pt-PT"/>
              </w:rPr>
              <w:lastRenderedPageBreak/>
              <w:t xml:space="preserve">implementação do </w:t>
            </w:r>
            <w:r w:rsidR="00B718D7">
              <w:rPr>
                <w:rFonts w:ascii="Aptos" w:eastAsia="MS Mincho" w:hAnsi="Aptos" w:cs="Times New Roman"/>
                <w:color w:val="2D2D2D"/>
                <w:kern w:val="0"/>
                <w:sz w:val="18"/>
                <w:szCs w:val="18"/>
                <w:lang w:val="pt-PT"/>
              </w:rPr>
              <w:t>ENTD</w:t>
            </w:r>
            <w:r w:rsidR="00B718D7" w:rsidRPr="00C71943">
              <w:rPr>
                <w:rFonts w:ascii="Aptos" w:eastAsia="MS Mincho" w:hAnsi="Aptos" w:cs="Times New Roman"/>
                <w:color w:val="2D2D2D"/>
                <w:kern w:val="0"/>
                <w:sz w:val="18"/>
                <w:szCs w:val="18"/>
                <w:lang w:val="pt-PT"/>
              </w:rPr>
              <w:t xml:space="preserve"> </w:t>
            </w:r>
            <w:r w:rsidRPr="00C71943">
              <w:rPr>
                <w:rFonts w:ascii="Aptos" w:eastAsia="MS Mincho" w:hAnsi="Aptos" w:cs="Times New Roman"/>
                <w:color w:val="2D2D2D"/>
                <w:kern w:val="0"/>
                <w:sz w:val="18"/>
                <w:szCs w:val="18"/>
                <w:lang w:val="pt-PT"/>
              </w:rPr>
              <w:t>— abrangendo o desempenho dos principais indicadores, o estado dos KPI dos pilares, o cumprimento dos marcos e a avaliação das áreas em que a implementação deixou a desejar.</w:t>
            </w:r>
          </w:p>
        </w:tc>
        <w:tc>
          <w:tcPr>
            <w:tcW w:w="1507"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A8" w14:textId="40F9DE7D" w:rsidR="00836E7D" w:rsidRPr="00C71943" w:rsidRDefault="0011356D">
            <w:pPr>
              <w:spacing w:after="0" w:line="240" w:lineRule="auto"/>
              <w:rPr>
                <w:rFonts w:ascii="Aptos" w:eastAsia="MS Mincho" w:hAnsi="Aptos" w:cs="Times New Roman"/>
                <w:color w:val="2D2D2D"/>
                <w:kern w:val="0"/>
                <w:sz w:val="18"/>
                <w:szCs w:val="18"/>
              </w:rPr>
            </w:pPr>
            <w:r w:rsidRPr="00C71943">
              <w:rPr>
                <w:rFonts w:ascii="Aptos" w:eastAsia="MS Mincho" w:hAnsi="Aptos" w:cs="Times New Roman"/>
                <w:b/>
                <w:bCs/>
                <w:color w:val="2D2D2D"/>
                <w:kern w:val="0"/>
                <w:sz w:val="18"/>
                <w:szCs w:val="18"/>
              </w:rPr>
              <w:lastRenderedPageBreak/>
              <w:t>INTIC</w:t>
            </w:r>
          </w:p>
        </w:tc>
        <w:tc>
          <w:tcPr>
            <w:tcW w:w="2273"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A9" w14:textId="2ABA41F6" w:rsidR="00836E7D" w:rsidRPr="00C71943" w:rsidRDefault="60B4D345">
            <w:pPr>
              <w:spacing w:after="0" w:line="240" w:lineRule="auto"/>
              <w:rPr>
                <w:rFonts w:ascii="Aptos" w:eastAsia="MS Mincho" w:hAnsi="Aptos" w:cs="Times New Roman"/>
                <w:color w:val="2D2D2D"/>
                <w:kern w:val="0"/>
                <w:sz w:val="18"/>
                <w:szCs w:val="18"/>
                <w:lang w:val="pt-PT"/>
              </w:rPr>
            </w:pPr>
            <w:r w:rsidRPr="00C71943">
              <w:rPr>
                <w:rFonts w:ascii="Aptos" w:eastAsia="MS Mincho" w:hAnsi="Aptos" w:cs="Times New Roman"/>
                <w:color w:val="2D2D2D"/>
                <w:kern w:val="0"/>
                <w:sz w:val="18"/>
                <w:szCs w:val="18"/>
                <w:lang w:val="pt-PT"/>
              </w:rPr>
              <w:t xml:space="preserve">MCTD; </w:t>
            </w:r>
            <w:r w:rsidR="0011356D" w:rsidRPr="00C71943">
              <w:rPr>
                <w:rFonts w:ascii="Aptos" w:eastAsia="MS Mincho" w:hAnsi="Aptos" w:cs="Times New Roman"/>
                <w:color w:val="2D2D2D"/>
                <w:kern w:val="0"/>
                <w:sz w:val="18"/>
                <w:szCs w:val="18"/>
                <w:lang w:val="pt-PT"/>
              </w:rPr>
              <w:t xml:space="preserve">CTD; líderes de </w:t>
            </w:r>
            <w:r w:rsidR="0011356D" w:rsidRPr="00C71943">
              <w:rPr>
                <w:rFonts w:ascii="Aptos" w:eastAsia="MS Mincho" w:hAnsi="Aptos" w:cs="Times New Roman"/>
                <w:color w:val="2D2D2D"/>
                <w:kern w:val="0"/>
                <w:sz w:val="18"/>
                <w:szCs w:val="18"/>
                <w:lang w:val="pt-PT"/>
              </w:rPr>
              <w:lastRenderedPageBreak/>
              <w:t>todos os pilares; Os revisores da sociedade civil</w:t>
            </w:r>
          </w:p>
        </w:tc>
        <w:tc>
          <w:tcPr>
            <w:tcW w:w="1241"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AA" w14:textId="77777777" w:rsidR="00836E7D" w:rsidRPr="00C71943" w:rsidRDefault="0011356D">
            <w:pPr>
              <w:spacing w:after="0" w:line="240" w:lineRule="auto"/>
              <w:rPr>
                <w:rFonts w:ascii="Aptos" w:eastAsia="MS Mincho" w:hAnsi="Aptos" w:cs="Times New Roman"/>
                <w:color w:val="2D2D2D"/>
                <w:kern w:val="0"/>
                <w:sz w:val="18"/>
                <w:szCs w:val="18"/>
                <w:lang w:val="pt-PT"/>
              </w:rPr>
            </w:pPr>
            <w:r w:rsidRPr="00C71943">
              <w:rPr>
                <w:rFonts w:ascii="Aptos" w:eastAsia="MS Mincho" w:hAnsi="Aptos" w:cs="Times New Roman"/>
                <w:b/>
                <w:bCs/>
                <w:color w:val="2D2D2D"/>
                <w:kern w:val="0"/>
                <w:sz w:val="18"/>
                <w:szCs w:val="18"/>
                <w:lang w:val="pt-PT"/>
              </w:rPr>
              <w:lastRenderedPageBreak/>
              <w:t xml:space="preserve">Alto - Em </w:t>
            </w:r>
            <w:r w:rsidRPr="00C71943">
              <w:rPr>
                <w:rFonts w:ascii="Aptos" w:eastAsia="MS Mincho" w:hAnsi="Aptos" w:cs="Times New Roman"/>
                <w:b/>
                <w:bCs/>
                <w:color w:val="2D2D2D"/>
                <w:kern w:val="0"/>
                <w:sz w:val="18"/>
                <w:szCs w:val="18"/>
                <w:lang w:val="pt-PT"/>
              </w:rPr>
              <w:lastRenderedPageBreak/>
              <w:t>curso a partir de 2027</w:t>
            </w:r>
          </w:p>
        </w:tc>
      </w:tr>
      <w:tr w:rsidR="00836E7D" w:rsidRPr="00AA4659" w14:paraId="502F20B2" w14:textId="77777777" w:rsidTr="00552656">
        <w:trPr>
          <w:gridAfter w:val="1"/>
          <w:wAfter w:w="11" w:type="dxa"/>
        </w:trPr>
        <w:tc>
          <w:tcPr>
            <w:tcW w:w="4170"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AC" w14:textId="77777777" w:rsidR="00836E7D" w:rsidRPr="00C71943" w:rsidRDefault="0011356D">
            <w:pPr>
              <w:spacing w:after="0" w:line="240" w:lineRule="auto"/>
              <w:rPr>
                <w:rFonts w:ascii="Aptos" w:eastAsia="MS Mincho" w:hAnsi="Aptos" w:cs="Times New Roman"/>
                <w:color w:val="2D2D2D"/>
                <w:kern w:val="0"/>
                <w:sz w:val="18"/>
                <w:szCs w:val="18"/>
                <w:lang w:val="pt-PT"/>
              </w:rPr>
            </w:pPr>
            <w:r w:rsidRPr="00C71943">
              <w:rPr>
                <w:rFonts w:ascii="Aptos" w:eastAsia="MS Mincho" w:hAnsi="Aptos" w:cs="Times New Roman"/>
                <w:color w:val="2D2D2D"/>
                <w:kern w:val="0"/>
                <w:sz w:val="18"/>
                <w:szCs w:val="18"/>
                <w:lang w:val="pt-PT"/>
              </w:rPr>
              <w:lastRenderedPageBreak/>
              <w:t>Organizar a Conferência Anual sobre o Progresso da Transformação Digital — apresentando dados públicos de implementação, permitindo o feedback da sociedade civil e dos parceiros de desenvolvimento e comprometendo-se com corre</w:t>
            </w:r>
            <w:r w:rsidR="007506E8" w:rsidRPr="00C71943">
              <w:rPr>
                <w:rFonts w:ascii="Aptos" w:eastAsia="MS Mincho" w:hAnsi="Aptos" w:cs="Times New Roman"/>
                <w:color w:val="2D2D2D"/>
                <w:kern w:val="0"/>
                <w:sz w:val="18"/>
                <w:szCs w:val="18"/>
                <w:lang w:val="pt-PT"/>
              </w:rPr>
              <w:t>c</w:t>
            </w:r>
            <w:r w:rsidRPr="00C71943">
              <w:rPr>
                <w:rFonts w:ascii="Aptos" w:eastAsia="MS Mincho" w:hAnsi="Aptos" w:cs="Times New Roman"/>
                <w:color w:val="2D2D2D"/>
                <w:kern w:val="0"/>
                <w:sz w:val="18"/>
                <w:szCs w:val="18"/>
                <w:lang w:val="pt-PT"/>
              </w:rPr>
              <w:t>ções de rumo específicas.</w:t>
            </w:r>
          </w:p>
          <w:p w14:paraId="502F20AD" w14:textId="77777777" w:rsidR="00836E7D" w:rsidRPr="00C71943" w:rsidRDefault="00836E7D">
            <w:pPr>
              <w:spacing w:after="0" w:line="240" w:lineRule="auto"/>
              <w:rPr>
                <w:rFonts w:ascii="Aptos" w:eastAsia="MS Mincho" w:hAnsi="Aptos" w:cs="Times New Roman"/>
                <w:color w:val="2D2D2D"/>
                <w:kern w:val="0"/>
                <w:sz w:val="18"/>
                <w:szCs w:val="18"/>
                <w:lang w:val="pt-PT"/>
              </w:rPr>
            </w:pPr>
          </w:p>
          <w:p w14:paraId="502F20AE" w14:textId="77777777" w:rsidR="00836E7D" w:rsidRPr="00C71943" w:rsidRDefault="0011356D">
            <w:pPr>
              <w:spacing w:after="0" w:line="240" w:lineRule="auto"/>
              <w:rPr>
                <w:rFonts w:ascii="Aptos" w:eastAsia="MS Mincho" w:hAnsi="Aptos" w:cs="Times New Roman"/>
                <w:color w:val="2D2D2D"/>
                <w:kern w:val="0"/>
                <w:sz w:val="18"/>
                <w:szCs w:val="18"/>
                <w:lang w:val="pt-PT"/>
              </w:rPr>
            </w:pPr>
            <w:r w:rsidRPr="00C71943">
              <w:rPr>
                <w:rFonts w:ascii="Aptos" w:eastAsia="MS Mincho" w:hAnsi="Aptos" w:cs="Times New Roman"/>
                <w:color w:val="2D2D2D"/>
                <w:kern w:val="0"/>
                <w:sz w:val="18"/>
                <w:szCs w:val="18"/>
                <w:lang w:val="pt-PT"/>
              </w:rPr>
              <w:t>Província rotativa a cada ano</w:t>
            </w:r>
          </w:p>
        </w:tc>
        <w:tc>
          <w:tcPr>
            <w:tcW w:w="1507"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AF" w14:textId="4CD94391" w:rsidR="00836E7D" w:rsidRPr="00C71943" w:rsidRDefault="0011356D">
            <w:pPr>
              <w:spacing w:after="0" w:line="240" w:lineRule="auto"/>
              <w:rPr>
                <w:rFonts w:ascii="Aptos" w:eastAsia="MS Mincho" w:hAnsi="Aptos" w:cs="Times New Roman"/>
                <w:color w:val="2D2D2D"/>
                <w:kern w:val="0"/>
                <w:sz w:val="18"/>
                <w:szCs w:val="18"/>
              </w:rPr>
            </w:pPr>
            <w:r w:rsidRPr="00C71943">
              <w:rPr>
                <w:rFonts w:ascii="Aptos" w:eastAsia="MS Mincho" w:hAnsi="Aptos" w:cs="Times New Roman"/>
                <w:b/>
                <w:bCs/>
                <w:color w:val="2D2D2D"/>
                <w:kern w:val="0"/>
                <w:sz w:val="18"/>
                <w:szCs w:val="18"/>
              </w:rPr>
              <w:t>MCTD</w:t>
            </w:r>
          </w:p>
        </w:tc>
        <w:tc>
          <w:tcPr>
            <w:tcW w:w="2273"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B0" w14:textId="40A5387E" w:rsidR="00836E7D" w:rsidRPr="00C71943" w:rsidRDefault="78FDE69F">
            <w:pPr>
              <w:spacing w:after="0" w:line="240" w:lineRule="auto"/>
              <w:rPr>
                <w:rFonts w:ascii="Aptos" w:eastAsia="MS Mincho" w:hAnsi="Aptos" w:cs="Times New Roman"/>
                <w:color w:val="2D2D2D"/>
                <w:kern w:val="0"/>
                <w:sz w:val="18"/>
                <w:szCs w:val="18"/>
                <w:lang w:val="pt-PT"/>
              </w:rPr>
            </w:pPr>
            <w:r w:rsidRPr="00C71943">
              <w:rPr>
                <w:rFonts w:ascii="Aptos" w:eastAsia="MS Mincho" w:hAnsi="Aptos" w:cs="Times New Roman"/>
                <w:color w:val="2D2D2D"/>
                <w:kern w:val="0"/>
                <w:sz w:val="18"/>
                <w:szCs w:val="18"/>
                <w:lang w:val="pt-PT"/>
              </w:rPr>
              <w:t xml:space="preserve">INTIC; </w:t>
            </w:r>
            <w:r w:rsidR="0011356D" w:rsidRPr="00C71943">
              <w:rPr>
                <w:rFonts w:ascii="Aptos" w:eastAsia="MS Mincho" w:hAnsi="Aptos" w:cs="Times New Roman"/>
                <w:color w:val="2D2D2D"/>
                <w:kern w:val="0"/>
                <w:sz w:val="18"/>
                <w:szCs w:val="18"/>
                <w:lang w:val="pt-PT"/>
              </w:rPr>
              <w:t>CTD; sociedade civil; parceiros de desenvolvimento; se</w:t>
            </w:r>
            <w:r w:rsidR="007506E8" w:rsidRPr="00C71943">
              <w:rPr>
                <w:rFonts w:ascii="Aptos" w:eastAsia="MS Mincho" w:hAnsi="Aptos" w:cs="Times New Roman"/>
                <w:color w:val="2D2D2D"/>
                <w:kern w:val="0"/>
                <w:sz w:val="18"/>
                <w:szCs w:val="18"/>
                <w:lang w:val="pt-PT"/>
              </w:rPr>
              <w:t>c</w:t>
            </w:r>
            <w:r w:rsidR="0011356D" w:rsidRPr="00C71943">
              <w:rPr>
                <w:rFonts w:ascii="Aptos" w:eastAsia="MS Mincho" w:hAnsi="Aptos" w:cs="Times New Roman"/>
                <w:color w:val="2D2D2D"/>
                <w:kern w:val="0"/>
                <w:sz w:val="18"/>
                <w:szCs w:val="18"/>
                <w:lang w:val="pt-PT"/>
              </w:rPr>
              <w:t xml:space="preserve">tor privado; </w:t>
            </w:r>
            <w:r w:rsidR="00552656">
              <w:rPr>
                <w:rFonts w:ascii="Aptos" w:eastAsia="MS Mincho" w:hAnsi="Aptos" w:cs="Times New Roman"/>
                <w:color w:val="2D2D2D"/>
                <w:kern w:val="0"/>
                <w:sz w:val="18"/>
                <w:szCs w:val="18"/>
                <w:lang w:val="pt-PT"/>
              </w:rPr>
              <w:t>o</w:t>
            </w:r>
            <w:r w:rsidR="0011356D" w:rsidRPr="00C71943">
              <w:rPr>
                <w:rFonts w:ascii="Aptos" w:eastAsia="MS Mincho" w:hAnsi="Aptos" w:cs="Times New Roman"/>
                <w:color w:val="2D2D2D"/>
                <w:kern w:val="0"/>
                <w:sz w:val="18"/>
                <w:szCs w:val="18"/>
                <w:lang w:val="pt-PT"/>
              </w:rPr>
              <w:t>s governos provinciais</w:t>
            </w:r>
          </w:p>
        </w:tc>
        <w:tc>
          <w:tcPr>
            <w:tcW w:w="1241"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B1" w14:textId="77777777" w:rsidR="00836E7D" w:rsidRPr="00C71943" w:rsidRDefault="0011356D">
            <w:pPr>
              <w:spacing w:after="0" w:line="240" w:lineRule="auto"/>
              <w:rPr>
                <w:rFonts w:ascii="Aptos" w:eastAsia="MS Mincho" w:hAnsi="Aptos" w:cs="Times New Roman"/>
                <w:color w:val="2D2D2D"/>
                <w:kern w:val="0"/>
                <w:sz w:val="18"/>
                <w:szCs w:val="18"/>
                <w:lang w:val="pt-PT"/>
              </w:rPr>
            </w:pPr>
            <w:r w:rsidRPr="00C71943">
              <w:rPr>
                <w:rFonts w:ascii="Aptos" w:eastAsia="MS Mincho" w:hAnsi="Aptos" w:cs="Times New Roman"/>
                <w:b/>
                <w:bCs/>
                <w:color w:val="2D2D2D"/>
                <w:kern w:val="0"/>
                <w:sz w:val="18"/>
                <w:szCs w:val="18"/>
                <w:lang w:val="pt-PT"/>
              </w:rPr>
              <w:t>Alto - Em curso a partir de 2027</w:t>
            </w:r>
          </w:p>
        </w:tc>
      </w:tr>
      <w:tr w:rsidR="00836E7D" w:rsidRPr="00C71943" w14:paraId="502F20B7" w14:textId="77777777" w:rsidTr="00552656">
        <w:trPr>
          <w:gridAfter w:val="1"/>
          <w:wAfter w:w="11" w:type="dxa"/>
        </w:trPr>
        <w:tc>
          <w:tcPr>
            <w:tcW w:w="4170"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B3" w14:textId="77777777" w:rsidR="00836E7D" w:rsidRPr="00C71943" w:rsidRDefault="0011356D">
            <w:pPr>
              <w:spacing w:after="0" w:line="240" w:lineRule="auto"/>
              <w:rPr>
                <w:rFonts w:ascii="Aptos" w:eastAsia="MS Mincho" w:hAnsi="Aptos" w:cs="Times New Roman"/>
                <w:color w:val="2D2D2D"/>
                <w:kern w:val="0"/>
                <w:sz w:val="18"/>
                <w:szCs w:val="18"/>
                <w:lang w:val="pt-PT"/>
              </w:rPr>
            </w:pPr>
            <w:r w:rsidRPr="00C71943">
              <w:rPr>
                <w:rFonts w:ascii="Aptos" w:eastAsia="MS Mincho" w:hAnsi="Aptos" w:cs="Times New Roman"/>
                <w:color w:val="2D2D2D"/>
                <w:kern w:val="0"/>
                <w:sz w:val="18"/>
                <w:szCs w:val="18"/>
                <w:lang w:val="pt-PT"/>
              </w:rPr>
              <w:t>Desenvolver a estrutura estatística da Estratégia, assegurando que os indicadores de referência são estabelecidos, as fontes de dados são acordadas e as instituições responsáveis ​​reportam regularmente o progresso em relação às metas principais e às metas de cada pilar.</w:t>
            </w:r>
          </w:p>
        </w:tc>
        <w:tc>
          <w:tcPr>
            <w:tcW w:w="1507"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B4" w14:textId="1D750B39" w:rsidR="00836E7D" w:rsidRPr="00C71943" w:rsidRDefault="00552656">
            <w:pPr>
              <w:spacing w:after="0" w:line="240" w:lineRule="auto"/>
              <w:rPr>
                <w:rFonts w:ascii="Aptos" w:eastAsia="MS Mincho" w:hAnsi="Aptos" w:cs="Times New Roman"/>
                <w:b/>
                <w:bCs/>
                <w:color w:val="2D2D2D"/>
                <w:kern w:val="0"/>
                <w:sz w:val="18"/>
                <w:szCs w:val="18"/>
              </w:rPr>
            </w:pPr>
            <w:r>
              <w:rPr>
                <w:rFonts w:ascii="Aptos" w:eastAsia="MS Mincho" w:hAnsi="Aptos" w:cs="Times New Roman"/>
                <w:b/>
                <w:bCs/>
                <w:color w:val="2D2D2D"/>
                <w:kern w:val="0"/>
                <w:sz w:val="18"/>
                <w:szCs w:val="18"/>
              </w:rPr>
              <w:t>I</w:t>
            </w:r>
            <w:r w:rsidR="0011356D" w:rsidRPr="00C71943">
              <w:rPr>
                <w:rFonts w:ascii="Aptos" w:eastAsia="MS Mincho" w:hAnsi="Aptos" w:cs="Times New Roman"/>
                <w:b/>
                <w:bCs/>
                <w:color w:val="2D2D2D"/>
                <w:kern w:val="0"/>
                <w:sz w:val="18"/>
                <w:szCs w:val="18"/>
              </w:rPr>
              <w:t>NTIC</w:t>
            </w:r>
          </w:p>
        </w:tc>
        <w:tc>
          <w:tcPr>
            <w:tcW w:w="2273"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B5" w14:textId="2E3C4E31" w:rsidR="00836E7D" w:rsidRPr="00C71943" w:rsidRDefault="0011356D">
            <w:pPr>
              <w:spacing w:after="0" w:line="240" w:lineRule="auto"/>
              <w:rPr>
                <w:rFonts w:ascii="Aptos" w:eastAsia="MS Mincho" w:hAnsi="Aptos" w:cs="Times New Roman"/>
                <w:color w:val="2D2D2D"/>
                <w:kern w:val="0"/>
                <w:sz w:val="18"/>
                <w:szCs w:val="18"/>
              </w:rPr>
            </w:pPr>
            <w:r w:rsidRPr="00C71943">
              <w:rPr>
                <w:rFonts w:ascii="Aptos" w:eastAsia="MS Mincho" w:hAnsi="Aptos" w:cs="Times New Roman"/>
                <w:color w:val="2D2D2D"/>
                <w:kern w:val="0"/>
                <w:sz w:val="18"/>
                <w:szCs w:val="18"/>
              </w:rPr>
              <w:t>INE, MCDT, INCM, BoM</w:t>
            </w:r>
          </w:p>
        </w:tc>
        <w:tc>
          <w:tcPr>
            <w:tcW w:w="1241"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B6" w14:textId="77777777" w:rsidR="00836E7D" w:rsidRPr="00C71943" w:rsidRDefault="0011356D">
            <w:pPr>
              <w:spacing w:after="0" w:line="240" w:lineRule="auto"/>
              <w:rPr>
                <w:rFonts w:ascii="Aptos" w:eastAsia="MS Mincho" w:hAnsi="Aptos" w:cs="Times New Roman"/>
                <w:b/>
                <w:bCs/>
                <w:color w:val="2D2D2D"/>
                <w:kern w:val="0"/>
                <w:sz w:val="18"/>
                <w:szCs w:val="18"/>
              </w:rPr>
            </w:pPr>
            <w:proofErr w:type="spellStart"/>
            <w:r w:rsidRPr="00C71943">
              <w:rPr>
                <w:rFonts w:ascii="Aptos" w:eastAsia="MS Mincho" w:hAnsi="Aptos" w:cs="Times New Roman"/>
                <w:b/>
                <w:bCs/>
                <w:color w:val="2D2D2D"/>
                <w:kern w:val="0"/>
                <w:sz w:val="18"/>
                <w:szCs w:val="18"/>
              </w:rPr>
              <w:t>Muito</w:t>
            </w:r>
            <w:proofErr w:type="spellEnd"/>
            <w:r w:rsidRPr="00C71943">
              <w:rPr>
                <w:rFonts w:ascii="Aptos" w:eastAsia="MS Mincho" w:hAnsi="Aptos" w:cs="Times New Roman"/>
                <w:b/>
                <w:bCs/>
                <w:color w:val="2D2D2D"/>
                <w:kern w:val="0"/>
                <w:sz w:val="18"/>
                <w:szCs w:val="18"/>
              </w:rPr>
              <w:t xml:space="preserve"> alto</w:t>
            </w:r>
          </w:p>
        </w:tc>
      </w:tr>
      <w:tr w:rsidR="00836E7D" w:rsidRPr="00C71943" w14:paraId="502F20B9" w14:textId="77777777" w:rsidTr="00552656">
        <w:tc>
          <w:tcPr>
            <w:tcW w:w="9202" w:type="dxa"/>
            <w:gridSpan w:val="5"/>
            <w:tcBorders>
              <w:top w:val="single" w:sz="2" w:space="0" w:color="C8D0D8"/>
              <w:left w:val="single" w:sz="2" w:space="0" w:color="C8D0D8"/>
              <w:bottom w:val="single" w:sz="2" w:space="0" w:color="C8D0D8"/>
              <w:right w:val="single" w:sz="2" w:space="0" w:color="C8D0D8"/>
            </w:tcBorders>
            <w:shd w:val="clear" w:color="auto" w:fill="1B4F72"/>
            <w:tcMar>
              <w:top w:w="80" w:type="dxa"/>
              <w:left w:w="120" w:type="dxa"/>
              <w:bottom w:w="80" w:type="dxa"/>
              <w:right w:w="120" w:type="dxa"/>
            </w:tcMar>
          </w:tcPr>
          <w:p w14:paraId="502F20B8" w14:textId="77777777" w:rsidR="00836E7D" w:rsidRPr="00C71943" w:rsidRDefault="0011356D">
            <w:pPr>
              <w:spacing w:after="0" w:line="240" w:lineRule="auto"/>
              <w:rPr>
                <w:rFonts w:ascii="Aptos" w:eastAsia="MS Mincho" w:hAnsi="Aptos" w:cs="Times New Roman"/>
                <w:color w:val="2D2D2D"/>
                <w:kern w:val="0"/>
                <w:sz w:val="18"/>
                <w:szCs w:val="18"/>
                <w:lang w:val="pt-PT"/>
              </w:rPr>
            </w:pPr>
            <w:r w:rsidRPr="00C71943">
              <w:rPr>
                <w:rFonts w:ascii="Aptos" w:eastAsia="MS Mincho" w:hAnsi="Aptos" w:cs="Times New Roman"/>
                <w:b/>
                <w:bCs/>
                <w:color w:val="FFFFFF" w:themeColor="background1"/>
                <w:kern w:val="0"/>
                <w:sz w:val="18"/>
                <w:szCs w:val="18"/>
                <w:lang w:val="pt-PT"/>
              </w:rPr>
              <w:t>Área de ação 5. Alinhar o financiamento e promover o investimento digital sustentável</w:t>
            </w:r>
          </w:p>
        </w:tc>
      </w:tr>
      <w:tr w:rsidR="00836E7D" w:rsidRPr="00C71943" w14:paraId="502F20BF" w14:textId="77777777" w:rsidTr="00552656">
        <w:trPr>
          <w:gridAfter w:val="1"/>
          <w:wAfter w:w="11" w:type="dxa"/>
        </w:trPr>
        <w:tc>
          <w:tcPr>
            <w:tcW w:w="4170"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BA" w14:textId="508C2A5B" w:rsidR="00836E7D" w:rsidRPr="00C71943" w:rsidRDefault="0011356D">
            <w:pPr>
              <w:spacing w:after="0" w:line="240" w:lineRule="auto"/>
              <w:rPr>
                <w:rFonts w:ascii="Aptos" w:eastAsia="MS Mincho" w:hAnsi="Aptos" w:cs="Times New Roman"/>
                <w:color w:val="2D2D2D"/>
                <w:kern w:val="0"/>
                <w:sz w:val="18"/>
                <w:szCs w:val="18"/>
                <w:lang w:val="pt-PT"/>
              </w:rPr>
            </w:pPr>
            <w:r w:rsidRPr="00C71943">
              <w:rPr>
                <w:rFonts w:ascii="Aptos" w:eastAsia="MS Mincho" w:hAnsi="Aptos" w:cs="Times New Roman"/>
                <w:color w:val="2D2D2D"/>
                <w:kern w:val="0"/>
                <w:sz w:val="18"/>
                <w:szCs w:val="18"/>
                <w:lang w:val="pt-PT"/>
              </w:rPr>
              <w:t xml:space="preserve">Desenvolver uma estrutura de rastreio de investimentos digitais para todo o governo — mapeando todos os gastos públicos, contribuições dos doadores e investimentos privados em relação à estrutura dos pilares do </w:t>
            </w:r>
            <w:r w:rsidR="00730D96">
              <w:rPr>
                <w:rFonts w:ascii="Aptos" w:eastAsia="MS Mincho" w:hAnsi="Aptos" w:cs="Times New Roman"/>
                <w:color w:val="2D2D2D"/>
                <w:kern w:val="0"/>
                <w:sz w:val="18"/>
                <w:szCs w:val="18"/>
                <w:lang w:val="pt-PT"/>
              </w:rPr>
              <w:t>ENTD</w:t>
            </w:r>
            <w:r w:rsidRPr="00C71943">
              <w:rPr>
                <w:rFonts w:ascii="Aptos" w:eastAsia="MS Mincho" w:hAnsi="Aptos" w:cs="Times New Roman"/>
                <w:color w:val="2D2D2D"/>
                <w:kern w:val="0"/>
                <w:sz w:val="18"/>
                <w:szCs w:val="18"/>
                <w:lang w:val="pt-PT"/>
              </w:rPr>
              <w:t>.</w:t>
            </w:r>
          </w:p>
        </w:tc>
        <w:tc>
          <w:tcPr>
            <w:tcW w:w="1507"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BB" w14:textId="2C41CFE8" w:rsidR="00836E7D" w:rsidRPr="00C71943" w:rsidRDefault="0011356D">
            <w:pPr>
              <w:spacing w:after="0" w:line="240" w:lineRule="auto"/>
              <w:rPr>
                <w:rFonts w:ascii="Aptos" w:eastAsia="MS Mincho" w:hAnsi="Aptos" w:cs="Times New Roman"/>
                <w:color w:val="2D2D2D"/>
                <w:kern w:val="0"/>
                <w:sz w:val="18"/>
                <w:szCs w:val="18"/>
              </w:rPr>
            </w:pPr>
            <w:proofErr w:type="spellStart"/>
            <w:r w:rsidRPr="00C71943">
              <w:rPr>
                <w:rFonts w:ascii="Aptos" w:eastAsia="MS Mincho" w:hAnsi="Aptos" w:cs="Times New Roman"/>
                <w:b/>
                <w:bCs/>
                <w:color w:val="2D2D2D"/>
                <w:kern w:val="0"/>
                <w:sz w:val="18"/>
                <w:szCs w:val="18"/>
              </w:rPr>
              <w:t>Ministério</w:t>
            </w:r>
            <w:proofErr w:type="spellEnd"/>
            <w:r w:rsidRPr="00C71943">
              <w:rPr>
                <w:rFonts w:ascii="Aptos" w:eastAsia="MS Mincho" w:hAnsi="Aptos" w:cs="Times New Roman"/>
                <w:b/>
                <w:bCs/>
                <w:color w:val="2D2D2D"/>
                <w:kern w:val="0"/>
                <w:sz w:val="18"/>
                <w:szCs w:val="18"/>
              </w:rPr>
              <w:t xml:space="preserve"> das </w:t>
            </w:r>
            <w:proofErr w:type="spellStart"/>
            <w:r w:rsidRPr="00C71943">
              <w:rPr>
                <w:rFonts w:ascii="Aptos" w:eastAsia="MS Mincho" w:hAnsi="Aptos" w:cs="Times New Roman"/>
                <w:b/>
                <w:bCs/>
                <w:color w:val="2D2D2D"/>
                <w:kern w:val="0"/>
                <w:sz w:val="18"/>
                <w:szCs w:val="18"/>
              </w:rPr>
              <w:t>Finanças</w:t>
            </w:r>
            <w:proofErr w:type="spellEnd"/>
          </w:p>
        </w:tc>
        <w:tc>
          <w:tcPr>
            <w:tcW w:w="2273"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BC" w14:textId="536D22A4" w:rsidR="00836E7D" w:rsidRPr="00C71943" w:rsidRDefault="300DEEA5">
            <w:pPr>
              <w:spacing w:after="0" w:line="240" w:lineRule="auto"/>
              <w:rPr>
                <w:rFonts w:ascii="Aptos" w:eastAsia="MS Mincho" w:hAnsi="Aptos" w:cs="Times New Roman"/>
                <w:color w:val="2D2D2D"/>
                <w:kern w:val="0"/>
                <w:sz w:val="18"/>
                <w:szCs w:val="18"/>
                <w:lang w:val="fr-FR"/>
              </w:rPr>
            </w:pPr>
            <w:r w:rsidRPr="00C71943">
              <w:rPr>
                <w:rFonts w:ascii="Aptos" w:eastAsia="MS Mincho" w:hAnsi="Aptos" w:cs="Times New Roman"/>
                <w:color w:val="2D2D2D"/>
                <w:kern w:val="0"/>
                <w:sz w:val="18"/>
                <w:szCs w:val="18"/>
                <w:lang w:val="fr-FR"/>
              </w:rPr>
              <w:t xml:space="preserve">MCTD; </w:t>
            </w:r>
            <w:r w:rsidR="0011356D" w:rsidRPr="00C71943">
              <w:rPr>
                <w:rFonts w:ascii="Aptos" w:eastAsia="MS Mincho" w:hAnsi="Aptos" w:cs="Times New Roman"/>
                <w:color w:val="2D2D2D"/>
                <w:kern w:val="0"/>
                <w:sz w:val="18"/>
                <w:szCs w:val="18"/>
                <w:lang w:val="fr-FR"/>
              </w:rPr>
              <w:t xml:space="preserve">DTC; </w:t>
            </w:r>
            <w:proofErr w:type="spellStart"/>
            <w:r w:rsidR="0011356D" w:rsidRPr="00C71943">
              <w:rPr>
                <w:rFonts w:ascii="Aptos" w:eastAsia="MS Mincho" w:hAnsi="Aptos" w:cs="Times New Roman"/>
                <w:color w:val="2D2D2D"/>
                <w:kern w:val="0"/>
                <w:sz w:val="18"/>
                <w:szCs w:val="18"/>
                <w:lang w:val="fr-FR"/>
              </w:rPr>
              <w:t>parceiros</w:t>
            </w:r>
            <w:proofErr w:type="spellEnd"/>
            <w:r w:rsidR="0011356D" w:rsidRPr="00C71943">
              <w:rPr>
                <w:rFonts w:ascii="Aptos" w:eastAsia="MS Mincho" w:hAnsi="Aptos" w:cs="Times New Roman"/>
                <w:color w:val="2D2D2D"/>
                <w:kern w:val="0"/>
                <w:sz w:val="18"/>
                <w:szCs w:val="18"/>
                <w:lang w:val="fr-FR"/>
              </w:rPr>
              <w:t xml:space="preserve"> de </w:t>
            </w:r>
            <w:proofErr w:type="spellStart"/>
            <w:r w:rsidR="0011356D" w:rsidRPr="00C71943">
              <w:rPr>
                <w:rFonts w:ascii="Aptos" w:eastAsia="MS Mincho" w:hAnsi="Aptos" w:cs="Times New Roman"/>
                <w:color w:val="2D2D2D"/>
                <w:kern w:val="0"/>
                <w:sz w:val="18"/>
                <w:szCs w:val="18"/>
                <w:lang w:val="fr-FR"/>
              </w:rPr>
              <w:t>desenvolvimento</w:t>
            </w:r>
            <w:proofErr w:type="spellEnd"/>
            <w:r w:rsidR="0011356D" w:rsidRPr="00C71943">
              <w:rPr>
                <w:rFonts w:ascii="Aptos" w:eastAsia="MS Mincho" w:hAnsi="Aptos" w:cs="Times New Roman"/>
                <w:color w:val="2D2D2D"/>
                <w:kern w:val="0"/>
                <w:sz w:val="18"/>
                <w:szCs w:val="18"/>
                <w:lang w:val="fr-FR"/>
              </w:rPr>
              <w:t>; CPI</w:t>
            </w:r>
            <w:r w:rsidR="21D56128" w:rsidRPr="00C71943">
              <w:rPr>
                <w:rFonts w:ascii="Aptos" w:eastAsia="MS Mincho" w:hAnsi="Aptos" w:cs="Times New Roman"/>
                <w:color w:val="2D2D2D"/>
                <w:kern w:val="0"/>
                <w:sz w:val="18"/>
                <w:szCs w:val="18"/>
                <w:lang w:val="fr-FR"/>
              </w:rPr>
              <w:t xml:space="preserve">; </w:t>
            </w:r>
          </w:p>
          <w:p w14:paraId="502F20BD" w14:textId="1CD6C41F" w:rsidR="00836E7D" w:rsidRPr="00C71943" w:rsidRDefault="0011356D">
            <w:pPr>
              <w:spacing w:after="0" w:line="240" w:lineRule="auto"/>
              <w:rPr>
                <w:rFonts w:ascii="Aptos" w:eastAsia="MS Mincho" w:hAnsi="Aptos" w:cs="Times New Roman"/>
                <w:color w:val="2D2D2D"/>
                <w:kern w:val="0"/>
                <w:sz w:val="18"/>
                <w:szCs w:val="18"/>
                <w:lang w:val="fr-FR"/>
              </w:rPr>
            </w:pPr>
            <w:r w:rsidRPr="00C71943">
              <w:rPr>
                <w:rFonts w:ascii="Aptos" w:eastAsia="MS Mincho" w:hAnsi="Aptos" w:cs="Times New Roman"/>
                <w:color w:val="2D2D2D"/>
                <w:kern w:val="0"/>
                <w:sz w:val="18"/>
                <w:szCs w:val="18"/>
                <w:lang w:val="fr-FR"/>
              </w:rPr>
              <w:t>IPEME</w:t>
            </w:r>
          </w:p>
        </w:tc>
        <w:tc>
          <w:tcPr>
            <w:tcW w:w="1241"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BE" w14:textId="77777777" w:rsidR="00836E7D" w:rsidRPr="00C71943" w:rsidRDefault="0011356D">
            <w:pPr>
              <w:spacing w:after="0" w:line="240" w:lineRule="auto"/>
              <w:rPr>
                <w:rFonts w:ascii="Aptos" w:eastAsia="MS Mincho" w:hAnsi="Aptos" w:cs="Times New Roman"/>
                <w:color w:val="2D2D2D"/>
                <w:kern w:val="0"/>
                <w:sz w:val="18"/>
                <w:szCs w:val="18"/>
              </w:rPr>
            </w:pPr>
            <w:r w:rsidRPr="00C71943">
              <w:rPr>
                <w:rFonts w:ascii="Aptos" w:eastAsia="MS Mincho" w:hAnsi="Aptos" w:cs="Times New Roman"/>
                <w:b/>
                <w:bCs/>
                <w:color w:val="2D2D2D"/>
                <w:kern w:val="0"/>
                <w:sz w:val="18"/>
                <w:szCs w:val="18"/>
              </w:rPr>
              <w:t>Alto</w:t>
            </w:r>
          </w:p>
        </w:tc>
      </w:tr>
      <w:tr w:rsidR="00836E7D" w:rsidRPr="00C71943" w14:paraId="502F20C4" w14:textId="77777777" w:rsidTr="00552656">
        <w:trPr>
          <w:gridAfter w:val="1"/>
          <w:wAfter w:w="11" w:type="dxa"/>
        </w:trPr>
        <w:tc>
          <w:tcPr>
            <w:tcW w:w="4170"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C0" w14:textId="77777777" w:rsidR="00836E7D" w:rsidRPr="00C71943" w:rsidRDefault="0011356D">
            <w:pPr>
              <w:spacing w:after="0" w:line="240" w:lineRule="auto"/>
              <w:rPr>
                <w:rFonts w:ascii="Aptos" w:eastAsia="MS Mincho" w:hAnsi="Aptos" w:cs="Times New Roman"/>
                <w:color w:val="2D2D2D"/>
                <w:kern w:val="0"/>
                <w:sz w:val="18"/>
                <w:szCs w:val="18"/>
                <w:lang w:val="pt-PT"/>
              </w:rPr>
            </w:pPr>
            <w:r w:rsidRPr="00C71943">
              <w:rPr>
                <w:rFonts w:ascii="Aptos" w:eastAsia="MS Mincho" w:hAnsi="Aptos" w:cs="Times New Roman"/>
                <w:color w:val="2D2D2D"/>
                <w:kern w:val="0"/>
                <w:sz w:val="18"/>
                <w:szCs w:val="18"/>
                <w:lang w:val="pt-PT"/>
              </w:rPr>
              <w:t>Integrar o investimento na transformação digital no quadro do planeamento orçamental de Moçambique (garantindo que as prioridades da Transformação Digital estão reflectidas nas propostas orçamentais anuais).</w:t>
            </w:r>
          </w:p>
        </w:tc>
        <w:tc>
          <w:tcPr>
            <w:tcW w:w="1507"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C1" w14:textId="77777777" w:rsidR="00836E7D" w:rsidRPr="00C71943" w:rsidRDefault="0011356D">
            <w:pPr>
              <w:spacing w:after="0" w:line="240" w:lineRule="auto"/>
              <w:rPr>
                <w:rFonts w:ascii="Aptos" w:eastAsia="MS Mincho" w:hAnsi="Aptos" w:cs="Times New Roman"/>
                <w:color w:val="2D2D2D"/>
                <w:kern w:val="0"/>
                <w:sz w:val="18"/>
                <w:szCs w:val="18"/>
              </w:rPr>
            </w:pPr>
            <w:proofErr w:type="spellStart"/>
            <w:r w:rsidRPr="00C71943">
              <w:rPr>
                <w:rFonts w:ascii="Aptos" w:eastAsia="MS Mincho" w:hAnsi="Aptos" w:cs="Times New Roman"/>
                <w:b/>
                <w:bCs/>
                <w:color w:val="2D2D2D"/>
                <w:kern w:val="0"/>
                <w:sz w:val="18"/>
                <w:szCs w:val="18"/>
              </w:rPr>
              <w:t>Ministério</w:t>
            </w:r>
            <w:proofErr w:type="spellEnd"/>
            <w:r w:rsidRPr="00C71943">
              <w:rPr>
                <w:rFonts w:ascii="Aptos" w:eastAsia="MS Mincho" w:hAnsi="Aptos" w:cs="Times New Roman"/>
                <w:b/>
                <w:bCs/>
                <w:color w:val="2D2D2D"/>
                <w:kern w:val="0"/>
                <w:sz w:val="18"/>
                <w:szCs w:val="18"/>
              </w:rPr>
              <w:t xml:space="preserve"> das </w:t>
            </w:r>
            <w:proofErr w:type="spellStart"/>
            <w:r w:rsidRPr="00C71943">
              <w:rPr>
                <w:rFonts w:ascii="Aptos" w:eastAsia="MS Mincho" w:hAnsi="Aptos" w:cs="Times New Roman"/>
                <w:b/>
                <w:bCs/>
                <w:color w:val="2D2D2D"/>
                <w:kern w:val="0"/>
                <w:sz w:val="18"/>
                <w:szCs w:val="18"/>
              </w:rPr>
              <w:t>Finanças</w:t>
            </w:r>
            <w:proofErr w:type="spellEnd"/>
          </w:p>
        </w:tc>
        <w:tc>
          <w:tcPr>
            <w:tcW w:w="2273"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C2" w14:textId="21EB3F6B" w:rsidR="00836E7D" w:rsidRPr="00C71943" w:rsidRDefault="0011356D">
            <w:pPr>
              <w:spacing w:after="0" w:line="240" w:lineRule="auto"/>
              <w:rPr>
                <w:rFonts w:ascii="Aptos" w:eastAsia="MS Mincho" w:hAnsi="Aptos" w:cs="Times New Roman"/>
                <w:color w:val="2D2D2D"/>
                <w:kern w:val="0"/>
                <w:sz w:val="18"/>
                <w:szCs w:val="18"/>
              </w:rPr>
            </w:pPr>
            <w:r w:rsidRPr="00C71943">
              <w:rPr>
                <w:rFonts w:ascii="Aptos" w:eastAsia="MS Mincho" w:hAnsi="Aptos" w:cs="Times New Roman"/>
                <w:color w:val="2D2D2D"/>
                <w:kern w:val="0"/>
                <w:sz w:val="18"/>
                <w:szCs w:val="18"/>
              </w:rPr>
              <w:t xml:space="preserve">MCTD; CTD; </w:t>
            </w:r>
            <w:proofErr w:type="spellStart"/>
            <w:r w:rsidRPr="00C71943">
              <w:rPr>
                <w:rFonts w:ascii="Aptos" w:eastAsia="MS Mincho" w:hAnsi="Aptos" w:cs="Times New Roman"/>
                <w:color w:val="2D2D2D"/>
                <w:kern w:val="0"/>
                <w:sz w:val="18"/>
                <w:szCs w:val="18"/>
              </w:rPr>
              <w:t>ministérios</w:t>
            </w:r>
            <w:proofErr w:type="spellEnd"/>
            <w:r w:rsidR="1F571AB0" w:rsidRPr="00C71943">
              <w:rPr>
                <w:rFonts w:ascii="Aptos" w:eastAsia="MS Mincho" w:hAnsi="Aptos" w:cs="Times New Roman"/>
                <w:color w:val="2D2D2D"/>
                <w:kern w:val="0"/>
                <w:sz w:val="18"/>
                <w:szCs w:val="18"/>
              </w:rPr>
              <w:t xml:space="preserve"> </w:t>
            </w:r>
            <w:proofErr w:type="spellStart"/>
            <w:r w:rsidRPr="00C71943">
              <w:rPr>
                <w:rFonts w:ascii="Aptos" w:eastAsia="MS Mincho" w:hAnsi="Aptos" w:cs="Times New Roman"/>
                <w:color w:val="2D2D2D"/>
                <w:kern w:val="0"/>
                <w:sz w:val="18"/>
                <w:szCs w:val="18"/>
              </w:rPr>
              <w:t>se</w:t>
            </w:r>
            <w:r w:rsidR="007506E8" w:rsidRPr="00C71943">
              <w:rPr>
                <w:rFonts w:ascii="Aptos" w:eastAsia="MS Mincho" w:hAnsi="Aptos" w:cs="Times New Roman"/>
                <w:color w:val="2D2D2D"/>
                <w:kern w:val="0"/>
                <w:sz w:val="18"/>
                <w:szCs w:val="18"/>
              </w:rPr>
              <w:t>c</w:t>
            </w:r>
            <w:r w:rsidRPr="00C71943">
              <w:rPr>
                <w:rFonts w:ascii="Aptos" w:eastAsia="MS Mincho" w:hAnsi="Aptos" w:cs="Times New Roman"/>
                <w:color w:val="2D2D2D"/>
                <w:kern w:val="0"/>
                <w:sz w:val="18"/>
                <w:szCs w:val="18"/>
              </w:rPr>
              <w:t>toriais</w:t>
            </w:r>
            <w:proofErr w:type="spellEnd"/>
          </w:p>
        </w:tc>
        <w:tc>
          <w:tcPr>
            <w:tcW w:w="1241"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C3" w14:textId="77777777" w:rsidR="00836E7D" w:rsidRPr="00C71943" w:rsidRDefault="0011356D">
            <w:pPr>
              <w:spacing w:after="0" w:line="240" w:lineRule="auto"/>
              <w:rPr>
                <w:rFonts w:ascii="Aptos" w:eastAsia="MS Mincho" w:hAnsi="Aptos" w:cs="Times New Roman"/>
                <w:color w:val="2D2D2D"/>
                <w:kern w:val="0"/>
                <w:sz w:val="18"/>
                <w:szCs w:val="18"/>
              </w:rPr>
            </w:pPr>
            <w:r w:rsidRPr="00C71943">
              <w:rPr>
                <w:rFonts w:ascii="Aptos" w:eastAsia="MS Mincho" w:hAnsi="Aptos" w:cs="Times New Roman"/>
                <w:b/>
                <w:bCs/>
                <w:color w:val="2D2D2D"/>
                <w:kern w:val="0"/>
                <w:sz w:val="18"/>
                <w:szCs w:val="18"/>
              </w:rPr>
              <w:t>Alto</w:t>
            </w:r>
          </w:p>
        </w:tc>
      </w:tr>
      <w:tr w:rsidR="00836E7D" w:rsidRPr="00C71943" w14:paraId="502F20C9" w14:textId="77777777" w:rsidTr="00552656">
        <w:trPr>
          <w:gridAfter w:val="1"/>
          <w:wAfter w:w="11" w:type="dxa"/>
        </w:trPr>
        <w:tc>
          <w:tcPr>
            <w:tcW w:w="4170"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C5" w14:textId="77777777" w:rsidR="00836E7D" w:rsidRPr="00C71943" w:rsidRDefault="0011356D">
            <w:pPr>
              <w:spacing w:after="0" w:line="240" w:lineRule="auto"/>
              <w:rPr>
                <w:rFonts w:ascii="Aptos" w:eastAsia="MS Mincho" w:hAnsi="Aptos" w:cs="Times New Roman"/>
                <w:color w:val="2D2D2D"/>
                <w:kern w:val="0"/>
                <w:sz w:val="18"/>
                <w:szCs w:val="18"/>
                <w:lang w:val="pt-PT"/>
              </w:rPr>
            </w:pPr>
            <w:r w:rsidRPr="00C71943">
              <w:rPr>
                <w:rFonts w:ascii="Aptos" w:hAnsi="Aptos"/>
                <w:sz w:val="18"/>
                <w:szCs w:val="18"/>
                <w:lang w:val="pt-PT"/>
              </w:rPr>
              <w:t>Estudar a criação de um Fundo para Províncias Digitais como mecanismo de financiamento específico para iniciativas digitais provinciais e locais.</w:t>
            </w:r>
          </w:p>
        </w:tc>
        <w:tc>
          <w:tcPr>
            <w:tcW w:w="1507"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C6" w14:textId="762EAB3B" w:rsidR="00836E7D" w:rsidRPr="00C71943" w:rsidRDefault="0011356D">
            <w:pPr>
              <w:spacing w:after="0" w:line="240" w:lineRule="auto"/>
              <w:rPr>
                <w:rFonts w:ascii="Aptos" w:eastAsia="MS Mincho" w:hAnsi="Aptos" w:cs="Times New Roman"/>
                <w:b/>
                <w:bCs/>
                <w:color w:val="2D2D2D"/>
                <w:kern w:val="0"/>
                <w:sz w:val="18"/>
                <w:szCs w:val="18"/>
              </w:rPr>
            </w:pPr>
            <w:r w:rsidRPr="00C71943">
              <w:rPr>
                <w:rFonts w:ascii="Aptos" w:eastAsia="MS Mincho" w:hAnsi="Aptos" w:cs="Times New Roman"/>
                <w:b/>
                <w:bCs/>
                <w:color w:val="2D2D2D"/>
                <w:kern w:val="0"/>
                <w:sz w:val="18"/>
                <w:szCs w:val="18"/>
              </w:rPr>
              <w:t>MCTD</w:t>
            </w:r>
          </w:p>
        </w:tc>
        <w:tc>
          <w:tcPr>
            <w:tcW w:w="2273"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C7" w14:textId="776BEBB1" w:rsidR="00836E7D" w:rsidRPr="00C71943" w:rsidRDefault="583E9C37" w:rsidP="344B0EBB">
            <w:pPr>
              <w:spacing w:after="0" w:line="240" w:lineRule="auto"/>
              <w:rPr>
                <w:rFonts w:ascii="Aptos" w:eastAsia="MS Mincho" w:hAnsi="Aptos" w:cs="Times New Roman"/>
                <w:color w:val="2D2D2D"/>
                <w:kern w:val="0"/>
                <w:sz w:val="18"/>
                <w:szCs w:val="18"/>
                <w:lang w:val="pt-PT"/>
              </w:rPr>
            </w:pPr>
            <w:proofErr w:type="spellStart"/>
            <w:r w:rsidRPr="00016CAD">
              <w:rPr>
                <w:rFonts w:ascii="Aptos" w:eastAsia="MS Mincho" w:hAnsi="Aptos" w:cs="Times New Roman"/>
                <w:color w:val="2D2D2D"/>
                <w:sz w:val="18"/>
                <w:szCs w:val="18"/>
              </w:rPr>
              <w:t>Ministério</w:t>
            </w:r>
            <w:proofErr w:type="spellEnd"/>
            <w:r w:rsidRPr="00016CAD">
              <w:rPr>
                <w:rFonts w:ascii="Aptos" w:eastAsia="MS Mincho" w:hAnsi="Aptos" w:cs="Times New Roman"/>
                <w:color w:val="2D2D2D"/>
                <w:sz w:val="18"/>
                <w:szCs w:val="18"/>
              </w:rPr>
              <w:t xml:space="preserve"> das </w:t>
            </w:r>
            <w:proofErr w:type="spellStart"/>
            <w:r w:rsidRPr="00016CAD">
              <w:rPr>
                <w:rFonts w:ascii="Aptos" w:eastAsia="MS Mincho" w:hAnsi="Aptos" w:cs="Times New Roman"/>
                <w:color w:val="2D2D2D"/>
                <w:sz w:val="18"/>
                <w:szCs w:val="18"/>
              </w:rPr>
              <w:t>Finanças</w:t>
            </w:r>
            <w:proofErr w:type="spellEnd"/>
            <w:r w:rsidRPr="00016CAD">
              <w:rPr>
                <w:rFonts w:ascii="Aptos" w:eastAsia="MS Mincho" w:hAnsi="Aptos" w:cs="Times New Roman"/>
                <w:color w:val="2D2D2D"/>
                <w:sz w:val="18"/>
                <w:szCs w:val="18"/>
              </w:rPr>
              <w:t>; p</w:t>
            </w:r>
            <w:r w:rsidR="0011356D" w:rsidRPr="00C71943">
              <w:rPr>
                <w:rFonts w:ascii="Aptos" w:eastAsia="MS Mincho" w:hAnsi="Aptos" w:cs="Times New Roman"/>
                <w:color w:val="2D2D2D"/>
                <w:kern w:val="0"/>
                <w:sz w:val="18"/>
                <w:szCs w:val="18"/>
                <w:lang w:val="pt-PT"/>
              </w:rPr>
              <w:t>arceiros em desenvolvimento, se</w:t>
            </w:r>
            <w:r w:rsidR="007506E8" w:rsidRPr="00C71943">
              <w:rPr>
                <w:rFonts w:ascii="Aptos" w:eastAsia="MS Mincho" w:hAnsi="Aptos" w:cs="Times New Roman"/>
                <w:color w:val="2D2D2D"/>
                <w:kern w:val="0"/>
                <w:sz w:val="18"/>
                <w:szCs w:val="18"/>
                <w:lang w:val="pt-PT"/>
              </w:rPr>
              <w:t>c</w:t>
            </w:r>
            <w:r w:rsidR="0011356D" w:rsidRPr="344B0EBB">
              <w:rPr>
                <w:rFonts w:ascii="Aptos" w:eastAsia="MS Mincho" w:hAnsi="Aptos" w:cs="Times New Roman"/>
                <w:color w:val="2D2D2D"/>
                <w:sz w:val="18"/>
                <w:szCs w:val="18"/>
                <w:lang w:val="pt-PT"/>
              </w:rPr>
              <w:t>tor privado</w:t>
            </w:r>
          </w:p>
        </w:tc>
        <w:tc>
          <w:tcPr>
            <w:tcW w:w="1241" w:type="dxa"/>
            <w:tcBorders>
              <w:top w:val="single" w:sz="2" w:space="0" w:color="C8D0D8"/>
              <w:left w:val="single" w:sz="2" w:space="0" w:color="C8D0D8"/>
              <w:bottom w:val="single" w:sz="2" w:space="0" w:color="C8D0D8"/>
              <w:right w:val="single" w:sz="2" w:space="0" w:color="C8D0D8"/>
            </w:tcBorders>
            <w:tcMar>
              <w:top w:w="80" w:type="dxa"/>
              <w:left w:w="120" w:type="dxa"/>
              <w:bottom w:w="80" w:type="dxa"/>
              <w:right w:w="120" w:type="dxa"/>
            </w:tcMar>
          </w:tcPr>
          <w:p w14:paraId="502F20C8" w14:textId="77777777" w:rsidR="00836E7D" w:rsidRPr="00C71943" w:rsidRDefault="0011356D">
            <w:pPr>
              <w:spacing w:after="0" w:line="240" w:lineRule="auto"/>
              <w:rPr>
                <w:rFonts w:ascii="Aptos" w:eastAsia="MS Mincho" w:hAnsi="Aptos" w:cs="Times New Roman"/>
                <w:b/>
                <w:bCs/>
                <w:color w:val="2D2D2D"/>
                <w:kern w:val="0"/>
                <w:sz w:val="18"/>
                <w:szCs w:val="18"/>
              </w:rPr>
            </w:pPr>
            <w:r w:rsidRPr="00C71943">
              <w:rPr>
                <w:rFonts w:ascii="Aptos" w:eastAsia="MS Mincho" w:hAnsi="Aptos" w:cs="Times New Roman"/>
                <w:b/>
                <w:bCs/>
                <w:color w:val="2D2D2D"/>
                <w:kern w:val="0"/>
                <w:sz w:val="18"/>
                <w:szCs w:val="18"/>
              </w:rPr>
              <w:t>Alto</w:t>
            </w:r>
          </w:p>
        </w:tc>
      </w:tr>
    </w:tbl>
    <w:p w14:paraId="502F20CA" w14:textId="77777777" w:rsidR="00836E7D" w:rsidRPr="00C71943" w:rsidRDefault="00836E7D">
      <w:pPr>
        <w:spacing w:after="0" w:line="240" w:lineRule="auto"/>
        <w:rPr>
          <w:rFonts w:ascii="Aptos" w:eastAsia="MS Mincho" w:hAnsi="Aptos" w:cs="Times New Roman"/>
          <w:color w:val="2D2D2D"/>
          <w:kern w:val="0"/>
          <w:sz w:val="18"/>
          <w:szCs w:val="18"/>
        </w:rPr>
      </w:pPr>
    </w:p>
    <w:p w14:paraId="502F20CB" w14:textId="77777777" w:rsidR="00836E7D" w:rsidRPr="00C71943" w:rsidRDefault="0011356D">
      <w:pPr>
        <w:spacing w:after="120" w:line="240" w:lineRule="auto"/>
        <w:jc w:val="both"/>
        <w:rPr>
          <w:rFonts w:ascii="Aptos" w:eastAsia="MS Mincho" w:hAnsi="Aptos" w:cs="Times New Roman"/>
          <w:color w:val="2D2D2D"/>
          <w:kern w:val="0"/>
          <w:sz w:val="22"/>
          <w:szCs w:val="22"/>
          <w:lang w:val="pt-PT"/>
        </w:rPr>
      </w:pPr>
      <w:r w:rsidRPr="00C71943">
        <w:rPr>
          <w:rFonts w:ascii="Aptos" w:eastAsia="MS Mincho" w:hAnsi="Aptos" w:cs="Times New Roman"/>
          <w:color w:val="2D2D2D"/>
          <w:kern w:val="0"/>
          <w:sz w:val="22"/>
          <w:szCs w:val="22"/>
          <w:lang w:val="pt-PT"/>
        </w:rPr>
        <w:t>A implementação do Pilar 6 será ancorada em três iniciativas centrais de governação.</w:t>
      </w:r>
    </w:p>
    <w:p w14:paraId="502F20CC" w14:textId="77777777" w:rsidR="00836E7D" w:rsidRPr="00C71943" w:rsidRDefault="0011356D">
      <w:pPr>
        <w:pStyle w:val="ListParagraph"/>
        <w:numPr>
          <w:ilvl w:val="0"/>
          <w:numId w:val="19"/>
        </w:numPr>
        <w:spacing w:after="120" w:line="240" w:lineRule="auto"/>
        <w:jc w:val="both"/>
        <w:rPr>
          <w:rFonts w:ascii="Aptos" w:eastAsia="MS Mincho" w:hAnsi="Aptos" w:cs="Times New Roman"/>
          <w:color w:val="2D2D2D"/>
          <w:kern w:val="0"/>
          <w:sz w:val="22"/>
          <w:szCs w:val="22"/>
          <w:lang w:val="pt-PT"/>
        </w:rPr>
      </w:pPr>
      <w:r w:rsidRPr="00C71943">
        <w:rPr>
          <w:rFonts w:ascii="Aptos" w:eastAsia="MS Mincho" w:hAnsi="Aptos" w:cs="Times New Roman"/>
          <w:b/>
          <w:bCs/>
          <w:color w:val="2D2D2D"/>
          <w:kern w:val="0"/>
          <w:sz w:val="22"/>
          <w:szCs w:val="22"/>
          <w:lang w:val="pt-PT"/>
        </w:rPr>
        <w:t>Comissão Técnica Multissetorial para a Transformação Digital (CTD).</w:t>
      </w:r>
      <w:r w:rsidR="00072309">
        <w:rPr>
          <w:rFonts w:ascii="Aptos" w:eastAsia="MS Mincho" w:hAnsi="Aptos" w:cs="Times New Roman"/>
          <w:b/>
          <w:bCs/>
          <w:color w:val="2D2D2D"/>
          <w:kern w:val="0"/>
          <w:sz w:val="22"/>
          <w:szCs w:val="22"/>
          <w:lang w:val="pt-PT"/>
        </w:rPr>
        <w:t xml:space="preserve"> </w:t>
      </w:r>
      <w:r w:rsidRPr="00C71943">
        <w:rPr>
          <w:rFonts w:ascii="Aptos" w:eastAsia="MS Mincho" w:hAnsi="Aptos" w:cs="Times New Roman"/>
          <w:color w:val="2D2D2D"/>
          <w:kern w:val="0"/>
          <w:sz w:val="22"/>
          <w:szCs w:val="22"/>
          <w:lang w:val="pt-PT"/>
        </w:rPr>
        <w:t>O CTD servirá como o principal mecanismo de coordenação técnica intergovernamental para a Estratégia. Coordenará a implementação em todos os se</w:t>
      </w:r>
      <w:r w:rsidR="007506E8" w:rsidRPr="00C71943">
        <w:rPr>
          <w:rFonts w:ascii="Aptos" w:eastAsia="MS Mincho" w:hAnsi="Aptos" w:cs="Times New Roman"/>
          <w:color w:val="2D2D2D"/>
          <w:kern w:val="0"/>
          <w:sz w:val="22"/>
          <w:szCs w:val="22"/>
          <w:lang w:val="pt-PT"/>
        </w:rPr>
        <w:t>c</w:t>
      </w:r>
      <w:r w:rsidRPr="00C71943">
        <w:rPr>
          <w:rFonts w:ascii="Aptos" w:eastAsia="MS Mincho" w:hAnsi="Aptos" w:cs="Times New Roman"/>
          <w:color w:val="2D2D2D"/>
          <w:kern w:val="0"/>
          <w:sz w:val="22"/>
          <w:szCs w:val="22"/>
          <w:lang w:val="pt-PT"/>
        </w:rPr>
        <w:t>tores, monitorizará o progresso, identificará os pontos de estrangulamento, apoiará o alinhamento entre as iniciativas digitais e encaminhará questões que exijam decisões de nível superior. O CTD ajudará a garantir que as principais iniciativas digitais estão alinhadas com as prioridades da Estratégia, as normas comuns, os requisitos de interoperabilidade e a estrutura de implementação.</w:t>
      </w:r>
    </w:p>
    <w:p w14:paraId="502F20CD" w14:textId="221F23E8" w:rsidR="00836E7D" w:rsidRPr="00C71943" w:rsidRDefault="0011356D">
      <w:pPr>
        <w:pStyle w:val="ListParagraph"/>
        <w:numPr>
          <w:ilvl w:val="0"/>
          <w:numId w:val="19"/>
        </w:numPr>
        <w:spacing w:after="120" w:line="240" w:lineRule="auto"/>
        <w:jc w:val="both"/>
        <w:rPr>
          <w:rFonts w:ascii="Aptos" w:eastAsia="MS Mincho" w:hAnsi="Aptos" w:cs="Times New Roman"/>
          <w:color w:val="2D2D2D"/>
          <w:kern w:val="0"/>
          <w:sz w:val="22"/>
          <w:szCs w:val="22"/>
          <w:lang w:val="pt-PT"/>
        </w:rPr>
      </w:pPr>
      <w:r w:rsidRPr="00C71943">
        <w:rPr>
          <w:rFonts w:ascii="Aptos" w:eastAsia="MS Mincho" w:hAnsi="Aptos" w:cs="Times New Roman"/>
          <w:b/>
          <w:bCs/>
          <w:color w:val="2D2D2D"/>
          <w:kern w:val="0"/>
          <w:sz w:val="22"/>
          <w:szCs w:val="22"/>
          <w:lang w:val="pt-PT"/>
        </w:rPr>
        <w:t>Rede de Dire</w:t>
      </w:r>
      <w:r w:rsidR="007506E8" w:rsidRPr="00C71943">
        <w:rPr>
          <w:rFonts w:ascii="Aptos" w:eastAsia="MS Mincho" w:hAnsi="Aptos" w:cs="Times New Roman"/>
          <w:b/>
          <w:bCs/>
          <w:color w:val="2D2D2D"/>
          <w:kern w:val="0"/>
          <w:sz w:val="22"/>
          <w:szCs w:val="22"/>
          <w:lang w:val="pt-PT"/>
        </w:rPr>
        <w:t>c</w:t>
      </w:r>
      <w:r w:rsidRPr="00C71943">
        <w:rPr>
          <w:rFonts w:ascii="Aptos" w:eastAsia="MS Mincho" w:hAnsi="Aptos" w:cs="Times New Roman"/>
          <w:b/>
          <w:bCs/>
          <w:color w:val="2D2D2D"/>
          <w:kern w:val="0"/>
          <w:sz w:val="22"/>
          <w:szCs w:val="22"/>
          <w:lang w:val="pt-PT"/>
        </w:rPr>
        <w:t>tores Digitais.</w:t>
      </w:r>
      <w:r w:rsidR="00072309">
        <w:rPr>
          <w:rFonts w:ascii="Aptos" w:eastAsia="MS Mincho" w:hAnsi="Aptos" w:cs="Times New Roman"/>
          <w:b/>
          <w:bCs/>
          <w:color w:val="2D2D2D"/>
          <w:kern w:val="0"/>
          <w:sz w:val="22"/>
          <w:szCs w:val="22"/>
          <w:lang w:val="pt-PT"/>
        </w:rPr>
        <w:t xml:space="preserve"> </w:t>
      </w:r>
      <w:r w:rsidRPr="00C71943">
        <w:rPr>
          <w:rFonts w:ascii="Aptos" w:eastAsia="MS Mincho" w:hAnsi="Aptos" w:cs="Times New Roman"/>
          <w:color w:val="2D2D2D"/>
          <w:kern w:val="0"/>
          <w:sz w:val="22"/>
          <w:szCs w:val="22"/>
          <w:lang w:val="pt-PT"/>
        </w:rPr>
        <w:t>Será estabelecida uma rede formal de Dire</w:t>
      </w:r>
      <w:r w:rsidR="007506E8" w:rsidRPr="00C71943">
        <w:rPr>
          <w:rFonts w:ascii="Aptos" w:eastAsia="MS Mincho" w:hAnsi="Aptos" w:cs="Times New Roman"/>
          <w:color w:val="2D2D2D"/>
          <w:kern w:val="0"/>
          <w:sz w:val="22"/>
          <w:szCs w:val="22"/>
          <w:lang w:val="pt-PT"/>
        </w:rPr>
        <w:t>c</w:t>
      </w:r>
      <w:r w:rsidRPr="00C71943">
        <w:rPr>
          <w:rFonts w:ascii="Aptos" w:eastAsia="MS Mincho" w:hAnsi="Aptos" w:cs="Times New Roman"/>
          <w:color w:val="2D2D2D"/>
          <w:kern w:val="0"/>
          <w:sz w:val="22"/>
          <w:szCs w:val="22"/>
          <w:lang w:val="pt-PT"/>
        </w:rPr>
        <w:t xml:space="preserve">tores de Transformação Digital ou pontos focais para a transformação digital em todos os </w:t>
      </w:r>
      <w:r w:rsidRPr="00C71943">
        <w:rPr>
          <w:rFonts w:ascii="Aptos" w:eastAsia="MS Mincho" w:hAnsi="Aptos" w:cs="Times New Roman"/>
          <w:color w:val="2D2D2D"/>
          <w:kern w:val="0"/>
          <w:sz w:val="22"/>
          <w:szCs w:val="22"/>
          <w:lang w:val="pt-PT"/>
        </w:rPr>
        <w:lastRenderedPageBreak/>
        <w:t>ministérios e principais instituições públicas, coordenada pelo MCTD e ligada ao CTD. A rede apoiará a implementação institucional, a gestão da mudança, a interoperabilidade, a elaboração de relatórios, a aprendizagem entre pares e o desenvolvimento de lideranças digitais.</w:t>
      </w:r>
    </w:p>
    <w:p w14:paraId="502F20CE" w14:textId="77777777" w:rsidR="00836E7D" w:rsidRPr="00C71943" w:rsidRDefault="0011356D">
      <w:pPr>
        <w:pStyle w:val="ListParagraph"/>
        <w:numPr>
          <w:ilvl w:val="0"/>
          <w:numId w:val="19"/>
        </w:numPr>
        <w:spacing w:after="120" w:line="240" w:lineRule="auto"/>
        <w:jc w:val="both"/>
        <w:rPr>
          <w:rFonts w:ascii="Aptos" w:eastAsia="MS Mincho" w:hAnsi="Aptos" w:cs="Times New Roman"/>
          <w:color w:val="2D2D2D"/>
          <w:kern w:val="0"/>
          <w:sz w:val="22"/>
          <w:szCs w:val="22"/>
          <w:lang w:val="pt-PT"/>
        </w:rPr>
      </w:pPr>
      <w:r w:rsidRPr="00C71943">
        <w:rPr>
          <w:rFonts w:ascii="Aptos" w:eastAsia="MS Mincho" w:hAnsi="Aptos" w:cs="Times New Roman"/>
          <w:b/>
          <w:bCs/>
          <w:color w:val="2D2D2D"/>
          <w:kern w:val="0"/>
          <w:sz w:val="22"/>
          <w:szCs w:val="22"/>
          <w:lang w:val="pt-PT"/>
        </w:rPr>
        <w:t>Conferência Anual sobre o Progresso da Transformação Digital.</w:t>
      </w:r>
      <w:r w:rsidR="00072309">
        <w:rPr>
          <w:rFonts w:ascii="Aptos" w:eastAsia="MS Mincho" w:hAnsi="Aptos" w:cs="Times New Roman"/>
          <w:b/>
          <w:bCs/>
          <w:color w:val="2D2D2D"/>
          <w:kern w:val="0"/>
          <w:sz w:val="22"/>
          <w:szCs w:val="22"/>
          <w:lang w:val="pt-PT"/>
        </w:rPr>
        <w:t xml:space="preserve"> </w:t>
      </w:r>
      <w:r w:rsidRPr="00C71943">
        <w:rPr>
          <w:rFonts w:ascii="Aptos" w:eastAsia="MS Mincho" w:hAnsi="Aptos" w:cs="Times New Roman"/>
          <w:color w:val="2D2D2D"/>
          <w:kern w:val="0"/>
          <w:sz w:val="22"/>
          <w:szCs w:val="22"/>
          <w:lang w:val="pt-PT"/>
        </w:rPr>
        <w:t>Uma conferência pública anual apresentará o relatório de implementação da Estratégia e proporcionará uma plataforma estruturada para que o governo, o sector privado, a academia, a sociedade civil, os parceiros de desenvolvimento e as autoridades locais possam analisar o progresso, discutir os desafios e chegar a um consenso sobre as acções correctivas para o próximo ciclo de implementação.</w:t>
      </w:r>
    </w:p>
    <w:p w14:paraId="502F20D1" w14:textId="77777777" w:rsidR="00836E7D" w:rsidRPr="00072309" w:rsidRDefault="0011356D">
      <w:pPr>
        <w:pStyle w:val="Heading1"/>
        <w:shd w:val="clear" w:color="auto" w:fill="4472C4" w:themeFill="accent1"/>
        <w:rPr>
          <w:rFonts w:asciiTheme="minorHAnsi" w:hAnsiTheme="minorHAnsi" w:cstheme="minorHAnsi"/>
          <w:b/>
          <w:bCs/>
          <w:color w:val="FFFFFF" w:themeColor="background1"/>
          <w:sz w:val="28"/>
          <w:szCs w:val="28"/>
          <w:lang w:val="pt-PT"/>
        </w:rPr>
      </w:pPr>
      <w:bookmarkStart w:id="56" w:name="_Toc234420486"/>
      <w:r w:rsidRPr="00072309">
        <w:rPr>
          <w:rFonts w:asciiTheme="minorHAnsi" w:hAnsiTheme="minorHAnsi" w:cstheme="minorHAnsi"/>
          <w:b/>
          <w:bCs/>
          <w:color w:val="FFFFFF" w:themeColor="background1"/>
          <w:sz w:val="28"/>
          <w:szCs w:val="28"/>
          <w:lang w:val="pt-PT"/>
        </w:rPr>
        <w:t>Governação e Coordenação</w:t>
      </w:r>
      <w:bookmarkEnd w:id="56"/>
    </w:p>
    <w:p w14:paraId="502F20D2" w14:textId="1FB15127" w:rsidR="00836E7D" w:rsidRPr="00C71943" w:rsidRDefault="0011356D">
      <w:pPr>
        <w:spacing w:before="120" w:after="0" w:line="240" w:lineRule="auto"/>
        <w:jc w:val="both"/>
        <w:rPr>
          <w:rFonts w:ascii="Aptos" w:hAnsi="Aptos"/>
          <w:sz w:val="22"/>
          <w:szCs w:val="22"/>
          <w:lang w:val="pt-PT"/>
        </w:rPr>
      </w:pPr>
      <w:r w:rsidRPr="00C71943">
        <w:rPr>
          <w:rFonts w:ascii="Aptos" w:hAnsi="Aptos"/>
          <w:sz w:val="22"/>
          <w:szCs w:val="22"/>
          <w:lang w:val="pt-PT"/>
        </w:rPr>
        <w:t xml:space="preserve">O modelo de governação da Estratégia operará a quatro níveis (político, estratégico, operacional e de implementação). A nível político, o Conselho de Ministros proporcionará a supervisão geral, adoptará a Estratégia e resolverá questões que exijam decisões de alto nível. A nível estratégico, </w:t>
      </w:r>
      <w:r w:rsidR="00C44BE6" w:rsidRPr="003D0154">
        <w:rPr>
          <w:rFonts w:ascii="Aptos" w:hAnsi="Aptos"/>
          <w:sz w:val="22"/>
          <w:szCs w:val="22"/>
          <w:lang w:val="pt-PT"/>
        </w:rPr>
        <w:t>uma Comissão Técnica Multi</w:t>
      </w:r>
      <w:r w:rsidR="00C44BE6">
        <w:rPr>
          <w:rFonts w:ascii="Aptos" w:hAnsi="Aptos"/>
          <w:sz w:val="22"/>
          <w:szCs w:val="22"/>
          <w:lang w:val="pt-PT"/>
        </w:rPr>
        <w:t>-</w:t>
      </w:r>
      <w:r w:rsidR="00C44BE6" w:rsidRPr="003D0154">
        <w:rPr>
          <w:rFonts w:ascii="Aptos" w:hAnsi="Aptos"/>
          <w:sz w:val="22"/>
          <w:szCs w:val="22"/>
          <w:lang w:val="pt-PT"/>
        </w:rPr>
        <w:t>se</w:t>
      </w:r>
      <w:r w:rsidR="00C44BE6">
        <w:rPr>
          <w:rFonts w:ascii="Aptos" w:hAnsi="Aptos"/>
          <w:sz w:val="22"/>
          <w:szCs w:val="22"/>
          <w:lang w:val="pt-PT"/>
        </w:rPr>
        <w:t>c</w:t>
      </w:r>
      <w:r w:rsidR="00C44BE6" w:rsidRPr="003D0154">
        <w:rPr>
          <w:rFonts w:ascii="Aptos" w:hAnsi="Aptos"/>
          <w:sz w:val="22"/>
          <w:szCs w:val="22"/>
          <w:lang w:val="pt-PT"/>
        </w:rPr>
        <w:t>torial para a Coordenação e Implementação da Transformação Digital</w:t>
      </w:r>
      <w:r w:rsidRPr="00C71943">
        <w:rPr>
          <w:rFonts w:ascii="Aptos" w:hAnsi="Aptos"/>
          <w:sz w:val="22"/>
          <w:szCs w:val="22"/>
          <w:lang w:val="pt-PT"/>
        </w:rPr>
        <w:t xml:space="preserve"> (CTD), presidido pelo MCTD, coordenará a implementação, reverá o progresso, monitorizará os principais indicadores e abordará os estrangulamentos intergovernamentais. O CTD contará com o apoio de um Conselho Consultivo que reunirá representantes do sector privado, da academia, da sociedade civil e das províncias, e de um Comité de Coordenação dos Parceiros de Desenvolvimento para alinhar o apoio dos parceiros à Estratégia.</w:t>
      </w:r>
    </w:p>
    <w:p w14:paraId="502F20D3" w14:textId="77777777" w:rsidR="00836E7D" w:rsidRPr="00C71943" w:rsidRDefault="0011356D">
      <w:pPr>
        <w:spacing w:before="120" w:after="0" w:line="240" w:lineRule="auto"/>
        <w:jc w:val="both"/>
        <w:rPr>
          <w:rFonts w:ascii="Aptos" w:hAnsi="Aptos"/>
          <w:sz w:val="22"/>
          <w:szCs w:val="22"/>
          <w:lang w:val="pt-PT"/>
        </w:rPr>
      </w:pPr>
      <w:r w:rsidRPr="00C71943">
        <w:rPr>
          <w:rFonts w:ascii="Aptos" w:hAnsi="Aptos"/>
          <w:sz w:val="22"/>
          <w:szCs w:val="22"/>
          <w:lang w:val="pt-PT"/>
        </w:rPr>
        <w:t>A nível operacional, uma unidade dedicada dentro do MCTD ou do INTIC prestará apoio diário à implementação, incluindo a preparação das reuniões do CTD, a monitorização dos riscos, o acompanhamento das decisões, a elaboração de relatórios e o auxílio na coordenação. Ao nível da implementação e elaboração de relatórios, instituições como o CITT, o INTIC, o INCM, o ATDI, a ANPD e outros organismos de implementação executarão acções dentro dos seus mandatos e reportarão através dos seus ministérios sectoriais e dos Directores de Transformação Digital designados ou pontos focais de transformação digital.</w:t>
      </w:r>
    </w:p>
    <w:p w14:paraId="502F20D4" w14:textId="77777777" w:rsidR="00836E7D" w:rsidRDefault="0011356D">
      <w:pPr>
        <w:spacing w:before="120" w:after="0" w:line="240" w:lineRule="auto"/>
        <w:jc w:val="both"/>
        <w:rPr>
          <w:rFonts w:ascii="Aptos" w:hAnsi="Aptos"/>
          <w:sz w:val="22"/>
          <w:szCs w:val="22"/>
          <w:lang w:val="pt-PT"/>
        </w:rPr>
      </w:pPr>
      <w:r w:rsidRPr="00C71943">
        <w:rPr>
          <w:rFonts w:ascii="Aptos" w:hAnsi="Aptos"/>
          <w:sz w:val="22"/>
          <w:szCs w:val="22"/>
          <w:lang w:val="pt-PT"/>
        </w:rPr>
        <w:t>Esta estrutura garante que a transformação digital é liderada politicamente, coordenada tecnicamente, apoiada operacionalmente e implementada através de instituições responsáveis.</w:t>
      </w:r>
    </w:p>
    <w:p w14:paraId="2B817841" w14:textId="77777777" w:rsidR="00943988" w:rsidRDefault="00943988" w:rsidP="00943988">
      <w:pPr>
        <w:tabs>
          <w:tab w:val="left" w:pos="1044"/>
        </w:tabs>
        <w:spacing w:line="240" w:lineRule="auto"/>
        <w:rPr>
          <w:rFonts w:ascii="Aptos" w:hAnsi="Aptos"/>
          <w:b/>
          <w:bCs/>
          <w:sz w:val="20"/>
          <w:szCs w:val="20"/>
          <w:lang w:val="pt-PT"/>
        </w:rPr>
      </w:pPr>
    </w:p>
    <w:p w14:paraId="4B39B403" w14:textId="40D44C57" w:rsidR="00943988" w:rsidRDefault="00943988" w:rsidP="00943988">
      <w:pPr>
        <w:tabs>
          <w:tab w:val="left" w:pos="1044"/>
        </w:tabs>
        <w:spacing w:line="240" w:lineRule="auto"/>
        <w:rPr>
          <w:noProof/>
        </w:rPr>
      </w:pPr>
      <w:bookmarkStart w:id="57" w:name="_Toc234496497"/>
      <w:r w:rsidRPr="00AE12E4">
        <w:rPr>
          <w:rFonts w:ascii="Aptos" w:hAnsi="Aptos"/>
          <w:b/>
          <w:bCs/>
          <w:sz w:val="20"/>
          <w:szCs w:val="20"/>
          <w:lang w:val="pt-PT"/>
        </w:rPr>
        <w:t xml:space="preserve">Figura </w:t>
      </w:r>
      <w:r w:rsidRPr="00AE12E4">
        <w:rPr>
          <w:rFonts w:ascii="Aptos" w:hAnsi="Aptos"/>
          <w:b/>
          <w:bCs/>
          <w:sz w:val="20"/>
          <w:szCs w:val="20"/>
          <w:lang w:val="pt-PT"/>
        </w:rPr>
        <w:fldChar w:fldCharType="begin"/>
      </w:r>
      <w:r w:rsidRPr="00AE12E4">
        <w:rPr>
          <w:rFonts w:ascii="Aptos" w:hAnsi="Aptos"/>
          <w:b/>
          <w:bCs/>
          <w:sz w:val="20"/>
          <w:szCs w:val="20"/>
          <w:lang w:val="pt-PT"/>
        </w:rPr>
        <w:instrText xml:space="preserve"> SEQ Figura \* ARABIC </w:instrText>
      </w:r>
      <w:r w:rsidRPr="00AE12E4">
        <w:rPr>
          <w:rFonts w:ascii="Aptos" w:hAnsi="Aptos"/>
          <w:b/>
          <w:bCs/>
          <w:sz w:val="20"/>
          <w:szCs w:val="20"/>
          <w:lang w:val="pt-PT"/>
        </w:rPr>
        <w:fldChar w:fldCharType="separate"/>
      </w:r>
      <w:r w:rsidRPr="00AE12E4">
        <w:rPr>
          <w:rFonts w:ascii="Aptos" w:hAnsi="Aptos"/>
          <w:b/>
          <w:bCs/>
          <w:noProof/>
          <w:sz w:val="20"/>
          <w:szCs w:val="20"/>
          <w:lang w:val="pt-PT"/>
        </w:rPr>
        <w:t>4</w:t>
      </w:r>
      <w:r w:rsidRPr="00AE12E4">
        <w:rPr>
          <w:rFonts w:ascii="Aptos" w:hAnsi="Aptos"/>
          <w:b/>
          <w:bCs/>
          <w:sz w:val="20"/>
          <w:szCs w:val="20"/>
          <w:lang w:val="pt-PT"/>
        </w:rPr>
        <w:fldChar w:fldCharType="end"/>
      </w:r>
      <w:r w:rsidRPr="00AE12E4">
        <w:rPr>
          <w:rFonts w:ascii="Aptos" w:hAnsi="Aptos"/>
          <w:b/>
          <w:bCs/>
          <w:sz w:val="20"/>
          <w:szCs w:val="20"/>
          <w:lang w:val="pt-PT"/>
        </w:rPr>
        <w:t>.</w:t>
      </w:r>
      <w:proofErr w:type="spellStart"/>
      <w:r w:rsidRPr="00360FB7">
        <w:rPr>
          <w:rFonts w:ascii="Aptos" w:hAnsi="Aptos"/>
          <w:b/>
          <w:bCs/>
          <w:sz w:val="20"/>
          <w:szCs w:val="20"/>
        </w:rPr>
        <w:t>Estrutura</w:t>
      </w:r>
      <w:proofErr w:type="spellEnd"/>
      <w:r w:rsidRPr="00360FB7">
        <w:rPr>
          <w:rFonts w:ascii="Aptos" w:hAnsi="Aptos"/>
          <w:b/>
          <w:bCs/>
          <w:sz w:val="20"/>
          <w:szCs w:val="20"/>
        </w:rPr>
        <w:t xml:space="preserve"> de </w:t>
      </w:r>
      <w:proofErr w:type="spellStart"/>
      <w:r w:rsidRPr="00360FB7">
        <w:rPr>
          <w:rFonts w:ascii="Aptos" w:hAnsi="Aptos"/>
          <w:b/>
          <w:bCs/>
          <w:sz w:val="20"/>
          <w:szCs w:val="20"/>
        </w:rPr>
        <w:t>governação</w:t>
      </w:r>
      <w:bookmarkEnd w:id="57"/>
      <w:proofErr w:type="spellEnd"/>
    </w:p>
    <w:p w14:paraId="452A687C" w14:textId="3C54A04D" w:rsidR="00A828B1" w:rsidRPr="00C71943" w:rsidRDefault="00A828B1">
      <w:pPr>
        <w:spacing w:before="120" w:after="0" w:line="240" w:lineRule="auto"/>
        <w:jc w:val="both"/>
        <w:rPr>
          <w:rFonts w:ascii="Aptos" w:hAnsi="Aptos"/>
          <w:sz w:val="22"/>
          <w:szCs w:val="22"/>
          <w:lang w:val="pt-PT"/>
        </w:rPr>
      </w:pPr>
      <w:r w:rsidRPr="008A1774">
        <w:rPr>
          <w:rFonts w:ascii="Aptos" w:hAnsi="Aptos"/>
          <w:noProof/>
          <w:sz w:val="22"/>
          <w:szCs w:val="22"/>
          <w:lang w:val="pt-PT"/>
        </w:rPr>
        <w:lastRenderedPageBreak/>
        <w:drawing>
          <wp:inline distT="0" distB="0" distL="0" distR="0" wp14:anchorId="15967DBF" wp14:editId="33DF2E6C">
            <wp:extent cx="5943600" cy="2777490"/>
            <wp:effectExtent l="0" t="0" r="0" b="0"/>
            <wp:docPr id="265973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973046" name=""/>
                    <pic:cNvPicPr/>
                  </pic:nvPicPr>
                  <pic:blipFill>
                    <a:blip r:embed="rId33"/>
                    <a:stretch>
                      <a:fillRect/>
                    </a:stretch>
                  </pic:blipFill>
                  <pic:spPr>
                    <a:xfrm>
                      <a:off x="0" y="0"/>
                      <a:ext cx="5943600" cy="2777490"/>
                    </a:xfrm>
                    <a:prstGeom prst="rect">
                      <a:avLst/>
                    </a:prstGeom>
                  </pic:spPr>
                </pic:pic>
              </a:graphicData>
            </a:graphic>
          </wp:inline>
        </w:drawing>
      </w:r>
    </w:p>
    <w:p w14:paraId="502F20D5" w14:textId="7082FEC9" w:rsidR="00836E7D" w:rsidRDefault="00836E7D">
      <w:pPr>
        <w:spacing w:before="120" w:after="0" w:line="240" w:lineRule="auto"/>
        <w:jc w:val="both"/>
        <w:rPr>
          <w:rFonts w:ascii="Aptos" w:hAnsi="Aptos"/>
          <w:sz w:val="22"/>
          <w:szCs w:val="22"/>
          <w:lang w:val="pt-PT"/>
        </w:rPr>
      </w:pPr>
    </w:p>
    <w:p w14:paraId="502F20D6" w14:textId="77777777" w:rsidR="00072309" w:rsidRDefault="00072309">
      <w:pPr>
        <w:spacing w:before="120" w:after="0" w:line="240" w:lineRule="auto"/>
        <w:jc w:val="both"/>
        <w:rPr>
          <w:rFonts w:ascii="Aptos" w:hAnsi="Aptos"/>
          <w:sz w:val="22"/>
          <w:szCs w:val="22"/>
          <w:lang w:val="pt-PT"/>
        </w:rPr>
      </w:pPr>
    </w:p>
    <w:p w14:paraId="502F20D7" w14:textId="77777777" w:rsidR="00072309" w:rsidRDefault="00072309">
      <w:pPr>
        <w:spacing w:before="120" w:after="0" w:line="240" w:lineRule="auto"/>
        <w:jc w:val="both"/>
        <w:rPr>
          <w:rFonts w:ascii="Aptos" w:hAnsi="Aptos"/>
          <w:sz w:val="22"/>
          <w:szCs w:val="22"/>
          <w:lang w:val="pt-PT"/>
        </w:rPr>
      </w:pPr>
    </w:p>
    <w:p w14:paraId="502F20D8" w14:textId="77777777" w:rsidR="00072309" w:rsidRDefault="00072309">
      <w:pPr>
        <w:spacing w:before="120" w:after="0" w:line="240" w:lineRule="auto"/>
        <w:jc w:val="both"/>
        <w:rPr>
          <w:rFonts w:ascii="Aptos" w:hAnsi="Aptos"/>
          <w:sz w:val="22"/>
          <w:szCs w:val="22"/>
          <w:lang w:val="pt-PT"/>
        </w:rPr>
      </w:pPr>
    </w:p>
    <w:p w14:paraId="502F20D9" w14:textId="77777777" w:rsidR="00072309" w:rsidRDefault="00072309">
      <w:pPr>
        <w:spacing w:before="120" w:after="0" w:line="240" w:lineRule="auto"/>
        <w:jc w:val="both"/>
        <w:rPr>
          <w:rFonts w:ascii="Aptos" w:hAnsi="Aptos"/>
          <w:sz w:val="22"/>
          <w:szCs w:val="22"/>
          <w:lang w:val="pt-PT"/>
        </w:rPr>
      </w:pPr>
    </w:p>
    <w:p w14:paraId="502F20DA" w14:textId="77777777" w:rsidR="00072309" w:rsidRDefault="00072309">
      <w:pPr>
        <w:spacing w:before="120" w:after="0" w:line="240" w:lineRule="auto"/>
        <w:jc w:val="both"/>
        <w:rPr>
          <w:rFonts w:ascii="Aptos" w:hAnsi="Aptos"/>
          <w:sz w:val="22"/>
          <w:szCs w:val="22"/>
          <w:lang w:val="pt-PT"/>
        </w:rPr>
      </w:pPr>
    </w:p>
    <w:p w14:paraId="502F20DB" w14:textId="77777777" w:rsidR="00072309" w:rsidRDefault="00072309">
      <w:pPr>
        <w:spacing w:before="120" w:after="0" w:line="240" w:lineRule="auto"/>
        <w:jc w:val="both"/>
        <w:rPr>
          <w:rFonts w:ascii="Aptos" w:hAnsi="Aptos"/>
          <w:sz w:val="22"/>
          <w:szCs w:val="22"/>
          <w:lang w:val="pt-PT"/>
        </w:rPr>
      </w:pPr>
    </w:p>
    <w:p w14:paraId="502F20DC" w14:textId="77777777" w:rsidR="00072309" w:rsidRDefault="00072309">
      <w:pPr>
        <w:spacing w:before="120" w:after="0" w:line="240" w:lineRule="auto"/>
        <w:jc w:val="both"/>
        <w:rPr>
          <w:rFonts w:ascii="Aptos" w:hAnsi="Aptos"/>
          <w:sz w:val="22"/>
          <w:szCs w:val="22"/>
          <w:lang w:val="pt-PT"/>
        </w:rPr>
      </w:pPr>
    </w:p>
    <w:p w14:paraId="502F20DD" w14:textId="77777777" w:rsidR="00072309" w:rsidRDefault="00072309">
      <w:pPr>
        <w:spacing w:before="120" w:after="0" w:line="240" w:lineRule="auto"/>
        <w:jc w:val="both"/>
        <w:rPr>
          <w:rFonts w:ascii="Aptos" w:hAnsi="Aptos"/>
          <w:sz w:val="22"/>
          <w:szCs w:val="22"/>
          <w:lang w:val="pt-PT"/>
        </w:rPr>
      </w:pPr>
    </w:p>
    <w:p w14:paraId="502F20DE" w14:textId="77777777" w:rsidR="00072309" w:rsidRDefault="00072309">
      <w:pPr>
        <w:spacing w:before="120" w:after="0" w:line="240" w:lineRule="auto"/>
        <w:jc w:val="both"/>
        <w:rPr>
          <w:rFonts w:ascii="Aptos" w:hAnsi="Aptos"/>
          <w:sz w:val="22"/>
          <w:szCs w:val="22"/>
          <w:lang w:val="pt-PT"/>
        </w:rPr>
      </w:pPr>
    </w:p>
    <w:p w14:paraId="502F20DF" w14:textId="77777777" w:rsidR="00072309" w:rsidRDefault="00072309">
      <w:pPr>
        <w:spacing w:before="120" w:after="0" w:line="240" w:lineRule="auto"/>
        <w:jc w:val="both"/>
        <w:rPr>
          <w:rFonts w:ascii="Aptos" w:hAnsi="Aptos"/>
          <w:sz w:val="22"/>
          <w:szCs w:val="22"/>
          <w:lang w:val="pt-PT"/>
        </w:rPr>
      </w:pPr>
    </w:p>
    <w:p w14:paraId="502F20E2" w14:textId="77777777" w:rsidR="00836E7D" w:rsidRPr="00072309" w:rsidRDefault="0011356D">
      <w:pPr>
        <w:pStyle w:val="Heading1"/>
        <w:shd w:val="clear" w:color="auto" w:fill="4472C4" w:themeFill="accent1"/>
        <w:rPr>
          <w:rFonts w:asciiTheme="minorHAnsi" w:hAnsiTheme="minorHAnsi" w:cstheme="minorHAnsi"/>
          <w:b/>
          <w:bCs/>
          <w:color w:val="FFFFFF" w:themeColor="background1"/>
          <w:sz w:val="28"/>
          <w:szCs w:val="28"/>
          <w:lang w:val="pt-PT"/>
        </w:rPr>
      </w:pPr>
      <w:bookmarkStart w:id="58" w:name="_Toc234420487"/>
      <w:r w:rsidRPr="00072309">
        <w:rPr>
          <w:rFonts w:asciiTheme="minorHAnsi" w:hAnsiTheme="minorHAnsi" w:cstheme="minorHAnsi"/>
          <w:b/>
          <w:bCs/>
          <w:color w:val="FFFFFF" w:themeColor="background1"/>
          <w:sz w:val="28"/>
          <w:szCs w:val="28"/>
          <w:lang w:val="pt-PT"/>
        </w:rPr>
        <w:t>Financiamento e Investimentos</w:t>
      </w:r>
      <w:bookmarkEnd w:id="58"/>
    </w:p>
    <w:p w14:paraId="502F20E3" w14:textId="77777777" w:rsidR="00836E7D" w:rsidRPr="00C71943" w:rsidRDefault="0011356D">
      <w:pPr>
        <w:spacing w:after="120" w:line="240" w:lineRule="auto"/>
        <w:jc w:val="both"/>
        <w:rPr>
          <w:rFonts w:ascii="Aptos" w:hAnsi="Aptos"/>
          <w:sz w:val="22"/>
          <w:szCs w:val="22"/>
          <w:lang w:val="pt-PT"/>
        </w:rPr>
      </w:pPr>
      <w:r w:rsidRPr="00C71943">
        <w:rPr>
          <w:rFonts w:ascii="Aptos" w:hAnsi="Aptos"/>
          <w:sz w:val="22"/>
          <w:szCs w:val="22"/>
          <w:lang w:val="pt-PT"/>
        </w:rPr>
        <w:t xml:space="preserve">A implementação das metas da Estratégia para 2030 exigirá investimentos substanciais em todos os seis pilares. As estimativas preliminares sugerem uma necessidade de financiamento cumulativa de </w:t>
      </w:r>
      <w:r w:rsidRPr="00F66012">
        <w:rPr>
          <w:rFonts w:ascii="Aptos" w:hAnsi="Aptos"/>
          <w:sz w:val="22"/>
          <w:szCs w:val="22"/>
          <w:lang w:val="pt-PT"/>
        </w:rPr>
        <w:t>aproximadamente</w:t>
      </w:r>
      <w:r w:rsidR="00072309" w:rsidRPr="00F66012">
        <w:rPr>
          <w:rFonts w:ascii="Aptos" w:hAnsi="Aptos"/>
          <w:sz w:val="22"/>
          <w:szCs w:val="22"/>
          <w:lang w:val="pt-PT"/>
        </w:rPr>
        <w:t xml:space="preserve"> </w:t>
      </w:r>
      <w:r w:rsidRPr="00F66012">
        <w:rPr>
          <w:rFonts w:ascii="Aptos" w:hAnsi="Aptos"/>
          <w:b/>
          <w:bCs/>
          <w:sz w:val="22"/>
          <w:szCs w:val="22"/>
          <w:lang w:val="pt-PT"/>
        </w:rPr>
        <w:t>US$ 1,5–2 mil milhões</w:t>
      </w:r>
      <w:r w:rsidR="00072309" w:rsidRPr="00F66012">
        <w:rPr>
          <w:rFonts w:ascii="Aptos" w:hAnsi="Aptos"/>
          <w:b/>
          <w:bCs/>
          <w:sz w:val="22"/>
          <w:szCs w:val="22"/>
          <w:lang w:val="pt-PT"/>
        </w:rPr>
        <w:t xml:space="preserve"> </w:t>
      </w:r>
      <w:r w:rsidRPr="00F66012">
        <w:rPr>
          <w:rFonts w:ascii="Aptos" w:hAnsi="Aptos"/>
          <w:sz w:val="22"/>
          <w:szCs w:val="22"/>
          <w:lang w:val="pt-PT"/>
        </w:rPr>
        <w:t>durante</w:t>
      </w:r>
      <w:r w:rsidRPr="00C71943">
        <w:rPr>
          <w:rFonts w:ascii="Aptos" w:hAnsi="Aptos"/>
          <w:sz w:val="22"/>
          <w:szCs w:val="22"/>
          <w:lang w:val="pt-PT"/>
        </w:rPr>
        <w:t xml:space="preserve"> o período de implementação. Esta estimativa baseia-se nos compromissos existentes, nos custos conhecidos do programa e na extrapolação indicativa de iniciativas comparáveis.</w:t>
      </w:r>
    </w:p>
    <w:p w14:paraId="502F20E4" w14:textId="6C755902" w:rsidR="00836E7D" w:rsidRPr="00C71943" w:rsidRDefault="0011356D">
      <w:pPr>
        <w:spacing w:after="120" w:line="240" w:lineRule="auto"/>
        <w:jc w:val="both"/>
        <w:rPr>
          <w:rFonts w:ascii="Aptos" w:hAnsi="Aptos"/>
          <w:sz w:val="22"/>
          <w:szCs w:val="22"/>
          <w:lang w:val="pt-PT"/>
        </w:rPr>
      </w:pPr>
      <w:r w:rsidRPr="00C71943">
        <w:rPr>
          <w:rFonts w:ascii="Aptos" w:hAnsi="Aptos"/>
          <w:sz w:val="22"/>
          <w:szCs w:val="22"/>
          <w:lang w:val="pt-PT"/>
        </w:rPr>
        <w:t>Moçambique dispõe já de uma importante base de financiamento. Os compromissos públicos e concessionais existentes incluem o Proje</w:t>
      </w:r>
      <w:r w:rsidR="007506E8" w:rsidRPr="00C71943">
        <w:rPr>
          <w:rFonts w:ascii="Aptos" w:hAnsi="Aptos"/>
          <w:sz w:val="22"/>
          <w:szCs w:val="22"/>
          <w:lang w:val="pt-PT"/>
        </w:rPr>
        <w:t>c</w:t>
      </w:r>
      <w:r w:rsidRPr="00C71943">
        <w:rPr>
          <w:rFonts w:ascii="Aptos" w:hAnsi="Aptos"/>
          <w:sz w:val="22"/>
          <w:szCs w:val="22"/>
          <w:lang w:val="pt-PT"/>
        </w:rPr>
        <w:t>to de Aceleração Digital de Moçambique (MDAP), apoiado pelo Banco Mundial, que financia a banda larga rural e a inclusão digital; o Proje</w:t>
      </w:r>
      <w:r w:rsidR="007506E8" w:rsidRPr="00C71943">
        <w:rPr>
          <w:rFonts w:ascii="Aptos" w:hAnsi="Aptos"/>
          <w:sz w:val="22"/>
          <w:szCs w:val="22"/>
          <w:lang w:val="pt-PT"/>
        </w:rPr>
        <w:t>c</w:t>
      </w:r>
      <w:r w:rsidRPr="00C71943">
        <w:rPr>
          <w:rFonts w:ascii="Aptos" w:hAnsi="Aptos"/>
          <w:sz w:val="22"/>
          <w:szCs w:val="22"/>
          <w:lang w:val="pt-PT"/>
        </w:rPr>
        <w:t>to EDGE de Governação e Economia Digital, que apoia a identificação civil e os serviços públicos digitais; e</w:t>
      </w:r>
      <w:r w:rsidRPr="00C71943">
        <w:rPr>
          <w:rFonts w:ascii="Aptos" w:eastAsia="Aptos" w:hAnsi="Aptos" w:cs="Aptos"/>
          <w:sz w:val="22"/>
          <w:szCs w:val="22"/>
          <w:lang w:val="pt-PT"/>
        </w:rPr>
        <w:t>ProEnergia Plus</w:t>
      </w:r>
      <w:r w:rsidRPr="00C71943">
        <w:rPr>
          <w:rFonts w:ascii="Aptos" w:hAnsi="Aptos"/>
          <w:sz w:val="22"/>
          <w:szCs w:val="22"/>
          <w:lang w:val="pt-PT"/>
        </w:rPr>
        <w:t>Programas relacionados com o acesso à energia e à banda larga que fortalecem a relação entre a ele</w:t>
      </w:r>
      <w:r w:rsidR="007506E8" w:rsidRPr="00C71943">
        <w:rPr>
          <w:rFonts w:ascii="Aptos" w:hAnsi="Aptos"/>
          <w:sz w:val="22"/>
          <w:szCs w:val="22"/>
          <w:lang w:val="pt-PT"/>
        </w:rPr>
        <w:t>c</w:t>
      </w:r>
      <w:r w:rsidRPr="00C71943">
        <w:rPr>
          <w:rFonts w:ascii="Aptos" w:hAnsi="Aptos"/>
          <w:sz w:val="22"/>
          <w:szCs w:val="22"/>
          <w:lang w:val="pt-PT"/>
        </w:rPr>
        <w:t>tricidade e a conectividade, sustentando a agenda das infraestruturas.</w:t>
      </w:r>
      <w:r w:rsidRPr="00C71943">
        <w:rPr>
          <w:rFonts w:ascii="Aptos" w:eastAsia="Aptos" w:hAnsi="Aptos" w:cs="Aptos"/>
          <w:sz w:val="22"/>
          <w:szCs w:val="22"/>
          <w:lang w:val="pt-PT"/>
        </w:rPr>
        <w:t xml:space="preserve">São complementadas por iniciativas da UE, UIT, </w:t>
      </w:r>
      <w:r w:rsidR="00C5330E">
        <w:rPr>
          <w:rFonts w:ascii="Aptos" w:eastAsia="Aptos" w:hAnsi="Aptos" w:cs="Aptos"/>
          <w:sz w:val="22"/>
          <w:szCs w:val="22"/>
          <w:lang w:val="pt-PT"/>
        </w:rPr>
        <w:t>BAD</w:t>
      </w:r>
      <w:r w:rsidRPr="00C71943">
        <w:rPr>
          <w:rFonts w:ascii="Aptos" w:eastAsia="Aptos" w:hAnsi="Aptos" w:cs="Aptos"/>
          <w:sz w:val="22"/>
          <w:szCs w:val="22"/>
          <w:lang w:val="pt-PT"/>
        </w:rPr>
        <w:t xml:space="preserve">, UNECA, PNUD, UNCDF, GIZ, Governo Italiano e </w:t>
      </w:r>
      <w:r w:rsidRPr="00C71943">
        <w:rPr>
          <w:rFonts w:ascii="Aptos" w:eastAsia="Aptos" w:hAnsi="Aptos" w:cs="Aptos"/>
          <w:sz w:val="22"/>
          <w:szCs w:val="22"/>
          <w:lang w:val="pt-PT"/>
        </w:rPr>
        <w:lastRenderedPageBreak/>
        <w:t>outros parceiros nas áreas da estratégia digital, governação de dados, competências digitais, inclusão, finanças digitais e inovação.</w:t>
      </w:r>
      <w:r w:rsidRPr="00C71943">
        <w:rPr>
          <w:rFonts w:ascii="Aptos" w:hAnsi="Aptos"/>
          <w:sz w:val="22"/>
          <w:szCs w:val="22"/>
          <w:lang w:val="pt-PT"/>
        </w:rPr>
        <w:t>Em conjunto, estes instrumentos representam uma base significativa para a implementação, mas não serão suficientes para alcançar plenamente a ambição de 2030.</w:t>
      </w:r>
    </w:p>
    <w:p w14:paraId="502F20E5" w14:textId="77777777" w:rsidR="00836E7D" w:rsidRPr="00C71943" w:rsidRDefault="0011356D">
      <w:pPr>
        <w:spacing w:after="120" w:line="240" w:lineRule="auto"/>
        <w:jc w:val="both"/>
        <w:rPr>
          <w:rFonts w:ascii="Aptos" w:hAnsi="Aptos"/>
          <w:sz w:val="22"/>
          <w:szCs w:val="22"/>
          <w:lang w:val="pt-PT"/>
        </w:rPr>
      </w:pPr>
      <w:r w:rsidRPr="00C71943">
        <w:rPr>
          <w:rFonts w:ascii="Aptos" w:hAnsi="Aptos"/>
          <w:sz w:val="22"/>
          <w:szCs w:val="22"/>
          <w:lang w:val="pt-PT"/>
        </w:rPr>
        <w:t>O investimento privado será essencial, particularmente em redes de banda larga, infraestruturas de backbone, centros de dados, serviços de cloud, plataformas digitais e serviços empresariais digitais. Mobilizar investimentos nacionais, regionais e internacionais exigirá uma regulamentação previsível, processos de investimento transparentes, acordos de acesso aberto e partilha de infraestruturas com apoio público, para além da confiança de que as iniciativas digitais públicas serão implementadas de forma coerente.</w:t>
      </w:r>
    </w:p>
    <w:p w14:paraId="502F20E7" w14:textId="209BC676" w:rsidR="00836E7D" w:rsidRDefault="0011356D">
      <w:pPr>
        <w:spacing w:after="120" w:line="240" w:lineRule="auto"/>
        <w:jc w:val="both"/>
        <w:rPr>
          <w:rFonts w:ascii="Aptos" w:hAnsi="Aptos"/>
          <w:sz w:val="22"/>
          <w:szCs w:val="22"/>
          <w:lang w:val="pt-PT"/>
        </w:rPr>
      </w:pPr>
      <w:r w:rsidRPr="00C71943">
        <w:rPr>
          <w:rFonts w:ascii="Aptos" w:hAnsi="Aptos"/>
          <w:sz w:val="22"/>
          <w:szCs w:val="22"/>
          <w:lang w:val="pt-PT"/>
        </w:rPr>
        <w:t>Será, portanto, necessária uma abordagem de financiamento coordenada para mobilizar capital público, privado, filantrópico e internacional. Isto inclui o estabelecimento de novos veículos de investimento, o fortalecimento dos ecossistemas financeiros e o alinhamento de incentivos para atrair investimento digital a longo prazo.</w:t>
      </w:r>
    </w:p>
    <w:p w14:paraId="357F6136" w14:textId="77777777" w:rsidR="00DD2743" w:rsidRPr="00C71943" w:rsidRDefault="00DD2743" w:rsidP="00DD2743">
      <w:pPr>
        <w:spacing w:after="120" w:line="240" w:lineRule="auto"/>
        <w:jc w:val="both"/>
        <w:rPr>
          <w:rFonts w:ascii="Aptos" w:hAnsi="Aptos"/>
          <w:sz w:val="22"/>
          <w:szCs w:val="22"/>
          <w:lang w:val="pt-PT"/>
        </w:rPr>
      </w:pPr>
    </w:p>
    <w:p w14:paraId="5B32A976" w14:textId="3528074A" w:rsidR="00DD2743" w:rsidRPr="00C71943" w:rsidRDefault="00BD3547" w:rsidP="00BD3547">
      <w:pPr>
        <w:spacing w:after="0"/>
        <w:jc w:val="both"/>
        <w:rPr>
          <w:rFonts w:ascii="Aptos" w:hAnsi="Aptos"/>
          <w:sz w:val="22"/>
          <w:szCs w:val="22"/>
          <w:lang w:val="pt-PT"/>
        </w:rPr>
      </w:pPr>
      <w:bookmarkStart w:id="59" w:name="_Toc234496658"/>
      <w:proofErr w:type="spellStart"/>
      <w:r w:rsidRPr="00EE05AC">
        <w:rPr>
          <w:rFonts w:ascii="Aptos" w:hAnsi="Aptos"/>
          <w:b/>
          <w:bCs/>
          <w:sz w:val="20"/>
          <w:szCs w:val="20"/>
        </w:rPr>
        <w:t>Tabela</w:t>
      </w:r>
      <w:proofErr w:type="spellEnd"/>
      <w:r w:rsidRPr="00EE05AC">
        <w:rPr>
          <w:rFonts w:ascii="Aptos" w:hAnsi="Aptos"/>
          <w:b/>
          <w:bCs/>
          <w:sz w:val="20"/>
          <w:szCs w:val="20"/>
        </w:rPr>
        <w:t xml:space="preserve"> </w:t>
      </w:r>
      <w:r w:rsidRPr="00EE05AC">
        <w:rPr>
          <w:rFonts w:ascii="Aptos" w:hAnsi="Aptos"/>
          <w:b/>
          <w:bCs/>
          <w:sz w:val="20"/>
          <w:szCs w:val="20"/>
        </w:rPr>
        <w:fldChar w:fldCharType="begin"/>
      </w:r>
      <w:r w:rsidRPr="00EE05AC">
        <w:rPr>
          <w:rFonts w:ascii="Aptos" w:hAnsi="Aptos"/>
          <w:b/>
          <w:bCs/>
          <w:sz w:val="20"/>
          <w:szCs w:val="20"/>
        </w:rPr>
        <w:instrText xml:space="preserve"> SEQ Tabela \* ARABIC </w:instrText>
      </w:r>
      <w:r w:rsidRPr="00EE05AC">
        <w:rPr>
          <w:rFonts w:ascii="Aptos" w:hAnsi="Aptos"/>
          <w:b/>
          <w:bCs/>
          <w:sz w:val="20"/>
          <w:szCs w:val="20"/>
        </w:rPr>
        <w:fldChar w:fldCharType="separate"/>
      </w:r>
      <w:r>
        <w:rPr>
          <w:rFonts w:ascii="Aptos" w:hAnsi="Aptos"/>
          <w:b/>
          <w:bCs/>
          <w:noProof/>
          <w:sz w:val="20"/>
          <w:szCs w:val="20"/>
        </w:rPr>
        <w:t>26</w:t>
      </w:r>
      <w:r w:rsidRPr="00EE05AC">
        <w:rPr>
          <w:rFonts w:ascii="Aptos" w:hAnsi="Aptos"/>
          <w:b/>
          <w:bCs/>
          <w:sz w:val="20"/>
          <w:szCs w:val="20"/>
        </w:rPr>
        <w:fldChar w:fldCharType="end"/>
      </w:r>
      <w:r w:rsidR="00DD2743" w:rsidRPr="005F660F">
        <w:rPr>
          <w:rFonts w:ascii="Aptos" w:hAnsi="Aptos"/>
          <w:b/>
          <w:i/>
          <w:color w:val="44546A" w:themeColor="text2"/>
          <w:sz w:val="20"/>
          <w:szCs w:val="20"/>
          <w:lang w:val="pt-PT"/>
        </w:rPr>
        <w:t>.</w:t>
      </w:r>
      <w:r w:rsidR="00DD2743" w:rsidRPr="344B0EBB">
        <w:rPr>
          <w:sz w:val="22"/>
          <w:lang w:val="pt-PT"/>
        </w:rPr>
        <w:t xml:space="preserve"> </w:t>
      </w:r>
      <w:proofErr w:type="spellStart"/>
      <w:r w:rsidR="00DD2743" w:rsidRPr="0000313D">
        <w:rPr>
          <w:rFonts w:ascii="Aptos" w:hAnsi="Aptos"/>
          <w:b/>
          <w:bCs/>
          <w:i/>
          <w:color w:val="44546A" w:themeColor="text2"/>
          <w:sz w:val="20"/>
          <w:szCs w:val="20"/>
        </w:rPr>
        <w:t>Instrumentos</w:t>
      </w:r>
      <w:proofErr w:type="spellEnd"/>
      <w:r w:rsidR="00DD2743" w:rsidRPr="0000313D">
        <w:rPr>
          <w:rFonts w:ascii="Aptos" w:hAnsi="Aptos"/>
          <w:b/>
          <w:bCs/>
          <w:i/>
          <w:color w:val="44546A" w:themeColor="text2"/>
          <w:sz w:val="20"/>
          <w:szCs w:val="20"/>
        </w:rPr>
        <w:t xml:space="preserve"> de </w:t>
      </w:r>
      <w:proofErr w:type="spellStart"/>
      <w:r w:rsidR="00DD2743" w:rsidRPr="0000313D">
        <w:rPr>
          <w:rFonts w:ascii="Aptos" w:hAnsi="Aptos"/>
          <w:b/>
          <w:bCs/>
          <w:i/>
          <w:color w:val="44546A" w:themeColor="text2"/>
          <w:sz w:val="20"/>
          <w:szCs w:val="20"/>
        </w:rPr>
        <w:t>financiamento</w:t>
      </w:r>
      <w:bookmarkEnd w:id="59"/>
      <w:proofErr w:type="spellEnd"/>
    </w:p>
    <w:tbl>
      <w:tblPr>
        <w:tblStyle w:val="TableGrid"/>
        <w:tblW w:w="0" w:type="auto"/>
        <w:jc w:val="center"/>
        <w:tblLook w:val="04A0" w:firstRow="1" w:lastRow="0" w:firstColumn="1" w:lastColumn="0" w:noHBand="0" w:noVBand="1"/>
      </w:tblPr>
      <w:tblGrid>
        <w:gridCol w:w="3286"/>
        <w:gridCol w:w="6064"/>
      </w:tblGrid>
      <w:tr w:rsidR="00836E7D" w:rsidRPr="00C71943" w14:paraId="502F20EA" w14:textId="77777777">
        <w:trPr>
          <w:tblHeader/>
          <w:jc w:val="center"/>
        </w:trPr>
        <w:tc>
          <w:tcPr>
            <w:tcW w:w="3286" w:type="dxa"/>
            <w:shd w:val="clear" w:color="auto" w:fill="4472C4" w:themeFill="accent1"/>
            <w:tcMar>
              <w:top w:w="90" w:type="dxa"/>
              <w:left w:w="110" w:type="dxa"/>
              <w:bottom w:w="90" w:type="dxa"/>
              <w:right w:w="110" w:type="dxa"/>
            </w:tcMar>
            <w:vAlign w:val="center"/>
          </w:tcPr>
          <w:p w14:paraId="502F20E8" w14:textId="77777777" w:rsidR="00836E7D" w:rsidRPr="00C71943" w:rsidRDefault="0011356D">
            <w:pPr>
              <w:spacing w:after="0" w:line="240" w:lineRule="auto"/>
              <w:rPr>
                <w:rFonts w:ascii="Aptos" w:hAnsi="Aptos"/>
                <w:sz w:val="20"/>
                <w:szCs w:val="20"/>
              </w:rPr>
            </w:pPr>
            <w:proofErr w:type="spellStart"/>
            <w:r w:rsidRPr="00C71943">
              <w:rPr>
                <w:rFonts w:ascii="Aptos" w:hAnsi="Aptos"/>
                <w:b/>
                <w:color w:val="FFFFFF"/>
                <w:sz w:val="20"/>
                <w:szCs w:val="20"/>
              </w:rPr>
              <w:t>Instrumento</w:t>
            </w:r>
            <w:proofErr w:type="spellEnd"/>
          </w:p>
        </w:tc>
        <w:tc>
          <w:tcPr>
            <w:tcW w:w="6064" w:type="dxa"/>
            <w:shd w:val="clear" w:color="auto" w:fill="4472C4" w:themeFill="accent1"/>
            <w:tcMar>
              <w:top w:w="90" w:type="dxa"/>
              <w:left w:w="110" w:type="dxa"/>
              <w:bottom w:w="90" w:type="dxa"/>
              <w:right w:w="110" w:type="dxa"/>
            </w:tcMar>
            <w:vAlign w:val="center"/>
          </w:tcPr>
          <w:p w14:paraId="502F20E9" w14:textId="77777777" w:rsidR="00836E7D" w:rsidRPr="00C71943" w:rsidRDefault="0011356D">
            <w:pPr>
              <w:spacing w:after="0" w:line="240" w:lineRule="auto"/>
              <w:rPr>
                <w:rFonts w:ascii="Aptos" w:hAnsi="Aptos"/>
                <w:sz w:val="20"/>
                <w:szCs w:val="20"/>
              </w:rPr>
            </w:pPr>
            <w:proofErr w:type="spellStart"/>
            <w:r w:rsidRPr="00C71943">
              <w:rPr>
                <w:rFonts w:ascii="Aptos" w:hAnsi="Aptos"/>
                <w:b/>
                <w:color w:val="FFFFFF"/>
                <w:sz w:val="20"/>
                <w:szCs w:val="20"/>
              </w:rPr>
              <w:t>Descrição</w:t>
            </w:r>
            <w:proofErr w:type="spellEnd"/>
          </w:p>
        </w:tc>
      </w:tr>
      <w:tr w:rsidR="00836E7D" w:rsidRPr="00AA4659" w14:paraId="502F20ED" w14:textId="77777777">
        <w:trPr>
          <w:jc w:val="center"/>
        </w:trPr>
        <w:tc>
          <w:tcPr>
            <w:tcW w:w="3286" w:type="dxa"/>
            <w:tcMar>
              <w:top w:w="90" w:type="dxa"/>
              <w:left w:w="110" w:type="dxa"/>
              <w:bottom w:w="90" w:type="dxa"/>
              <w:right w:w="110" w:type="dxa"/>
            </w:tcMar>
            <w:vAlign w:val="center"/>
          </w:tcPr>
          <w:p w14:paraId="502F20EB" w14:textId="60814FBA" w:rsidR="00836E7D" w:rsidRPr="00C71943" w:rsidRDefault="0011356D">
            <w:pPr>
              <w:spacing w:after="0" w:line="250" w:lineRule="auto"/>
              <w:rPr>
                <w:rFonts w:ascii="Aptos" w:hAnsi="Aptos"/>
                <w:sz w:val="20"/>
                <w:szCs w:val="20"/>
              </w:rPr>
            </w:pPr>
            <w:r w:rsidRPr="00C71943">
              <w:rPr>
                <w:rFonts w:ascii="Aptos" w:hAnsi="Aptos"/>
                <w:b/>
                <w:sz w:val="20"/>
                <w:szCs w:val="20"/>
              </w:rPr>
              <w:t xml:space="preserve">1. </w:t>
            </w:r>
            <w:proofErr w:type="spellStart"/>
            <w:r w:rsidRPr="00C71943">
              <w:rPr>
                <w:rFonts w:ascii="Aptos" w:hAnsi="Aptos"/>
                <w:b/>
                <w:sz w:val="20"/>
                <w:szCs w:val="20"/>
              </w:rPr>
              <w:t>Financiamento</w:t>
            </w:r>
            <w:proofErr w:type="spellEnd"/>
            <w:r w:rsidR="00296C9C">
              <w:rPr>
                <w:rFonts w:ascii="Aptos" w:hAnsi="Aptos"/>
                <w:b/>
                <w:sz w:val="20"/>
                <w:szCs w:val="20"/>
              </w:rPr>
              <w:t xml:space="preserve"> </w:t>
            </w:r>
            <w:proofErr w:type="spellStart"/>
            <w:r w:rsidRPr="00C71943">
              <w:rPr>
                <w:rFonts w:ascii="Aptos" w:hAnsi="Aptos"/>
                <w:b/>
                <w:sz w:val="20"/>
                <w:szCs w:val="20"/>
              </w:rPr>
              <w:t>Governamental</w:t>
            </w:r>
            <w:proofErr w:type="spellEnd"/>
          </w:p>
        </w:tc>
        <w:tc>
          <w:tcPr>
            <w:tcW w:w="6064" w:type="dxa"/>
            <w:tcMar>
              <w:top w:w="90" w:type="dxa"/>
              <w:left w:w="110" w:type="dxa"/>
              <w:bottom w:w="90" w:type="dxa"/>
              <w:right w:w="110" w:type="dxa"/>
            </w:tcMar>
            <w:vAlign w:val="center"/>
          </w:tcPr>
          <w:p w14:paraId="502F20EC" w14:textId="77777777" w:rsidR="00836E7D" w:rsidRPr="00C71943" w:rsidRDefault="0011356D">
            <w:pPr>
              <w:spacing w:after="0" w:line="250" w:lineRule="auto"/>
              <w:rPr>
                <w:rFonts w:ascii="Aptos" w:hAnsi="Aptos"/>
                <w:sz w:val="20"/>
                <w:szCs w:val="20"/>
                <w:lang w:val="pt-PT"/>
              </w:rPr>
            </w:pPr>
            <w:r w:rsidRPr="00C71943">
              <w:rPr>
                <w:rFonts w:ascii="Aptos" w:hAnsi="Aptos"/>
                <w:sz w:val="20"/>
                <w:szCs w:val="20"/>
                <w:lang w:val="pt-PT"/>
              </w:rPr>
              <w:t>O governo comprometer-se-á através de dotações orçamentais específicas e de linhas de financiamento programático.</w:t>
            </w:r>
          </w:p>
        </w:tc>
      </w:tr>
      <w:tr w:rsidR="00836E7D" w:rsidRPr="00AA4659" w14:paraId="502F20F0" w14:textId="77777777">
        <w:trPr>
          <w:jc w:val="center"/>
        </w:trPr>
        <w:tc>
          <w:tcPr>
            <w:tcW w:w="3286" w:type="dxa"/>
            <w:tcMar>
              <w:top w:w="90" w:type="dxa"/>
              <w:left w:w="110" w:type="dxa"/>
              <w:bottom w:w="90" w:type="dxa"/>
              <w:right w:w="110" w:type="dxa"/>
            </w:tcMar>
            <w:vAlign w:val="center"/>
          </w:tcPr>
          <w:p w14:paraId="502F20EE" w14:textId="6CE48275" w:rsidR="00836E7D" w:rsidRPr="00C71943" w:rsidRDefault="0011356D">
            <w:pPr>
              <w:spacing w:after="0" w:line="250" w:lineRule="auto"/>
              <w:rPr>
                <w:rFonts w:ascii="Aptos" w:hAnsi="Aptos"/>
                <w:sz w:val="20"/>
                <w:szCs w:val="20"/>
                <w:lang w:val="pt-PT"/>
              </w:rPr>
            </w:pPr>
            <w:r w:rsidRPr="00C71943">
              <w:rPr>
                <w:rFonts w:ascii="Aptos" w:hAnsi="Aptos"/>
                <w:b/>
                <w:sz w:val="20"/>
                <w:szCs w:val="20"/>
                <w:lang w:val="pt-PT"/>
              </w:rPr>
              <w:t>2.Criar um Fundo de Transformação Digital// Fundo para Províncias Digitais</w:t>
            </w:r>
          </w:p>
        </w:tc>
        <w:tc>
          <w:tcPr>
            <w:tcW w:w="6064" w:type="dxa"/>
            <w:tcMar>
              <w:top w:w="90" w:type="dxa"/>
              <w:left w:w="110" w:type="dxa"/>
              <w:bottom w:w="90" w:type="dxa"/>
              <w:right w:w="110" w:type="dxa"/>
            </w:tcMar>
            <w:vAlign w:val="center"/>
          </w:tcPr>
          <w:p w14:paraId="502F20EF" w14:textId="77777777" w:rsidR="00836E7D" w:rsidRPr="00C71943" w:rsidRDefault="0011356D">
            <w:pPr>
              <w:spacing w:after="0" w:line="250" w:lineRule="auto"/>
              <w:rPr>
                <w:rFonts w:ascii="Aptos" w:hAnsi="Aptos"/>
                <w:sz w:val="20"/>
                <w:szCs w:val="20"/>
                <w:lang w:val="pt-PT"/>
              </w:rPr>
            </w:pPr>
            <w:r w:rsidRPr="00C71943">
              <w:rPr>
                <w:rFonts w:ascii="Aptos" w:hAnsi="Aptos"/>
                <w:sz w:val="20"/>
                <w:szCs w:val="20"/>
                <w:lang w:val="pt-PT"/>
              </w:rPr>
              <w:t>Moçambique poderá criar um Fundo de Transformação Digital como mecanismo de financiamento específico para reunir recursos públicos, de doadores e, potencialmente, privados para investimentos digitais prioritários. O fundo poderia fornecer alocações anuais às províncias com base em critérios de necessidades, prontidão e desempenho claramente definidos. As iniciativas elegíveis poderão incluir proje</w:t>
            </w:r>
            <w:r w:rsidR="007506E8" w:rsidRPr="00C71943">
              <w:rPr>
                <w:rFonts w:ascii="Aptos" w:hAnsi="Aptos"/>
                <w:sz w:val="20"/>
                <w:szCs w:val="20"/>
                <w:lang w:val="pt-PT"/>
              </w:rPr>
              <w:t>c</w:t>
            </w:r>
            <w:r w:rsidRPr="00C71943">
              <w:rPr>
                <w:rFonts w:ascii="Aptos" w:hAnsi="Aptos"/>
                <w:sz w:val="20"/>
                <w:szCs w:val="20"/>
                <w:lang w:val="pt-PT"/>
              </w:rPr>
              <w:t>tos de conectividade local, pontos de acesso a serviços digitais, programas de capacitação digital, digitalização de processos administrativos locais, a</w:t>
            </w:r>
            <w:r w:rsidR="007506E8" w:rsidRPr="00C71943">
              <w:rPr>
                <w:rFonts w:ascii="Aptos" w:hAnsi="Aptos"/>
                <w:sz w:val="20"/>
                <w:szCs w:val="20"/>
                <w:lang w:val="pt-PT"/>
              </w:rPr>
              <w:t>c</w:t>
            </w:r>
            <w:r w:rsidRPr="00C71943">
              <w:rPr>
                <w:rFonts w:ascii="Aptos" w:hAnsi="Aptos"/>
                <w:sz w:val="20"/>
                <w:szCs w:val="20"/>
                <w:lang w:val="pt-PT"/>
              </w:rPr>
              <w:t>tividades de inovação comunitária e soluções digitais resilientes às alterações climáticas. O Fundo deveria ser regido por critérios transparentes, relatórios periódicos e monitorização do desempenho, garantindo que a inovação local contribui para os obje</w:t>
            </w:r>
            <w:r w:rsidR="007506E8" w:rsidRPr="00C71943">
              <w:rPr>
                <w:rFonts w:ascii="Aptos" w:hAnsi="Aptos"/>
                <w:sz w:val="20"/>
                <w:szCs w:val="20"/>
                <w:lang w:val="pt-PT"/>
              </w:rPr>
              <w:t>c</w:t>
            </w:r>
            <w:r w:rsidRPr="00C71943">
              <w:rPr>
                <w:rFonts w:ascii="Aptos" w:hAnsi="Aptos"/>
                <w:sz w:val="20"/>
                <w:szCs w:val="20"/>
                <w:lang w:val="pt-PT"/>
              </w:rPr>
              <w:t>tivos nacionais de transformação digital.</w:t>
            </w:r>
          </w:p>
        </w:tc>
      </w:tr>
      <w:tr w:rsidR="00836E7D" w:rsidRPr="00C71943" w14:paraId="502F20F5" w14:textId="77777777">
        <w:trPr>
          <w:jc w:val="center"/>
        </w:trPr>
        <w:tc>
          <w:tcPr>
            <w:tcW w:w="3286" w:type="dxa"/>
            <w:tcMar>
              <w:top w:w="90" w:type="dxa"/>
              <w:left w:w="110" w:type="dxa"/>
              <w:bottom w:w="90" w:type="dxa"/>
              <w:right w:w="110" w:type="dxa"/>
            </w:tcMar>
            <w:vAlign w:val="center"/>
          </w:tcPr>
          <w:p w14:paraId="502F20F1" w14:textId="156DAF87" w:rsidR="00836E7D" w:rsidRPr="00C71943" w:rsidRDefault="0011356D">
            <w:pPr>
              <w:spacing w:after="0" w:line="250" w:lineRule="auto"/>
              <w:rPr>
                <w:rFonts w:ascii="Aptos" w:hAnsi="Aptos"/>
                <w:sz w:val="20"/>
                <w:szCs w:val="20"/>
                <w:lang w:val="pt-PT"/>
              </w:rPr>
            </w:pPr>
            <w:r w:rsidRPr="00C71943">
              <w:rPr>
                <w:rFonts w:ascii="Aptos" w:hAnsi="Aptos"/>
                <w:b/>
                <w:sz w:val="20"/>
                <w:szCs w:val="20"/>
                <w:lang w:val="pt-PT"/>
              </w:rPr>
              <w:t>3.Reforçar o Quadro de PPP</w:t>
            </w:r>
          </w:p>
          <w:p w14:paraId="502F20F2" w14:textId="77777777" w:rsidR="00836E7D" w:rsidRPr="00C71943" w:rsidRDefault="00836E7D">
            <w:pPr>
              <w:spacing w:after="0" w:line="250" w:lineRule="auto"/>
              <w:rPr>
                <w:rFonts w:ascii="Aptos" w:hAnsi="Aptos"/>
                <w:sz w:val="20"/>
                <w:szCs w:val="20"/>
                <w:lang w:val="pt-PT"/>
              </w:rPr>
            </w:pPr>
          </w:p>
        </w:tc>
        <w:tc>
          <w:tcPr>
            <w:tcW w:w="6064" w:type="dxa"/>
            <w:tcMar>
              <w:top w:w="90" w:type="dxa"/>
              <w:left w:w="110" w:type="dxa"/>
              <w:bottom w:w="90" w:type="dxa"/>
              <w:right w:w="110" w:type="dxa"/>
            </w:tcMar>
            <w:vAlign w:val="center"/>
          </w:tcPr>
          <w:p w14:paraId="502F20F3" w14:textId="77777777" w:rsidR="00836E7D" w:rsidRPr="00C71943" w:rsidRDefault="0011356D">
            <w:pPr>
              <w:spacing w:after="0" w:line="250" w:lineRule="auto"/>
              <w:rPr>
                <w:rFonts w:ascii="Aptos" w:hAnsi="Aptos"/>
                <w:sz w:val="20"/>
                <w:szCs w:val="20"/>
                <w:lang w:val="pt-PT"/>
              </w:rPr>
            </w:pPr>
            <w:r w:rsidRPr="00C71943">
              <w:rPr>
                <w:rFonts w:ascii="Aptos" w:hAnsi="Aptos"/>
                <w:sz w:val="20"/>
                <w:szCs w:val="20"/>
                <w:lang w:val="pt-PT"/>
              </w:rPr>
              <w:t>Reforçar o quadro jurídico, regulamentar e institucional para as parcerias público-privadas, de forma a atrair investimentos a longo prazo em infraestruturas de banda larga, conectividade rural, centros de dados, infraestruturas na nuvem, sistemas relacionados com a identidade digital e outras plataformas partilhadas.</w:t>
            </w:r>
          </w:p>
          <w:p w14:paraId="502F20F4" w14:textId="77777777" w:rsidR="00836E7D" w:rsidRPr="00C71943" w:rsidRDefault="0011356D">
            <w:pPr>
              <w:spacing w:after="0" w:line="250" w:lineRule="auto"/>
              <w:rPr>
                <w:rFonts w:ascii="Aptos" w:hAnsi="Aptos"/>
                <w:sz w:val="20"/>
                <w:szCs w:val="20"/>
                <w:lang w:val="pt-PT"/>
              </w:rPr>
            </w:pPr>
            <w:r w:rsidRPr="00C71943">
              <w:rPr>
                <w:rFonts w:ascii="Aptos" w:hAnsi="Aptos"/>
                <w:sz w:val="20"/>
                <w:szCs w:val="20"/>
                <w:lang w:val="pt-PT"/>
              </w:rPr>
              <w:t>Oferecer incentivos fiscais e regulamentares para apoiar o co-investimento em infra-estruturas nacionais.</w:t>
            </w:r>
          </w:p>
        </w:tc>
      </w:tr>
      <w:tr w:rsidR="00836E7D" w:rsidRPr="00C71943" w14:paraId="502F20F8" w14:textId="77777777">
        <w:trPr>
          <w:jc w:val="center"/>
        </w:trPr>
        <w:tc>
          <w:tcPr>
            <w:tcW w:w="3286" w:type="dxa"/>
            <w:tcMar>
              <w:top w:w="90" w:type="dxa"/>
              <w:left w:w="110" w:type="dxa"/>
              <w:bottom w:w="90" w:type="dxa"/>
              <w:right w:w="110" w:type="dxa"/>
            </w:tcMar>
            <w:vAlign w:val="center"/>
          </w:tcPr>
          <w:p w14:paraId="502F20F6" w14:textId="2BF38C9C" w:rsidR="00836E7D" w:rsidRPr="00C71943" w:rsidRDefault="0011356D">
            <w:pPr>
              <w:spacing w:after="0" w:line="250" w:lineRule="auto"/>
              <w:rPr>
                <w:rFonts w:ascii="Aptos" w:hAnsi="Aptos"/>
                <w:sz w:val="20"/>
                <w:szCs w:val="20"/>
                <w:lang w:val="pt-PT"/>
              </w:rPr>
            </w:pPr>
            <w:r w:rsidRPr="00C71943">
              <w:rPr>
                <w:rFonts w:ascii="Aptos" w:hAnsi="Aptos"/>
                <w:b/>
                <w:sz w:val="20"/>
                <w:szCs w:val="20"/>
                <w:lang w:val="pt-PT"/>
              </w:rPr>
              <w:t>4.Mobilizar e coordenar o financiamento da FSAU e da FUNAE.</w:t>
            </w:r>
          </w:p>
        </w:tc>
        <w:tc>
          <w:tcPr>
            <w:tcW w:w="6064" w:type="dxa"/>
            <w:tcMar>
              <w:top w:w="90" w:type="dxa"/>
              <w:left w:w="110" w:type="dxa"/>
              <w:bottom w:w="90" w:type="dxa"/>
              <w:right w:w="110" w:type="dxa"/>
            </w:tcMar>
            <w:vAlign w:val="center"/>
          </w:tcPr>
          <w:p w14:paraId="502F20F7" w14:textId="77777777" w:rsidR="00836E7D" w:rsidRPr="00C71943" w:rsidRDefault="0011356D">
            <w:pPr>
              <w:spacing w:after="0" w:line="250" w:lineRule="auto"/>
              <w:rPr>
                <w:rFonts w:ascii="Aptos" w:hAnsi="Aptos"/>
                <w:sz w:val="20"/>
                <w:szCs w:val="20"/>
                <w:lang w:val="pt-PT"/>
              </w:rPr>
            </w:pPr>
            <w:r w:rsidRPr="00C71943">
              <w:rPr>
                <w:rFonts w:ascii="Aptos" w:hAnsi="Aptos"/>
                <w:sz w:val="20"/>
                <w:szCs w:val="20"/>
                <w:lang w:val="pt-PT"/>
              </w:rPr>
              <w:t>Assegurar que os Fundos de Serviço Universal/Acesso operam em estreita coordenação e alinhamento.</w:t>
            </w:r>
          </w:p>
        </w:tc>
      </w:tr>
      <w:tr w:rsidR="00836E7D" w:rsidRPr="00AA4659" w14:paraId="502F20FB" w14:textId="77777777">
        <w:trPr>
          <w:jc w:val="center"/>
        </w:trPr>
        <w:tc>
          <w:tcPr>
            <w:tcW w:w="3286" w:type="dxa"/>
            <w:tcMar>
              <w:top w:w="90" w:type="dxa"/>
              <w:left w:w="110" w:type="dxa"/>
              <w:bottom w:w="90" w:type="dxa"/>
              <w:right w:w="110" w:type="dxa"/>
            </w:tcMar>
            <w:vAlign w:val="center"/>
          </w:tcPr>
          <w:p w14:paraId="502F20F9" w14:textId="396609D9" w:rsidR="00836E7D" w:rsidRPr="00C71943" w:rsidRDefault="0011356D">
            <w:pPr>
              <w:spacing w:after="0" w:line="250" w:lineRule="auto"/>
              <w:rPr>
                <w:rFonts w:ascii="Aptos" w:hAnsi="Aptos"/>
                <w:sz w:val="20"/>
                <w:szCs w:val="20"/>
                <w:lang w:val="pt-PT"/>
              </w:rPr>
            </w:pPr>
            <w:r w:rsidRPr="00C71943">
              <w:rPr>
                <w:rFonts w:ascii="Aptos" w:hAnsi="Aptos"/>
                <w:b/>
                <w:sz w:val="20"/>
                <w:szCs w:val="20"/>
                <w:lang w:val="pt-PT"/>
              </w:rPr>
              <w:lastRenderedPageBreak/>
              <w:t>5.Alavancar o apoio de parceiros de desenvolvimento e de financiamento misto.</w:t>
            </w:r>
          </w:p>
        </w:tc>
        <w:tc>
          <w:tcPr>
            <w:tcW w:w="6064" w:type="dxa"/>
            <w:tcMar>
              <w:top w:w="90" w:type="dxa"/>
              <w:left w:w="110" w:type="dxa"/>
              <w:bottom w:w="90" w:type="dxa"/>
              <w:right w:w="110" w:type="dxa"/>
            </w:tcMar>
            <w:vAlign w:val="center"/>
          </w:tcPr>
          <w:p w14:paraId="502F20FA" w14:textId="77777777" w:rsidR="00836E7D" w:rsidRPr="00C71943" w:rsidRDefault="0011356D">
            <w:pPr>
              <w:spacing w:after="0" w:line="250" w:lineRule="auto"/>
              <w:rPr>
                <w:rFonts w:ascii="Aptos" w:hAnsi="Aptos"/>
                <w:sz w:val="20"/>
                <w:szCs w:val="20"/>
                <w:lang w:val="pt-PT"/>
              </w:rPr>
            </w:pPr>
            <w:r w:rsidRPr="00C71943">
              <w:rPr>
                <w:rFonts w:ascii="Aptos" w:hAnsi="Aptos"/>
                <w:sz w:val="20"/>
                <w:szCs w:val="20"/>
                <w:lang w:val="pt-PT"/>
              </w:rPr>
              <w:t>Trabalhar com parceiros de desenvolvimento, instituições financeiras de desenvolvimento, a</w:t>
            </w:r>
            <w:r w:rsidR="00FE0A8D" w:rsidRPr="00C71943">
              <w:rPr>
                <w:rFonts w:ascii="Aptos" w:hAnsi="Aptos"/>
                <w:sz w:val="20"/>
                <w:szCs w:val="20"/>
                <w:lang w:val="pt-PT"/>
              </w:rPr>
              <w:t>c</w:t>
            </w:r>
            <w:r w:rsidRPr="00C71943">
              <w:rPr>
                <w:rFonts w:ascii="Aptos" w:hAnsi="Aptos"/>
                <w:sz w:val="20"/>
                <w:szCs w:val="20"/>
                <w:lang w:val="pt-PT"/>
              </w:rPr>
              <w:t>tores filantrópicos e bancos regionais para estruturar financiamento misto para investimentos digitais prioritários. Isto poderá reduzir os riscos de investimento em banda larga, infraestruturas públicas digitais, capacitação digital, cibersegurança e serviços digitais com elevado valor social, mas com retornos comerciais imediatos mais fracos.</w:t>
            </w:r>
          </w:p>
        </w:tc>
      </w:tr>
      <w:tr w:rsidR="00836E7D" w:rsidRPr="00AA4659" w14:paraId="502F20FE" w14:textId="77777777">
        <w:trPr>
          <w:jc w:val="center"/>
        </w:trPr>
        <w:tc>
          <w:tcPr>
            <w:tcW w:w="3286" w:type="dxa"/>
            <w:tcMar>
              <w:top w:w="90" w:type="dxa"/>
              <w:left w:w="110" w:type="dxa"/>
              <w:bottom w:w="90" w:type="dxa"/>
              <w:right w:w="110" w:type="dxa"/>
            </w:tcMar>
            <w:vAlign w:val="center"/>
          </w:tcPr>
          <w:p w14:paraId="502F20FC" w14:textId="1A94A71F" w:rsidR="00836E7D" w:rsidRPr="00C71943" w:rsidRDefault="0011356D">
            <w:pPr>
              <w:spacing w:after="0" w:line="250" w:lineRule="auto"/>
              <w:rPr>
                <w:rFonts w:ascii="Aptos" w:hAnsi="Aptos"/>
                <w:sz w:val="20"/>
                <w:szCs w:val="20"/>
                <w:lang w:val="pt-PT"/>
              </w:rPr>
            </w:pPr>
            <w:r w:rsidRPr="00C71943">
              <w:rPr>
                <w:rFonts w:ascii="Aptos" w:hAnsi="Aptos"/>
                <w:b/>
                <w:sz w:val="20"/>
                <w:szCs w:val="20"/>
                <w:lang w:val="pt-PT"/>
              </w:rPr>
              <w:t>6. Apoiar a inovação, as startups e as empresas digitais.</w:t>
            </w:r>
          </w:p>
        </w:tc>
        <w:tc>
          <w:tcPr>
            <w:tcW w:w="6064" w:type="dxa"/>
            <w:tcMar>
              <w:top w:w="90" w:type="dxa"/>
              <w:left w:w="110" w:type="dxa"/>
              <w:bottom w:w="90" w:type="dxa"/>
              <w:right w:w="110" w:type="dxa"/>
            </w:tcMar>
            <w:vAlign w:val="center"/>
          </w:tcPr>
          <w:p w14:paraId="502F20FD" w14:textId="77777777" w:rsidR="00836E7D" w:rsidRPr="00C71943" w:rsidRDefault="0011356D">
            <w:pPr>
              <w:spacing w:after="0" w:line="250" w:lineRule="auto"/>
              <w:rPr>
                <w:rFonts w:ascii="Aptos" w:hAnsi="Aptos"/>
                <w:sz w:val="20"/>
                <w:szCs w:val="20"/>
                <w:lang w:val="pt-PT"/>
              </w:rPr>
            </w:pPr>
            <w:r w:rsidRPr="00C71943">
              <w:rPr>
                <w:rFonts w:ascii="Aptos" w:hAnsi="Aptos"/>
                <w:sz w:val="20"/>
                <w:szCs w:val="20"/>
                <w:lang w:val="pt-PT"/>
              </w:rPr>
              <w:t>Criar instrumentos específicos para apoiar startups, PME digitais e ecossistemas de inovação, incluindo financiamento semente, subvenções com contrapartida, fundos de desafio, apoio a incubadoras e facilidades de investimento em fase inicial. Isto deve ser complementado por uma regulamentação favorável à inovação, oportunidades de compras públicas e ligações mais fortes entre o empreendedorismo, a investigação e a procura de mercado.</w:t>
            </w:r>
          </w:p>
        </w:tc>
      </w:tr>
      <w:tr w:rsidR="00836E7D" w:rsidRPr="00AA4659" w14:paraId="502F2101" w14:textId="77777777">
        <w:trPr>
          <w:jc w:val="center"/>
        </w:trPr>
        <w:tc>
          <w:tcPr>
            <w:tcW w:w="3286" w:type="dxa"/>
            <w:tcMar>
              <w:top w:w="90" w:type="dxa"/>
              <w:left w:w="110" w:type="dxa"/>
              <w:bottom w:w="90" w:type="dxa"/>
              <w:right w:w="110" w:type="dxa"/>
            </w:tcMar>
            <w:vAlign w:val="center"/>
          </w:tcPr>
          <w:p w14:paraId="502F20FF" w14:textId="77777777" w:rsidR="00836E7D" w:rsidRPr="00C71943" w:rsidRDefault="0011356D">
            <w:pPr>
              <w:spacing w:after="0" w:line="250" w:lineRule="auto"/>
              <w:rPr>
                <w:rFonts w:ascii="Aptos" w:hAnsi="Aptos"/>
                <w:sz w:val="20"/>
                <w:szCs w:val="20"/>
                <w:lang w:val="pt-PT"/>
              </w:rPr>
            </w:pPr>
            <w:r w:rsidRPr="00C71943">
              <w:rPr>
                <w:rFonts w:ascii="Aptos" w:hAnsi="Aptos"/>
                <w:b/>
                <w:sz w:val="20"/>
                <w:szCs w:val="20"/>
                <w:lang w:val="pt-PT"/>
              </w:rPr>
              <w:t>7. Criar um pipeline de proje</w:t>
            </w:r>
            <w:r w:rsidR="00FE0A8D" w:rsidRPr="00C71943">
              <w:rPr>
                <w:rFonts w:ascii="Aptos" w:hAnsi="Aptos"/>
                <w:b/>
                <w:sz w:val="20"/>
                <w:szCs w:val="20"/>
                <w:lang w:val="pt-PT"/>
              </w:rPr>
              <w:t>c</w:t>
            </w:r>
            <w:r w:rsidRPr="00C71943">
              <w:rPr>
                <w:rFonts w:ascii="Aptos" w:hAnsi="Aptos"/>
                <w:b/>
                <w:sz w:val="20"/>
                <w:szCs w:val="20"/>
                <w:lang w:val="pt-PT"/>
              </w:rPr>
              <w:t>tos digitais viáveis ​​para investimento</w:t>
            </w:r>
          </w:p>
        </w:tc>
        <w:tc>
          <w:tcPr>
            <w:tcW w:w="6064" w:type="dxa"/>
            <w:tcMar>
              <w:top w:w="90" w:type="dxa"/>
              <w:left w:w="110" w:type="dxa"/>
              <w:bottom w:w="90" w:type="dxa"/>
              <w:right w:w="110" w:type="dxa"/>
            </w:tcMar>
            <w:vAlign w:val="center"/>
          </w:tcPr>
          <w:p w14:paraId="502F2100" w14:textId="77777777" w:rsidR="00836E7D" w:rsidRPr="00C71943" w:rsidRDefault="0011356D">
            <w:pPr>
              <w:spacing w:after="0" w:line="250" w:lineRule="auto"/>
              <w:rPr>
                <w:rFonts w:ascii="Aptos" w:hAnsi="Aptos"/>
                <w:sz w:val="20"/>
                <w:szCs w:val="20"/>
                <w:lang w:val="pt-PT"/>
              </w:rPr>
            </w:pPr>
            <w:r w:rsidRPr="00C71943">
              <w:rPr>
                <w:rFonts w:ascii="Aptos" w:hAnsi="Aptos"/>
                <w:sz w:val="20"/>
                <w:szCs w:val="20"/>
                <w:lang w:val="pt-PT"/>
              </w:rPr>
              <w:t>Desenvolver uma carteira de proje</w:t>
            </w:r>
            <w:r w:rsidR="00FE0A8D" w:rsidRPr="00C71943">
              <w:rPr>
                <w:rFonts w:ascii="Aptos" w:hAnsi="Aptos"/>
                <w:sz w:val="20"/>
                <w:szCs w:val="20"/>
                <w:lang w:val="pt-PT"/>
              </w:rPr>
              <w:t>c</w:t>
            </w:r>
            <w:r w:rsidRPr="00C71943">
              <w:rPr>
                <w:rFonts w:ascii="Aptos" w:hAnsi="Aptos"/>
                <w:sz w:val="20"/>
                <w:szCs w:val="20"/>
                <w:lang w:val="pt-PT"/>
              </w:rPr>
              <w:t>tos digitais bem elaborados e prontos para investimento, alinhados com a estratégia nacional. Isto pode incluir corredores de banda larga, infraestruturas públicas digitais, proje</w:t>
            </w:r>
            <w:r w:rsidR="00FE0A8D" w:rsidRPr="00C71943">
              <w:rPr>
                <w:rFonts w:ascii="Aptos" w:hAnsi="Aptos"/>
                <w:sz w:val="20"/>
                <w:szCs w:val="20"/>
                <w:lang w:val="pt-PT"/>
              </w:rPr>
              <w:t>c</w:t>
            </w:r>
            <w:r w:rsidRPr="00C71943">
              <w:rPr>
                <w:rFonts w:ascii="Aptos" w:hAnsi="Aptos"/>
                <w:sz w:val="20"/>
                <w:szCs w:val="20"/>
                <w:lang w:val="pt-PT"/>
              </w:rPr>
              <w:t>tos de digitalização se</w:t>
            </w:r>
            <w:r w:rsidR="00FE0A8D" w:rsidRPr="00C71943">
              <w:rPr>
                <w:rFonts w:ascii="Aptos" w:hAnsi="Aptos"/>
                <w:sz w:val="20"/>
                <w:szCs w:val="20"/>
                <w:lang w:val="pt-PT"/>
              </w:rPr>
              <w:t>c</w:t>
            </w:r>
            <w:r w:rsidRPr="00C71943">
              <w:rPr>
                <w:rFonts w:ascii="Aptos" w:hAnsi="Aptos"/>
                <w:sz w:val="20"/>
                <w:szCs w:val="20"/>
                <w:lang w:val="pt-PT"/>
              </w:rPr>
              <w:t>torial, infraestruturas de dados e programas de inclusão digital. Uma preparação robusta dos projectos, análises de viabilidade e coordenação entre instituições serão cruciais para atrair financiamento.</w:t>
            </w:r>
          </w:p>
        </w:tc>
      </w:tr>
      <w:tr w:rsidR="00836E7D" w:rsidRPr="00C71943" w14:paraId="502F2104" w14:textId="77777777">
        <w:trPr>
          <w:jc w:val="center"/>
        </w:trPr>
        <w:tc>
          <w:tcPr>
            <w:tcW w:w="3286" w:type="dxa"/>
            <w:tcMar>
              <w:top w:w="90" w:type="dxa"/>
              <w:left w:w="110" w:type="dxa"/>
              <w:bottom w:w="90" w:type="dxa"/>
              <w:right w:w="110" w:type="dxa"/>
            </w:tcMar>
            <w:vAlign w:val="center"/>
          </w:tcPr>
          <w:p w14:paraId="502F2102" w14:textId="53DC0935" w:rsidR="00836E7D" w:rsidRPr="00C71943" w:rsidRDefault="0011356D">
            <w:pPr>
              <w:spacing w:after="0" w:line="250" w:lineRule="auto"/>
              <w:rPr>
                <w:rFonts w:ascii="Aptos" w:hAnsi="Aptos"/>
                <w:sz w:val="20"/>
                <w:szCs w:val="20"/>
                <w:lang w:val="pt-PT"/>
              </w:rPr>
            </w:pPr>
            <w:r w:rsidRPr="00C71943">
              <w:rPr>
                <w:rFonts w:ascii="Aptos" w:hAnsi="Aptos"/>
                <w:b/>
                <w:sz w:val="20"/>
                <w:szCs w:val="20"/>
                <w:lang w:val="pt-PT"/>
              </w:rPr>
              <w:t>8. Alinhar o financiamento se</w:t>
            </w:r>
            <w:r w:rsidR="00FE0A8D" w:rsidRPr="00C71943">
              <w:rPr>
                <w:rFonts w:ascii="Aptos" w:hAnsi="Aptos"/>
                <w:b/>
                <w:sz w:val="20"/>
                <w:szCs w:val="20"/>
                <w:lang w:val="pt-PT"/>
              </w:rPr>
              <w:t>c</w:t>
            </w:r>
            <w:r w:rsidRPr="00C71943">
              <w:rPr>
                <w:rFonts w:ascii="Aptos" w:hAnsi="Aptos"/>
                <w:b/>
                <w:sz w:val="20"/>
                <w:szCs w:val="20"/>
                <w:lang w:val="pt-PT"/>
              </w:rPr>
              <w:t xml:space="preserve">torial com o </w:t>
            </w:r>
            <w:r w:rsidR="0048326D">
              <w:rPr>
                <w:rFonts w:ascii="Aptos" w:hAnsi="Aptos"/>
                <w:b/>
                <w:sz w:val="20"/>
                <w:szCs w:val="20"/>
                <w:lang w:val="pt-PT"/>
              </w:rPr>
              <w:t>ENTD</w:t>
            </w:r>
          </w:p>
        </w:tc>
        <w:tc>
          <w:tcPr>
            <w:tcW w:w="6064" w:type="dxa"/>
            <w:tcMar>
              <w:top w:w="90" w:type="dxa"/>
              <w:left w:w="110" w:type="dxa"/>
              <w:bottom w:w="90" w:type="dxa"/>
              <w:right w:w="110" w:type="dxa"/>
            </w:tcMar>
            <w:vAlign w:val="center"/>
          </w:tcPr>
          <w:p w14:paraId="502F2103" w14:textId="77777777" w:rsidR="00836E7D" w:rsidRPr="00C71943" w:rsidRDefault="0011356D">
            <w:pPr>
              <w:spacing w:after="0" w:line="250" w:lineRule="auto"/>
              <w:rPr>
                <w:rFonts w:ascii="Aptos" w:hAnsi="Aptos"/>
                <w:sz w:val="20"/>
                <w:szCs w:val="20"/>
                <w:lang w:val="pt-PT"/>
              </w:rPr>
            </w:pPr>
            <w:r w:rsidRPr="00C71943">
              <w:rPr>
                <w:rFonts w:ascii="Aptos" w:hAnsi="Aptos"/>
                <w:sz w:val="20"/>
                <w:szCs w:val="20"/>
                <w:lang w:val="pt-PT"/>
              </w:rPr>
              <w:t>Incentivar os ministérios e as agências sectoriais a incorporar os investimentos digitais nos planos e orçamentos sectoriais, particularmente nas áreas da saúde, educação, agricultura, energia, transportes e administração pública. Isto ajuda a transformar a transformação digital de uma agenda isolada para uma prioridade de investimento transversal ao governo.</w:t>
            </w:r>
          </w:p>
        </w:tc>
      </w:tr>
    </w:tbl>
    <w:p w14:paraId="502F2105" w14:textId="77777777" w:rsidR="00836E7D" w:rsidRPr="00C71943" w:rsidRDefault="00836E7D">
      <w:pPr>
        <w:rPr>
          <w:rFonts w:ascii="Aptos" w:hAnsi="Aptos"/>
          <w:sz w:val="20"/>
          <w:szCs w:val="20"/>
          <w:lang w:val="pt-PT"/>
        </w:rPr>
      </w:pPr>
    </w:p>
    <w:p w14:paraId="502F2106" w14:textId="77777777" w:rsidR="00836E7D" w:rsidRPr="00072309" w:rsidRDefault="0011356D">
      <w:pPr>
        <w:pStyle w:val="Heading1"/>
        <w:shd w:val="clear" w:color="auto" w:fill="4472C4" w:themeFill="accent1"/>
        <w:rPr>
          <w:rFonts w:asciiTheme="minorHAnsi" w:hAnsiTheme="minorHAnsi" w:cstheme="minorHAnsi"/>
          <w:b/>
          <w:bCs/>
          <w:color w:val="FFFFFF" w:themeColor="background1"/>
          <w:sz w:val="28"/>
          <w:szCs w:val="28"/>
          <w:lang w:val="pt-PT"/>
        </w:rPr>
      </w:pPr>
      <w:bookmarkStart w:id="60" w:name="_Toc234420488"/>
      <w:r w:rsidRPr="00072309">
        <w:rPr>
          <w:rFonts w:asciiTheme="minorHAnsi" w:hAnsiTheme="minorHAnsi" w:cstheme="minorHAnsi"/>
          <w:b/>
          <w:bCs/>
          <w:color w:val="FFFFFF" w:themeColor="background1"/>
          <w:sz w:val="28"/>
          <w:szCs w:val="28"/>
          <w:lang w:val="pt-PT"/>
        </w:rPr>
        <w:t>Monitorização e Avaliação</w:t>
      </w:r>
      <w:bookmarkEnd w:id="60"/>
    </w:p>
    <w:p w14:paraId="502F2107" w14:textId="77777777" w:rsidR="00836E7D" w:rsidRPr="00C71943" w:rsidRDefault="0011356D">
      <w:pPr>
        <w:spacing w:after="120" w:line="240" w:lineRule="auto"/>
        <w:jc w:val="both"/>
        <w:rPr>
          <w:rFonts w:ascii="Aptos" w:hAnsi="Aptos"/>
          <w:sz w:val="22"/>
          <w:szCs w:val="22"/>
          <w:lang w:val="pt-PT"/>
        </w:rPr>
      </w:pPr>
      <w:r w:rsidRPr="00C71943">
        <w:rPr>
          <w:rFonts w:ascii="Aptos" w:hAnsi="Aptos"/>
          <w:sz w:val="22"/>
          <w:szCs w:val="22"/>
          <w:lang w:val="pt-PT"/>
        </w:rPr>
        <w:t>A monitorização e a avaliação serão cruciais para a implementação eficaz da Estratégia.</w:t>
      </w:r>
    </w:p>
    <w:p w14:paraId="502F2108" w14:textId="77777777" w:rsidR="00836E7D" w:rsidRPr="00C71943" w:rsidRDefault="0011356D">
      <w:pPr>
        <w:spacing w:after="120" w:line="240" w:lineRule="auto"/>
        <w:jc w:val="both"/>
        <w:rPr>
          <w:rFonts w:ascii="Aptos" w:hAnsi="Aptos"/>
          <w:sz w:val="22"/>
          <w:szCs w:val="22"/>
          <w:lang w:val="pt-PT"/>
        </w:rPr>
      </w:pPr>
      <w:r w:rsidRPr="00C71943">
        <w:rPr>
          <w:rFonts w:ascii="Aptos" w:hAnsi="Aptos"/>
          <w:b/>
          <w:bCs/>
          <w:sz w:val="22"/>
          <w:szCs w:val="22"/>
          <w:lang w:val="pt-PT"/>
        </w:rPr>
        <w:t>Acompanhamento do progresso da implementação.</w:t>
      </w:r>
      <w:r w:rsidR="000010B2">
        <w:rPr>
          <w:rFonts w:ascii="Aptos" w:hAnsi="Aptos"/>
          <w:b/>
          <w:bCs/>
          <w:sz w:val="22"/>
          <w:szCs w:val="22"/>
          <w:lang w:val="pt-PT"/>
        </w:rPr>
        <w:t xml:space="preserve"> </w:t>
      </w:r>
      <w:r w:rsidRPr="00C71943">
        <w:rPr>
          <w:rFonts w:ascii="Aptos" w:hAnsi="Aptos"/>
          <w:sz w:val="22"/>
          <w:szCs w:val="22"/>
          <w:lang w:val="pt-PT"/>
        </w:rPr>
        <w:t xml:space="preserve">Sob a orientação política da MCDT e dentro da estrutura de governação </w:t>
      </w:r>
      <w:r w:rsidRPr="00F66012">
        <w:rPr>
          <w:rFonts w:ascii="Aptos" w:hAnsi="Aptos"/>
          <w:sz w:val="22"/>
          <w:szCs w:val="22"/>
          <w:lang w:val="pt-PT"/>
        </w:rPr>
        <w:t>estabelecida para a Estratégia, a INTIC coordenaria a monitorização em todos os pilares estratégicos. Para apoiar isto, a INTIC estabeleceria e geriria um mecanismo central de monitorização, como um</w:t>
      </w:r>
      <w:r w:rsidR="00FE0A8D" w:rsidRPr="00F66012">
        <w:rPr>
          <w:rFonts w:ascii="Aptos" w:hAnsi="Aptos"/>
          <w:sz w:val="22"/>
          <w:szCs w:val="22"/>
          <w:lang w:val="pt-PT"/>
        </w:rPr>
        <w:t xml:space="preserve">a </w:t>
      </w:r>
      <w:r w:rsidRPr="00F66012">
        <w:rPr>
          <w:rFonts w:ascii="Aptos" w:hAnsi="Aptos"/>
          <w:sz w:val="22"/>
          <w:szCs w:val="22"/>
          <w:lang w:val="pt-PT"/>
        </w:rPr>
        <w:t>Monitorização ou Observatório da Transformação Digital,</w:t>
      </w:r>
      <w:r w:rsidR="00072309" w:rsidRPr="00F66012">
        <w:rPr>
          <w:rFonts w:ascii="Aptos" w:hAnsi="Aptos"/>
          <w:sz w:val="22"/>
          <w:szCs w:val="22"/>
          <w:lang w:val="pt-PT"/>
        </w:rPr>
        <w:t xml:space="preserve"> </w:t>
      </w:r>
      <w:r w:rsidRPr="00F66012">
        <w:rPr>
          <w:rFonts w:ascii="Aptos" w:hAnsi="Aptos"/>
          <w:sz w:val="22"/>
          <w:szCs w:val="22"/>
          <w:lang w:val="pt-PT"/>
        </w:rPr>
        <w:t>Recolher, consolidar, analisar e visualizar dados de implementação. Os ministérios, agências, organismos reguladores e outras instituições de implementação reportariam regularmente o progresso dentro dos seus respectivos mandatos, utilizando indicadores e modelos de relatório comuns. As a</w:t>
      </w:r>
      <w:r w:rsidR="00FE0A8D" w:rsidRPr="00F66012">
        <w:rPr>
          <w:rFonts w:ascii="Aptos" w:hAnsi="Aptos"/>
          <w:sz w:val="22"/>
          <w:szCs w:val="22"/>
          <w:lang w:val="pt-PT"/>
        </w:rPr>
        <w:t>c</w:t>
      </w:r>
      <w:r w:rsidRPr="00F66012">
        <w:rPr>
          <w:rFonts w:ascii="Aptos" w:hAnsi="Aptos"/>
          <w:sz w:val="22"/>
          <w:szCs w:val="22"/>
          <w:lang w:val="pt-PT"/>
        </w:rPr>
        <w:t>tualizações consolidadas do progresso seriam preparadas trimestralmente e submetidas ao CTD para apoiar a revisão</w:t>
      </w:r>
      <w:r w:rsidRPr="00C71943">
        <w:rPr>
          <w:rFonts w:ascii="Aptos" w:hAnsi="Aptos"/>
          <w:sz w:val="22"/>
          <w:szCs w:val="22"/>
          <w:lang w:val="pt-PT"/>
        </w:rPr>
        <w:t>, o dire</w:t>
      </w:r>
      <w:r w:rsidR="00FE0A8D" w:rsidRPr="00C71943">
        <w:rPr>
          <w:rFonts w:ascii="Aptos" w:hAnsi="Aptos"/>
          <w:sz w:val="22"/>
          <w:szCs w:val="22"/>
          <w:lang w:val="pt-PT"/>
        </w:rPr>
        <w:t>c</w:t>
      </w:r>
      <w:r w:rsidRPr="00C71943">
        <w:rPr>
          <w:rFonts w:ascii="Aptos" w:hAnsi="Aptos"/>
          <w:sz w:val="22"/>
          <w:szCs w:val="22"/>
          <w:lang w:val="pt-PT"/>
        </w:rPr>
        <w:t>cionamento estratégico e a tomada de medidas corretivas, quando necessário.</w:t>
      </w:r>
    </w:p>
    <w:p w14:paraId="502F2109" w14:textId="77777777" w:rsidR="00836E7D" w:rsidRPr="00C71943" w:rsidRDefault="0011356D">
      <w:pPr>
        <w:spacing w:after="120" w:line="240" w:lineRule="auto"/>
        <w:jc w:val="both"/>
        <w:rPr>
          <w:rFonts w:ascii="Aptos" w:hAnsi="Aptos"/>
          <w:b/>
          <w:bCs/>
          <w:sz w:val="22"/>
          <w:szCs w:val="22"/>
          <w:lang w:val="pt-PT"/>
        </w:rPr>
      </w:pPr>
      <w:r w:rsidRPr="00C71943">
        <w:rPr>
          <w:rFonts w:ascii="Aptos" w:hAnsi="Aptos"/>
          <w:b/>
          <w:bCs/>
          <w:sz w:val="22"/>
          <w:szCs w:val="22"/>
          <w:lang w:val="pt-PT"/>
        </w:rPr>
        <w:lastRenderedPageBreak/>
        <w:t>Avaliação estratégica e avaliação de impacto.</w:t>
      </w:r>
      <w:r w:rsidR="00072309">
        <w:rPr>
          <w:rFonts w:ascii="Aptos" w:hAnsi="Aptos"/>
          <w:b/>
          <w:bCs/>
          <w:sz w:val="22"/>
          <w:szCs w:val="22"/>
          <w:lang w:val="pt-PT"/>
        </w:rPr>
        <w:t xml:space="preserve"> </w:t>
      </w:r>
      <w:r w:rsidRPr="00C71943">
        <w:rPr>
          <w:rFonts w:ascii="Aptos" w:hAnsi="Aptos"/>
          <w:sz w:val="22"/>
          <w:szCs w:val="22"/>
          <w:lang w:val="pt-PT"/>
        </w:rPr>
        <w:t>A INTIC consolidaria a informação relevante e elaboraria um relatório anual de avaliação sobre o progresso e os resultados da execução. O progresso seria monitorizado através de um conjunto limitado de indicadores nacionais principais, complementados por indicadores de implementação ao nível dos pilares. O relatório seria submetido à CTD, ao Conselho Consultivo e ao comité de coordenação dos parceiros de desenvolvimento para revisão, orientação e acompanhamento, e seria também partilhado de forma mais ampla com as partes interessadas relevantes e o público. Poderá também ser convocada uma Conferência Anual sobre o Progresso da Transformação Digital para apresentar o progresso, discutir os desafios e reforçar o envolvimento do público e das partes interessadas. Províncias rotativas.</w:t>
      </w:r>
    </w:p>
    <w:p w14:paraId="502F210A" w14:textId="77777777" w:rsidR="00836E7D" w:rsidRPr="00C71943" w:rsidRDefault="0011356D">
      <w:pPr>
        <w:spacing w:after="120" w:line="240" w:lineRule="auto"/>
        <w:jc w:val="both"/>
        <w:rPr>
          <w:rFonts w:ascii="Aptos" w:hAnsi="Aptos"/>
          <w:sz w:val="22"/>
          <w:szCs w:val="22"/>
          <w:lang w:val="pt-PT"/>
        </w:rPr>
      </w:pPr>
      <w:r w:rsidRPr="00C71943">
        <w:rPr>
          <w:rFonts w:ascii="Aptos" w:hAnsi="Aptos"/>
          <w:b/>
          <w:bCs/>
          <w:sz w:val="22"/>
          <w:szCs w:val="22"/>
          <w:lang w:val="pt-PT"/>
        </w:rPr>
        <w:t>Revisão e ajuste estratégico.</w:t>
      </w:r>
      <w:r w:rsidR="00072309">
        <w:rPr>
          <w:rFonts w:ascii="Aptos" w:hAnsi="Aptos"/>
          <w:b/>
          <w:bCs/>
          <w:sz w:val="22"/>
          <w:szCs w:val="22"/>
          <w:lang w:val="pt-PT"/>
        </w:rPr>
        <w:t xml:space="preserve"> </w:t>
      </w:r>
      <w:r w:rsidRPr="00C71943">
        <w:rPr>
          <w:rFonts w:ascii="Aptos" w:hAnsi="Aptos"/>
          <w:sz w:val="22"/>
          <w:szCs w:val="22"/>
          <w:lang w:val="pt-PT"/>
        </w:rPr>
        <w:t xml:space="preserve">A Estratégia será revista periodicamente à luz do progresso da execução, dos resultados das avaliações e da evolução das prioridades nacionais. Com base nas recomendações dos órgãos de governação competentes e com o apoio técnico do INTIC, o CTD poderá iniciar revisões à Estratégia ou aos seus mecanismos de implementação para garantir a sua contínua relevância, coerência e eficácia. </w:t>
      </w:r>
      <w:r w:rsidRPr="000010B2">
        <w:rPr>
          <w:rFonts w:ascii="Aptos" w:hAnsi="Aptos"/>
          <w:b/>
          <w:sz w:val="22"/>
          <w:szCs w:val="22"/>
          <w:lang w:val="pt-PT"/>
        </w:rPr>
        <w:t>Deverá ser realizada uma revisão intercalar (2030) para avaliar se as prioridades estratégicas, os mecanismos institucionais, as abordagens de financiamento ou as responsabilidades de implementação necessitam de ajustes. A revisão deverá também considerar se a Estratégia necessita de ser renovada ou actualizada para o período posterior a 2030.</w:t>
      </w:r>
    </w:p>
    <w:p w14:paraId="502F210B" w14:textId="77777777" w:rsidR="00836E7D" w:rsidRPr="00C71943" w:rsidRDefault="0011356D">
      <w:pPr>
        <w:spacing w:after="120" w:line="240" w:lineRule="auto"/>
        <w:rPr>
          <w:rFonts w:ascii="Aptos" w:hAnsi="Aptos"/>
          <w:b/>
          <w:bCs/>
          <w:sz w:val="22"/>
          <w:szCs w:val="22"/>
          <w:lang w:val="pt-PT"/>
        </w:rPr>
      </w:pPr>
      <w:r w:rsidRPr="00C71943">
        <w:rPr>
          <w:rFonts w:ascii="Aptos" w:hAnsi="Aptos"/>
          <w:b/>
          <w:bCs/>
          <w:sz w:val="22"/>
          <w:szCs w:val="22"/>
          <w:lang w:val="pt-PT"/>
        </w:rPr>
        <w:t>Arquite</w:t>
      </w:r>
      <w:r w:rsidR="00FE0A8D" w:rsidRPr="00C71943">
        <w:rPr>
          <w:rFonts w:ascii="Aptos" w:hAnsi="Aptos"/>
          <w:b/>
          <w:bCs/>
          <w:sz w:val="22"/>
          <w:szCs w:val="22"/>
          <w:lang w:val="pt-PT"/>
        </w:rPr>
        <w:t>c</w:t>
      </w:r>
      <w:r w:rsidRPr="00C71943">
        <w:rPr>
          <w:rFonts w:ascii="Aptos" w:hAnsi="Aptos"/>
          <w:b/>
          <w:bCs/>
          <w:sz w:val="22"/>
          <w:szCs w:val="22"/>
          <w:lang w:val="pt-PT"/>
        </w:rPr>
        <w:t>tura de monitorização</w:t>
      </w:r>
    </w:p>
    <w:p w14:paraId="502F210C" w14:textId="77777777" w:rsidR="00836E7D" w:rsidRPr="00C71943" w:rsidRDefault="0011356D">
      <w:pPr>
        <w:spacing w:after="120" w:line="240" w:lineRule="auto"/>
        <w:rPr>
          <w:rFonts w:ascii="Aptos" w:hAnsi="Aptos"/>
          <w:sz w:val="22"/>
          <w:szCs w:val="22"/>
          <w:lang w:val="pt-PT"/>
        </w:rPr>
      </w:pPr>
      <w:r w:rsidRPr="00C71943">
        <w:rPr>
          <w:rFonts w:ascii="Aptos" w:hAnsi="Aptos"/>
          <w:sz w:val="22"/>
          <w:szCs w:val="22"/>
          <w:lang w:val="pt-PT"/>
        </w:rPr>
        <w:t>O progresso no âmbito da Estratégia será medido através de uma estrutura de três níveis. Cada nível alimenta o seguinte, criando uma cadeia clara desde a actividade de implementação até aos resultados nacionais.</w:t>
      </w:r>
    </w:p>
    <w:p w14:paraId="502F210D" w14:textId="77777777" w:rsidR="00836E7D" w:rsidRPr="00C71943" w:rsidRDefault="0011356D">
      <w:pPr>
        <w:pStyle w:val="ListParagraph"/>
        <w:numPr>
          <w:ilvl w:val="0"/>
          <w:numId w:val="20"/>
        </w:numPr>
        <w:spacing w:after="120" w:line="240" w:lineRule="auto"/>
        <w:jc w:val="both"/>
        <w:rPr>
          <w:rFonts w:ascii="Aptos" w:hAnsi="Aptos"/>
          <w:sz w:val="22"/>
          <w:szCs w:val="22"/>
          <w:lang w:val="pt-PT"/>
        </w:rPr>
      </w:pPr>
      <w:r w:rsidRPr="00C71943">
        <w:rPr>
          <w:rFonts w:ascii="Aptos" w:hAnsi="Aptos"/>
          <w:b/>
          <w:bCs/>
          <w:sz w:val="22"/>
          <w:szCs w:val="22"/>
          <w:lang w:val="pt-PT"/>
        </w:rPr>
        <w:t>Marcos de a</w:t>
      </w:r>
      <w:r w:rsidR="00FE0A8D" w:rsidRPr="00C71943">
        <w:rPr>
          <w:rFonts w:ascii="Aptos" w:hAnsi="Aptos"/>
          <w:b/>
          <w:bCs/>
          <w:sz w:val="22"/>
          <w:szCs w:val="22"/>
          <w:lang w:val="pt-PT"/>
        </w:rPr>
        <w:t>c</w:t>
      </w:r>
      <w:r w:rsidRPr="00C71943">
        <w:rPr>
          <w:rFonts w:ascii="Aptos" w:hAnsi="Aptos"/>
          <w:b/>
          <w:bCs/>
          <w:sz w:val="22"/>
          <w:szCs w:val="22"/>
          <w:lang w:val="pt-PT"/>
        </w:rPr>
        <w:t>ção</w:t>
      </w:r>
      <w:r w:rsidR="00544EB1">
        <w:rPr>
          <w:rFonts w:ascii="Aptos" w:hAnsi="Aptos"/>
          <w:b/>
          <w:bCs/>
          <w:sz w:val="22"/>
          <w:szCs w:val="22"/>
          <w:lang w:val="pt-PT"/>
        </w:rPr>
        <w:t xml:space="preserve">. </w:t>
      </w:r>
      <w:r w:rsidRPr="00C71943">
        <w:rPr>
          <w:rFonts w:ascii="Aptos" w:hAnsi="Aptos"/>
          <w:sz w:val="22"/>
          <w:szCs w:val="22"/>
          <w:lang w:val="pt-PT"/>
        </w:rPr>
        <w:t>Os marcos de a</w:t>
      </w:r>
      <w:r w:rsidR="00FE0A8D" w:rsidRPr="00C71943">
        <w:rPr>
          <w:rFonts w:ascii="Aptos" w:hAnsi="Aptos"/>
          <w:sz w:val="22"/>
          <w:szCs w:val="22"/>
          <w:lang w:val="pt-PT"/>
        </w:rPr>
        <w:t>c</w:t>
      </w:r>
      <w:r w:rsidRPr="00C71943">
        <w:rPr>
          <w:rFonts w:ascii="Aptos" w:hAnsi="Aptos"/>
          <w:sz w:val="22"/>
          <w:szCs w:val="22"/>
          <w:lang w:val="pt-PT"/>
        </w:rPr>
        <w:t>ção monitorizam se as a</w:t>
      </w:r>
      <w:r w:rsidR="00FE0A8D" w:rsidRPr="00C71943">
        <w:rPr>
          <w:rFonts w:ascii="Aptos" w:hAnsi="Aptos"/>
          <w:sz w:val="22"/>
          <w:szCs w:val="22"/>
          <w:lang w:val="pt-PT"/>
        </w:rPr>
        <w:t>c</w:t>
      </w:r>
      <w:r w:rsidRPr="00C71943">
        <w:rPr>
          <w:rFonts w:ascii="Aptos" w:hAnsi="Aptos"/>
          <w:sz w:val="22"/>
          <w:szCs w:val="22"/>
          <w:lang w:val="pt-PT"/>
        </w:rPr>
        <w:t>ções acordadas foram concluídas. As instituições de execução acompanharão estes marcos regularmente e reportarão o progresso através do mecanismo de coordenação relevante (unidade operacional do MCTD e/ou CDO dos ministérios sectoriais). Quando as a</w:t>
      </w:r>
      <w:r w:rsidR="00FE0A8D" w:rsidRPr="00C71943">
        <w:rPr>
          <w:rFonts w:ascii="Aptos" w:hAnsi="Aptos"/>
          <w:sz w:val="22"/>
          <w:szCs w:val="22"/>
          <w:lang w:val="pt-PT"/>
        </w:rPr>
        <w:t>c</w:t>
      </w:r>
      <w:r w:rsidRPr="00C71943">
        <w:rPr>
          <w:rFonts w:ascii="Aptos" w:hAnsi="Aptos"/>
          <w:sz w:val="22"/>
          <w:szCs w:val="22"/>
          <w:lang w:val="pt-PT"/>
        </w:rPr>
        <w:t>ções forem atrasadas, a instituição responsável deverá identificar a causa, propor medidas corre</w:t>
      </w:r>
      <w:r w:rsidR="00FE0A8D" w:rsidRPr="00C71943">
        <w:rPr>
          <w:rFonts w:ascii="Aptos" w:hAnsi="Aptos"/>
          <w:sz w:val="22"/>
          <w:szCs w:val="22"/>
          <w:lang w:val="pt-PT"/>
        </w:rPr>
        <w:t>c</w:t>
      </w:r>
      <w:r w:rsidRPr="00C71943">
        <w:rPr>
          <w:rFonts w:ascii="Aptos" w:hAnsi="Aptos"/>
          <w:sz w:val="22"/>
          <w:szCs w:val="22"/>
          <w:lang w:val="pt-PT"/>
        </w:rPr>
        <w:t>tivas e, se necessário, encaminhar os estrangulamentos não resolvidos para o CTD.</w:t>
      </w:r>
    </w:p>
    <w:p w14:paraId="502F210E" w14:textId="77777777" w:rsidR="00836E7D" w:rsidRPr="00F66012" w:rsidRDefault="0011356D">
      <w:pPr>
        <w:pStyle w:val="ListParagraph"/>
        <w:numPr>
          <w:ilvl w:val="0"/>
          <w:numId w:val="21"/>
        </w:numPr>
        <w:spacing w:after="120" w:line="240" w:lineRule="auto"/>
        <w:jc w:val="both"/>
        <w:rPr>
          <w:rFonts w:ascii="Aptos" w:hAnsi="Aptos"/>
          <w:sz w:val="22"/>
          <w:szCs w:val="22"/>
          <w:lang w:val="pt-PT"/>
        </w:rPr>
      </w:pPr>
      <w:r w:rsidRPr="00C71943">
        <w:rPr>
          <w:rFonts w:ascii="Aptos" w:hAnsi="Aptos"/>
          <w:b/>
          <w:bCs/>
          <w:sz w:val="22"/>
          <w:szCs w:val="22"/>
          <w:lang w:val="pt-PT"/>
        </w:rPr>
        <w:t>KPIs do pilar</w:t>
      </w:r>
      <w:r w:rsidR="00544EB1">
        <w:rPr>
          <w:rFonts w:ascii="Aptos" w:hAnsi="Aptos"/>
          <w:b/>
          <w:bCs/>
          <w:sz w:val="22"/>
          <w:szCs w:val="22"/>
          <w:lang w:val="pt-PT"/>
        </w:rPr>
        <w:t xml:space="preserve">. </w:t>
      </w:r>
      <w:r w:rsidRPr="00C71943">
        <w:rPr>
          <w:rFonts w:ascii="Aptos" w:hAnsi="Aptos"/>
          <w:sz w:val="22"/>
          <w:szCs w:val="22"/>
          <w:lang w:val="pt-PT"/>
        </w:rPr>
        <w:t>Os KPI dos pilares medem o progresso operacional dentro de cada pilar estratégico. Serão reportados pelas instituições de origem ao INTIC e ao CTD regularmente. Cada pilar tem um conjunto específico de indicadores, com uma linha de base, um ponto de verificação intermédio e uma meta para 2030. O ponto de verificação intermédio servirá como mecanismo de alerta precoce. Se um KPI de um pilar estiver significativamente abaixo da trajetória esperada, o CTD deverá ser capaz de identificar a área de a</w:t>
      </w:r>
      <w:r w:rsidR="00FE0A8D" w:rsidRPr="00C71943">
        <w:rPr>
          <w:rFonts w:ascii="Aptos" w:hAnsi="Aptos"/>
          <w:sz w:val="22"/>
          <w:szCs w:val="22"/>
          <w:lang w:val="pt-PT"/>
        </w:rPr>
        <w:t>c</w:t>
      </w:r>
      <w:r w:rsidRPr="00C71943">
        <w:rPr>
          <w:rFonts w:ascii="Aptos" w:hAnsi="Aptos"/>
          <w:sz w:val="22"/>
          <w:szCs w:val="22"/>
          <w:lang w:val="pt-PT"/>
        </w:rPr>
        <w:t xml:space="preserve">ção relevante e </w:t>
      </w:r>
      <w:r w:rsidRPr="00F66012">
        <w:rPr>
          <w:rFonts w:ascii="Aptos" w:hAnsi="Aptos"/>
          <w:sz w:val="22"/>
          <w:szCs w:val="22"/>
          <w:lang w:val="pt-PT"/>
        </w:rPr>
        <w:t>solicitar medidas corre</w:t>
      </w:r>
      <w:r w:rsidR="00FE0A8D" w:rsidRPr="00F66012">
        <w:rPr>
          <w:rFonts w:ascii="Aptos" w:hAnsi="Aptos"/>
          <w:sz w:val="22"/>
          <w:szCs w:val="22"/>
          <w:lang w:val="pt-PT"/>
        </w:rPr>
        <w:t>c</w:t>
      </w:r>
      <w:r w:rsidRPr="00F66012">
        <w:rPr>
          <w:rFonts w:ascii="Aptos" w:hAnsi="Aptos"/>
          <w:sz w:val="22"/>
          <w:szCs w:val="22"/>
          <w:lang w:val="pt-PT"/>
        </w:rPr>
        <w:t>tivas antes que o baixo desempenho afe</w:t>
      </w:r>
      <w:r w:rsidR="00FE0A8D" w:rsidRPr="00F66012">
        <w:rPr>
          <w:rFonts w:ascii="Aptos" w:hAnsi="Aptos"/>
          <w:sz w:val="22"/>
          <w:szCs w:val="22"/>
          <w:lang w:val="pt-PT"/>
        </w:rPr>
        <w:t>c</w:t>
      </w:r>
      <w:r w:rsidRPr="00F66012">
        <w:rPr>
          <w:rFonts w:ascii="Aptos" w:hAnsi="Aptos"/>
          <w:sz w:val="22"/>
          <w:szCs w:val="22"/>
          <w:lang w:val="pt-PT"/>
        </w:rPr>
        <w:t>te os principais resultados da Estratégia.</w:t>
      </w:r>
    </w:p>
    <w:p w14:paraId="502F210F" w14:textId="77777777" w:rsidR="00836E7D" w:rsidRPr="00C71943" w:rsidRDefault="00FE0A8D">
      <w:pPr>
        <w:pStyle w:val="ListParagraph"/>
        <w:numPr>
          <w:ilvl w:val="0"/>
          <w:numId w:val="21"/>
        </w:numPr>
        <w:spacing w:after="120" w:line="240" w:lineRule="auto"/>
        <w:jc w:val="both"/>
        <w:rPr>
          <w:rFonts w:ascii="Aptos" w:hAnsi="Aptos"/>
          <w:sz w:val="22"/>
          <w:szCs w:val="22"/>
          <w:lang w:val="pt-PT"/>
        </w:rPr>
      </w:pPr>
      <w:r w:rsidRPr="00F66012">
        <w:rPr>
          <w:rFonts w:ascii="Aptos" w:hAnsi="Aptos"/>
          <w:b/>
          <w:bCs/>
          <w:sz w:val="22"/>
          <w:szCs w:val="22"/>
          <w:lang w:val="pt-PT"/>
        </w:rPr>
        <w:t>I</w:t>
      </w:r>
      <w:r w:rsidR="0011356D" w:rsidRPr="00F66012">
        <w:rPr>
          <w:rFonts w:ascii="Aptos" w:hAnsi="Aptos"/>
          <w:b/>
          <w:bCs/>
          <w:sz w:val="22"/>
          <w:szCs w:val="22"/>
          <w:lang w:val="pt-PT"/>
        </w:rPr>
        <w:t xml:space="preserve">ndicadores </w:t>
      </w:r>
      <w:r w:rsidRPr="00F66012">
        <w:rPr>
          <w:rFonts w:ascii="Aptos" w:hAnsi="Aptos"/>
          <w:b/>
          <w:bCs/>
          <w:sz w:val="22"/>
          <w:szCs w:val="22"/>
          <w:lang w:val="pt-PT"/>
        </w:rPr>
        <w:t>estratégico</w:t>
      </w:r>
      <w:r w:rsidR="00544EB1" w:rsidRPr="00F66012">
        <w:rPr>
          <w:rFonts w:ascii="Aptos" w:hAnsi="Aptos"/>
          <w:b/>
          <w:bCs/>
          <w:sz w:val="22"/>
          <w:szCs w:val="22"/>
          <w:lang w:val="pt-PT"/>
        </w:rPr>
        <w:t xml:space="preserve"> </w:t>
      </w:r>
      <w:r w:rsidR="0011356D" w:rsidRPr="00F66012">
        <w:rPr>
          <w:rFonts w:ascii="Aptos" w:hAnsi="Aptos"/>
          <w:b/>
          <w:bCs/>
          <w:sz w:val="22"/>
          <w:szCs w:val="22"/>
          <w:lang w:val="pt-PT"/>
        </w:rPr>
        <w:t>de mudança.</w:t>
      </w:r>
      <w:r w:rsidR="00544EB1" w:rsidRPr="00F66012">
        <w:rPr>
          <w:rFonts w:ascii="Aptos" w:hAnsi="Aptos"/>
          <w:b/>
          <w:bCs/>
          <w:sz w:val="22"/>
          <w:szCs w:val="22"/>
          <w:lang w:val="pt-PT"/>
        </w:rPr>
        <w:t xml:space="preserve"> </w:t>
      </w:r>
      <w:r w:rsidR="0011356D" w:rsidRPr="00F66012">
        <w:rPr>
          <w:rFonts w:ascii="Aptos" w:hAnsi="Aptos"/>
          <w:sz w:val="22"/>
          <w:szCs w:val="22"/>
          <w:lang w:val="pt-PT"/>
        </w:rPr>
        <w:t>Os princi</w:t>
      </w:r>
      <w:r w:rsidRPr="00F66012">
        <w:rPr>
          <w:rFonts w:ascii="Aptos" w:hAnsi="Aptos"/>
          <w:sz w:val="22"/>
          <w:szCs w:val="22"/>
          <w:lang w:val="pt-PT"/>
        </w:rPr>
        <w:t>pais indicadores medem se a e</w:t>
      </w:r>
      <w:r w:rsidR="0011356D" w:rsidRPr="00F66012">
        <w:rPr>
          <w:rFonts w:ascii="Aptos" w:hAnsi="Aptos"/>
          <w:sz w:val="22"/>
          <w:szCs w:val="22"/>
          <w:lang w:val="pt-PT"/>
        </w:rPr>
        <w:t>stratégia está a implementar as cinco mudanças transformadoras. Estes indicadores serão divulgados an</w:t>
      </w:r>
      <w:r w:rsidR="0011356D" w:rsidRPr="00C71943">
        <w:rPr>
          <w:rFonts w:ascii="Aptos" w:hAnsi="Aptos"/>
          <w:sz w:val="22"/>
          <w:szCs w:val="22"/>
          <w:lang w:val="pt-PT"/>
        </w:rPr>
        <w:t>ualmente e deverão basear-se, sempre que possível, em fontes de dados representativas a nível nacional, sistemas administrativos e dados sectoriais validados.</w:t>
      </w:r>
    </w:p>
    <w:p w14:paraId="502F2110" w14:textId="77777777" w:rsidR="00836E7D" w:rsidRPr="00C71943" w:rsidRDefault="0011356D">
      <w:pPr>
        <w:spacing w:line="240" w:lineRule="auto"/>
        <w:jc w:val="both"/>
        <w:rPr>
          <w:rFonts w:ascii="Aptos" w:hAnsi="Aptos"/>
          <w:sz w:val="22"/>
          <w:szCs w:val="22"/>
          <w:lang w:val="pt-PT"/>
        </w:rPr>
      </w:pPr>
      <w:r w:rsidRPr="00C71943">
        <w:rPr>
          <w:rFonts w:ascii="Aptos" w:hAnsi="Aptos"/>
          <w:b/>
          <w:bCs/>
          <w:i/>
          <w:iCs/>
          <w:sz w:val="22"/>
          <w:szCs w:val="22"/>
          <w:lang w:val="pt-PT"/>
        </w:rPr>
        <w:t>Nota.</w:t>
      </w:r>
      <w:r w:rsidR="00544EB1">
        <w:rPr>
          <w:rFonts w:ascii="Aptos" w:hAnsi="Aptos"/>
          <w:b/>
          <w:bCs/>
          <w:i/>
          <w:iCs/>
          <w:sz w:val="22"/>
          <w:szCs w:val="22"/>
          <w:lang w:val="pt-PT"/>
        </w:rPr>
        <w:t xml:space="preserve"> </w:t>
      </w:r>
      <w:r w:rsidRPr="00C71943">
        <w:rPr>
          <w:rFonts w:ascii="Aptos" w:hAnsi="Aptos"/>
          <w:sz w:val="22"/>
          <w:szCs w:val="22"/>
          <w:lang w:val="pt-PT"/>
        </w:rPr>
        <w:t>Será necessário estabelecer dados de referência para diversos indicadores durante o período de 2026–2027, e não no momento da ado</w:t>
      </w:r>
      <w:r w:rsidR="00FE0A8D" w:rsidRPr="00C71943">
        <w:rPr>
          <w:rFonts w:ascii="Aptos" w:hAnsi="Aptos"/>
          <w:sz w:val="22"/>
          <w:szCs w:val="22"/>
          <w:lang w:val="pt-PT"/>
        </w:rPr>
        <w:t>pção da e</w:t>
      </w:r>
      <w:r w:rsidRPr="00C71943">
        <w:rPr>
          <w:rFonts w:ascii="Aptos" w:hAnsi="Aptos"/>
          <w:sz w:val="22"/>
          <w:szCs w:val="22"/>
          <w:lang w:val="pt-PT"/>
        </w:rPr>
        <w:t>stratégia. O estabelecimento destes dados de referência será uma prioridade do primeiro ano e garantirá que as metas da Estratégia são credíveis, mensuráveis ​​e capazes de orientar a implementação ao longo do tempo.</w:t>
      </w:r>
    </w:p>
    <w:p w14:paraId="502F2111" w14:textId="77777777" w:rsidR="00836E7D" w:rsidRPr="00544EB1" w:rsidRDefault="0011356D">
      <w:pPr>
        <w:pStyle w:val="Heading1"/>
        <w:shd w:val="clear" w:color="auto" w:fill="4472C4" w:themeFill="accent1"/>
        <w:rPr>
          <w:rFonts w:asciiTheme="minorHAnsi" w:hAnsiTheme="minorHAnsi" w:cstheme="minorHAnsi"/>
          <w:b/>
          <w:bCs/>
          <w:color w:val="FFFFFF" w:themeColor="background1"/>
          <w:sz w:val="28"/>
          <w:szCs w:val="28"/>
          <w:lang w:val="pt-PT"/>
        </w:rPr>
      </w:pPr>
      <w:bookmarkStart w:id="61" w:name="_Toc234420489"/>
      <w:r w:rsidRPr="00544EB1">
        <w:rPr>
          <w:rFonts w:asciiTheme="minorHAnsi" w:hAnsiTheme="minorHAnsi" w:cstheme="minorHAnsi"/>
          <w:b/>
          <w:bCs/>
          <w:color w:val="FFFFFF" w:themeColor="background1"/>
          <w:sz w:val="28"/>
          <w:szCs w:val="28"/>
          <w:lang w:val="pt-PT"/>
        </w:rPr>
        <w:lastRenderedPageBreak/>
        <w:t>Conclusões: C</w:t>
      </w:r>
      <w:r w:rsidR="00F45F62" w:rsidRPr="00544EB1">
        <w:rPr>
          <w:rFonts w:asciiTheme="minorHAnsi" w:hAnsiTheme="minorHAnsi" w:cstheme="minorHAnsi"/>
          <w:b/>
          <w:bCs/>
          <w:color w:val="FFFFFF" w:themeColor="background1"/>
          <w:sz w:val="28"/>
          <w:szCs w:val="28"/>
          <w:lang w:val="pt-PT"/>
        </w:rPr>
        <w:t>oncretizar</w:t>
      </w:r>
      <w:r w:rsidRPr="00544EB1">
        <w:rPr>
          <w:rFonts w:asciiTheme="minorHAnsi" w:hAnsiTheme="minorHAnsi" w:cstheme="minorHAnsi"/>
          <w:b/>
          <w:bCs/>
          <w:color w:val="FFFFFF" w:themeColor="background1"/>
          <w:sz w:val="28"/>
          <w:szCs w:val="28"/>
          <w:lang w:val="pt-PT"/>
        </w:rPr>
        <w:t xml:space="preserve"> a promessa do Moçambique Digital</w:t>
      </w:r>
      <w:bookmarkEnd w:id="61"/>
    </w:p>
    <w:p w14:paraId="502F2112" w14:textId="77777777" w:rsidR="00836E7D" w:rsidRPr="00C71943" w:rsidRDefault="0011356D">
      <w:pPr>
        <w:spacing w:before="120" w:after="120" w:line="240" w:lineRule="auto"/>
        <w:jc w:val="both"/>
        <w:rPr>
          <w:rFonts w:ascii="Aptos" w:hAnsi="Aptos"/>
          <w:sz w:val="22"/>
          <w:szCs w:val="22"/>
          <w:lang w:val="pt-PT"/>
        </w:rPr>
      </w:pPr>
      <w:r w:rsidRPr="00C71943">
        <w:rPr>
          <w:rFonts w:ascii="Aptos" w:hAnsi="Aptos"/>
          <w:b/>
          <w:bCs/>
          <w:sz w:val="22"/>
          <w:szCs w:val="22"/>
          <w:lang w:val="pt-PT"/>
        </w:rPr>
        <w:t>Moçambique Digital</w:t>
      </w:r>
      <w:r w:rsidR="00544EB1">
        <w:rPr>
          <w:rFonts w:ascii="Aptos" w:hAnsi="Aptos"/>
          <w:b/>
          <w:bCs/>
          <w:sz w:val="22"/>
          <w:szCs w:val="22"/>
          <w:lang w:val="pt-PT"/>
        </w:rPr>
        <w:t xml:space="preserve"> </w:t>
      </w:r>
      <w:r w:rsidR="00544EB1" w:rsidRPr="00544EB1">
        <w:rPr>
          <w:rFonts w:ascii="Aptos" w:hAnsi="Aptos"/>
          <w:bCs/>
          <w:sz w:val="22"/>
          <w:szCs w:val="22"/>
          <w:lang w:val="pt-PT"/>
        </w:rPr>
        <w:t>é</w:t>
      </w:r>
      <w:r w:rsidRPr="00C71943">
        <w:rPr>
          <w:rFonts w:ascii="Aptos" w:hAnsi="Aptos"/>
          <w:sz w:val="22"/>
          <w:szCs w:val="22"/>
          <w:lang w:val="pt-PT"/>
        </w:rPr>
        <w:t xml:space="preserve"> uma agenda nacional de transformação. Define a forma como as tecnologias digitais irão melhorar os serviços públicos, expandir as oportunidades económicas, fortalecer as comunidades e posicionar Moçambique de forma mais competitiva na economia digital regional e global.</w:t>
      </w:r>
    </w:p>
    <w:p w14:paraId="502F2113" w14:textId="77777777" w:rsidR="00836E7D" w:rsidRPr="00C71943" w:rsidRDefault="0011356D">
      <w:pPr>
        <w:spacing w:after="120" w:line="240" w:lineRule="auto"/>
        <w:jc w:val="both"/>
        <w:rPr>
          <w:rFonts w:ascii="Aptos" w:hAnsi="Aptos"/>
          <w:sz w:val="22"/>
          <w:szCs w:val="22"/>
          <w:lang w:val="pt-PT"/>
        </w:rPr>
      </w:pPr>
      <w:r w:rsidRPr="00C71943">
        <w:rPr>
          <w:rFonts w:ascii="Aptos" w:hAnsi="Aptos"/>
          <w:sz w:val="22"/>
          <w:szCs w:val="22"/>
          <w:lang w:val="pt-PT"/>
        </w:rPr>
        <w:t>Em última análise, a Estratégia centra-se nas pessoas: cidadãos a aceder a serviços sem terem de percorrer longas distâncias, jovens a adquirir competências para o trabalho e o empreendedorismo, agricultores a receber informações atempadas e comunidades a utilizar a conectividade para melhorar o seu dia a dia. O seu sucesso será, assim, medido não só pela infraestrutura construída ou pelas plataformas lançadas, mas também pela capacidade dos cidadãos, das empresas e das comunidades utilizarem as tecnologias digitais de forma segura, acessível e significativa.</w:t>
      </w:r>
    </w:p>
    <w:p w14:paraId="502F2114" w14:textId="77777777" w:rsidR="00836E7D" w:rsidRPr="00C71943" w:rsidRDefault="0011356D">
      <w:pPr>
        <w:spacing w:after="120" w:line="240" w:lineRule="auto"/>
        <w:jc w:val="both"/>
        <w:rPr>
          <w:rFonts w:ascii="Aptos" w:hAnsi="Aptos"/>
          <w:sz w:val="22"/>
          <w:szCs w:val="22"/>
          <w:lang w:val="pt-PT"/>
        </w:rPr>
      </w:pPr>
      <w:r w:rsidRPr="00C71943">
        <w:rPr>
          <w:rFonts w:ascii="Aptos" w:hAnsi="Aptos"/>
          <w:sz w:val="22"/>
          <w:szCs w:val="22"/>
          <w:lang w:val="pt-PT"/>
        </w:rPr>
        <w:t>Fundamentada nas prioridades nacionais de desenvolvimento e alinhada com os quadros continentais e regionais, a Estratégia estabelece as bases para um futuro digital inclusivo, resiliente, seguro e competitivo. Os serviços devem ser acessíveis a utilizadores rurais, pessoas com deficiência, pessoas sem dispositivos pessoais e comunidades que utilizem línguas nacionais.</w:t>
      </w:r>
    </w:p>
    <w:p w14:paraId="502F2115" w14:textId="77777777" w:rsidR="00836E7D" w:rsidRPr="00C71943" w:rsidRDefault="0011356D">
      <w:pPr>
        <w:spacing w:after="120" w:line="240" w:lineRule="auto"/>
        <w:jc w:val="both"/>
        <w:rPr>
          <w:rFonts w:ascii="Aptos" w:hAnsi="Aptos"/>
          <w:sz w:val="22"/>
          <w:szCs w:val="22"/>
          <w:lang w:val="pt-PT"/>
        </w:rPr>
      </w:pPr>
      <w:r w:rsidRPr="00C71943">
        <w:rPr>
          <w:rFonts w:ascii="Aptos" w:hAnsi="Aptos"/>
          <w:sz w:val="22"/>
          <w:szCs w:val="22"/>
          <w:lang w:val="pt-PT"/>
        </w:rPr>
        <w:t>O custo da ina</w:t>
      </w:r>
      <w:r w:rsidR="00FE0A8D" w:rsidRPr="00C71943">
        <w:rPr>
          <w:rFonts w:ascii="Aptos" w:hAnsi="Aptos"/>
          <w:sz w:val="22"/>
          <w:szCs w:val="22"/>
          <w:lang w:val="pt-PT"/>
        </w:rPr>
        <w:t>c</w:t>
      </w:r>
      <w:r w:rsidRPr="00C71943">
        <w:rPr>
          <w:rFonts w:ascii="Aptos" w:hAnsi="Aptos"/>
          <w:sz w:val="22"/>
          <w:szCs w:val="22"/>
          <w:lang w:val="pt-PT"/>
        </w:rPr>
        <w:t>ção é elevado. Sem uma implementação coordenada, as disparidades digitais podem aprofundar-se, as lacunas nos serviços e nas competências podem aumentar e podem perder-se oportunidades de emprego, produtividade e competitividade. Com a</w:t>
      </w:r>
      <w:r w:rsidR="00FE0A8D" w:rsidRPr="00C71943">
        <w:rPr>
          <w:rFonts w:ascii="Aptos" w:hAnsi="Aptos"/>
          <w:sz w:val="22"/>
          <w:szCs w:val="22"/>
          <w:lang w:val="pt-PT"/>
        </w:rPr>
        <w:t>c</w:t>
      </w:r>
      <w:r w:rsidRPr="00C71943">
        <w:rPr>
          <w:rFonts w:ascii="Aptos" w:hAnsi="Aptos"/>
          <w:sz w:val="22"/>
          <w:szCs w:val="22"/>
          <w:lang w:val="pt-PT"/>
        </w:rPr>
        <w:t>ções decisivas, a transformação digital pode expandir a inclusão, melhorar a governação, apoiar a diversificação económica e reforçar a resiliência.</w:t>
      </w:r>
    </w:p>
    <w:p w14:paraId="502F2116" w14:textId="77777777" w:rsidR="00836E7D" w:rsidRPr="00C71943" w:rsidRDefault="0011356D">
      <w:pPr>
        <w:spacing w:after="120" w:line="240" w:lineRule="auto"/>
        <w:jc w:val="both"/>
        <w:rPr>
          <w:rFonts w:ascii="Aptos" w:hAnsi="Aptos"/>
          <w:sz w:val="22"/>
          <w:szCs w:val="22"/>
          <w:lang w:val="pt-PT"/>
        </w:rPr>
      </w:pPr>
      <w:r w:rsidRPr="00C71943">
        <w:rPr>
          <w:rFonts w:ascii="Aptos" w:hAnsi="Aptos"/>
          <w:sz w:val="22"/>
          <w:szCs w:val="22"/>
          <w:lang w:val="pt-PT"/>
        </w:rPr>
        <w:t>O Moçambique Digital exige, por isso, o empenho de todo o governo, sector privado, academia, sociedade civil e parceiros de desenvolvimento. Moçambique tem agora uma oportunidade única de utilizar a transformação digital para melhorar vidas, fortalecer instituições, expandir oportunidades e competir com confiança no futuro digital.</w:t>
      </w:r>
    </w:p>
    <w:p w14:paraId="502F2117" w14:textId="77777777" w:rsidR="00836E7D" w:rsidRPr="00C71943" w:rsidRDefault="0011356D">
      <w:pPr>
        <w:rPr>
          <w:rFonts w:ascii="Aptos" w:eastAsiaTheme="majorEastAsia" w:hAnsi="Aptos" w:cstheme="minorHAnsi"/>
          <w:b/>
          <w:bCs/>
          <w:color w:val="FFFFFF" w:themeColor="background1"/>
          <w:sz w:val="28"/>
          <w:szCs w:val="28"/>
          <w:lang w:val="pt-PT"/>
        </w:rPr>
      </w:pPr>
      <w:r w:rsidRPr="00C71943">
        <w:rPr>
          <w:rFonts w:ascii="Aptos" w:hAnsi="Aptos" w:cstheme="minorHAnsi"/>
          <w:b/>
          <w:bCs/>
          <w:color w:val="FFFFFF" w:themeColor="background1"/>
          <w:sz w:val="28"/>
          <w:szCs w:val="28"/>
          <w:lang w:val="pt-PT"/>
        </w:rPr>
        <w:br w:type="page"/>
      </w:r>
    </w:p>
    <w:p w14:paraId="502F2118" w14:textId="77777777" w:rsidR="00836E7D" w:rsidRPr="00544EB1" w:rsidRDefault="0011356D">
      <w:pPr>
        <w:pStyle w:val="Heading1"/>
        <w:shd w:val="clear" w:color="auto" w:fill="4472C4" w:themeFill="accent1"/>
        <w:rPr>
          <w:rFonts w:asciiTheme="minorHAnsi" w:hAnsiTheme="minorHAnsi" w:cstheme="minorHAnsi"/>
          <w:b/>
          <w:bCs/>
          <w:color w:val="FFFFFF" w:themeColor="background1"/>
          <w:sz w:val="28"/>
          <w:szCs w:val="28"/>
        </w:rPr>
      </w:pPr>
      <w:bookmarkStart w:id="62" w:name="_Toc234420490"/>
      <w:r w:rsidRPr="00544EB1">
        <w:rPr>
          <w:rFonts w:asciiTheme="minorHAnsi" w:hAnsiTheme="minorHAnsi" w:cstheme="minorHAnsi"/>
          <w:b/>
          <w:bCs/>
          <w:color w:val="FFFFFF" w:themeColor="background1"/>
          <w:sz w:val="28"/>
          <w:szCs w:val="28"/>
        </w:rPr>
        <w:lastRenderedPageBreak/>
        <w:t xml:space="preserve">Anexo 1. </w:t>
      </w:r>
      <w:proofErr w:type="spellStart"/>
      <w:r w:rsidRPr="00544EB1">
        <w:rPr>
          <w:rFonts w:asciiTheme="minorHAnsi" w:hAnsiTheme="minorHAnsi" w:cstheme="minorHAnsi"/>
          <w:b/>
          <w:bCs/>
          <w:color w:val="FFFFFF" w:themeColor="background1"/>
          <w:sz w:val="28"/>
          <w:szCs w:val="28"/>
        </w:rPr>
        <w:t>Parâmetros</w:t>
      </w:r>
      <w:proofErr w:type="spellEnd"/>
      <w:r w:rsidR="00544EB1">
        <w:rPr>
          <w:rFonts w:asciiTheme="minorHAnsi" w:hAnsiTheme="minorHAnsi" w:cstheme="minorHAnsi"/>
          <w:b/>
          <w:bCs/>
          <w:color w:val="FFFFFF" w:themeColor="background1"/>
          <w:sz w:val="28"/>
          <w:szCs w:val="28"/>
        </w:rPr>
        <w:t xml:space="preserve"> </w:t>
      </w:r>
      <w:proofErr w:type="spellStart"/>
      <w:r w:rsidRPr="00544EB1">
        <w:rPr>
          <w:rFonts w:asciiTheme="minorHAnsi" w:hAnsiTheme="minorHAnsi" w:cstheme="minorHAnsi"/>
          <w:b/>
          <w:bCs/>
          <w:color w:val="FFFFFF" w:themeColor="background1"/>
          <w:sz w:val="28"/>
          <w:szCs w:val="28"/>
        </w:rPr>
        <w:t>internacionais</w:t>
      </w:r>
      <w:bookmarkEnd w:id="62"/>
      <w:proofErr w:type="spellEnd"/>
    </w:p>
    <w:p w14:paraId="502F2119" w14:textId="77777777" w:rsidR="00836E7D" w:rsidRPr="00C71943" w:rsidRDefault="00836E7D">
      <w:pPr>
        <w:spacing w:before="120" w:after="120" w:line="240" w:lineRule="auto"/>
        <w:jc w:val="both"/>
        <w:rPr>
          <w:rFonts w:ascii="Aptos" w:hAnsi="Aptos"/>
          <w:sz w:val="22"/>
          <w:szCs w:val="22"/>
        </w:rPr>
      </w:pPr>
    </w:p>
    <w:tbl>
      <w:tblPr>
        <w:tblW w:w="9249"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11"/>
        <w:gridCol w:w="1847"/>
        <w:gridCol w:w="2029"/>
        <w:gridCol w:w="2562"/>
      </w:tblGrid>
      <w:tr w:rsidR="00836E7D" w:rsidRPr="00C71943" w14:paraId="502F211E" w14:textId="77777777" w:rsidTr="007A2AEF">
        <w:trPr>
          <w:tblHeader/>
        </w:trPr>
        <w:tc>
          <w:tcPr>
            <w:tcW w:w="2811" w:type="dxa"/>
            <w:tcBorders>
              <w:top w:val="single" w:sz="0" w:space="0" w:color="C8D8E8"/>
              <w:left w:val="single" w:sz="0" w:space="0" w:color="C8D8E8"/>
              <w:bottom w:val="single" w:sz="0" w:space="0" w:color="C8D8E8"/>
              <w:right w:val="single" w:sz="0" w:space="0" w:color="C8D8E8"/>
            </w:tcBorders>
            <w:shd w:val="clear" w:color="auto" w:fill="1F3864" w:themeFill="accent1" w:themeFillShade="80"/>
            <w:tcMar>
              <w:top w:w="80" w:type="dxa"/>
              <w:left w:w="110" w:type="dxa"/>
              <w:bottom w:w="80" w:type="dxa"/>
              <w:right w:w="110" w:type="dxa"/>
            </w:tcMar>
          </w:tcPr>
          <w:p w14:paraId="502F211A" w14:textId="77777777" w:rsidR="00836E7D" w:rsidRPr="00C71943" w:rsidRDefault="0011356D">
            <w:pPr>
              <w:spacing w:after="40"/>
              <w:rPr>
                <w:rFonts w:ascii="Aptos" w:hAnsi="Aptos"/>
                <w:sz w:val="20"/>
                <w:szCs w:val="20"/>
              </w:rPr>
            </w:pPr>
            <w:proofErr w:type="spellStart"/>
            <w:r w:rsidRPr="00C71943">
              <w:rPr>
                <w:rFonts w:ascii="Aptos" w:eastAsia="Aptos" w:hAnsi="Aptos" w:cs="Aptos"/>
                <w:b/>
                <w:bCs/>
                <w:color w:val="FFFFFF" w:themeColor="background1"/>
                <w:sz w:val="20"/>
                <w:szCs w:val="20"/>
              </w:rPr>
              <w:t>Índice</w:t>
            </w:r>
            <w:proofErr w:type="spellEnd"/>
          </w:p>
        </w:tc>
        <w:tc>
          <w:tcPr>
            <w:tcW w:w="1847" w:type="dxa"/>
            <w:tcBorders>
              <w:top w:val="single" w:sz="0" w:space="0" w:color="C8D8E8"/>
              <w:left w:val="single" w:sz="0" w:space="0" w:color="C8D8E8"/>
              <w:bottom w:val="single" w:sz="0" w:space="0" w:color="C8D8E8"/>
              <w:right w:val="single" w:sz="0" w:space="0" w:color="C8D8E8"/>
            </w:tcBorders>
            <w:shd w:val="clear" w:color="auto" w:fill="1F3864" w:themeFill="accent1" w:themeFillShade="80"/>
            <w:tcMar>
              <w:top w:w="80" w:type="dxa"/>
              <w:left w:w="110" w:type="dxa"/>
              <w:bottom w:w="80" w:type="dxa"/>
              <w:right w:w="110" w:type="dxa"/>
            </w:tcMar>
          </w:tcPr>
          <w:p w14:paraId="502F211B" w14:textId="77777777" w:rsidR="00836E7D" w:rsidRPr="00C71943" w:rsidRDefault="0011356D">
            <w:pPr>
              <w:spacing w:after="40"/>
              <w:rPr>
                <w:rFonts w:ascii="Aptos" w:hAnsi="Aptos"/>
                <w:sz w:val="20"/>
                <w:szCs w:val="20"/>
                <w:lang w:val="pt-PT"/>
              </w:rPr>
            </w:pPr>
            <w:r w:rsidRPr="00C71943">
              <w:rPr>
                <w:rFonts w:ascii="Aptos" w:eastAsia="Aptos" w:hAnsi="Aptos" w:cs="Aptos"/>
                <w:b/>
                <w:bCs/>
                <w:color w:val="FFFFFF"/>
                <w:sz w:val="20"/>
                <w:szCs w:val="20"/>
                <w:lang w:val="pt-PT"/>
              </w:rPr>
              <w:t>Valor mais recente de Moçambique</w:t>
            </w:r>
          </w:p>
        </w:tc>
        <w:tc>
          <w:tcPr>
            <w:tcW w:w="2029" w:type="dxa"/>
            <w:tcBorders>
              <w:top w:val="single" w:sz="0" w:space="0" w:color="C8D8E8"/>
              <w:left w:val="single" w:sz="0" w:space="0" w:color="C8D8E8"/>
              <w:bottom w:val="single" w:sz="0" w:space="0" w:color="C8D8E8"/>
              <w:right w:val="single" w:sz="0" w:space="0" w:color="C8D8E8"/>
            </w:tcBorders>
            <w:shd w:val="clear" w:color="auto" w:fill="1F3864" w:themeFill="accent1" w:themeFillShade="80"/>
            <w:tcMar>
              <w:top w:w="80" w:type="dxa"/>
              <w:left w:w="110" w:type="dxa"/>
              <w:bottom w:w="80" w:type="dxa"/>
              <w:right w:w="110" w:type="dxa"/>
            </w:tcMar>
          </w:tcPr>
          <w:p w14:paraId="502F211C" w14:textId="77777777" w:rsidR="00836E7D" w:rsidRPr="00C71943" w:rsidRDefault="0011356D">
            <w:pPr>
              <w:spacing w:after="40"/>
              <w:rPr>
                <w:rFonts w:ascii="Aptos" w:hAnsi="Aptos"/>
                <w:sz w:val="20"/>
                <w:szCs w:val="20"/>
              </w:rPr>
            </w:pPr>
            <w:r w:rsidRPr="00C71943">
              <w:rPr>
                <w:rFonts w:ascii="Aptos" w:eastAsia="Aptos" w:hAnsi="Aptos" w:cs="Aptos"/>
                <w:b/>
                <w:bCs/>
                <w:color w:val="FFFFFF" w:themeColor="background1"/>
                <w:sz w:val="20"/>
                <w:szCs w:val="20"/>
              </w:rPr>
              <w:t>Moçambique 2030</w:t>
            </w:r>
          </w:p>
        </w:tc>
        <w:tc>
          <w:tcPr>
            <w:tcW w:w="2562" w:type="dxa"/>
            <w:tcBorders>
              <w:top w:val="single" w:sz="0" w:space="0" w:color="C8D8E8"/>
              <w:left w:val="single" w:sz="0" w:space="0" w:color="C8D8E8"/>
              <w:bottom w:val="single" w:sz="0" w:space="0" w:color="C8D8E8"/>
              <w:right w:val="single" w:sz="0" w:space="0" w:color="C8D8E8"/>
            </w:tcBorders>
            <w:shd w:val="clear" w:color="auto" w:fill="1F3864" w:themeFill="accent1" w:themeFillShade="80"/>
            <w:tcMar>
              <w:top w:w="80" w:type="dxa"/>
              <w:left w:w="110" w:type="dxa"/>
              <w:bottom w:w="80" w:type="dxa"/>
              <w:right w:w="110" w:type="dxa"/>
            </w:tcMar>
          </w:tcPr>
          <w:p w14:paraId="502F211D" w14:textId="77777777" w:rsidR="00836E7D" w:rsidRPr="00C71943" w:rsidRDefault="0011356D">
            <w:pPr>
              <w:spacing w:after="40"/>
              <w:rPr>
                <w:rFonts w:ascii="Aptos" w:hAnsi="Aptos"/>
                <w:sz w:val="20"/>
                <w:szCs w:val="20"/>
              </w:rPr>
            </w:pPr>
            <w:r w:rsidRPr="00C71943">
              <w:rPr>
                <w:rFonts w:ascii="Aptos" w:eastAsia="Aptos" w:hAnsi="Aptos" w:cs="Aptos"/>
                <w:b/>
                <w:bCs/>
                <w:color w:val="FFFFFF"/>
                <w:sz w:val="20"/>
                <w:szCs w:val="20"/>
              </w:rPr>
              <w:t xml:space="preserve">O </w:t>
            </w:r>
            <w:proofErr w:type="spellStart"/>
            <w:r w:rsidRPr="00C71943">
              <w:rPr>
                <w:rFonts w:ascii="Aptos" w:eastAsia="Aptos" w:hAnsi="Aptos" w:cs="Aptos"/>
                <w:b/>
                <w:bCs/>
                <w:color w:val="FFFFFF"/>
                <w:sz w:val="20"/>
                <w:szCs w:val="20"/>
              </w:rPr>
              <w:t>quemede</w:t>
            </w:r>
            <w:proofErr w:type="spellEnd"/>
          </w:p>
        </w:tc>
      </w:tr>
      <w:tr w:rsidR="00836E7D" w:rsidRPr="00AA4659" w14:paraId="502F2128" w14:textId="77777777" w:rsidTr="007A2AEF">
        <w:tc>
          <w:tcPr>
            <w:tcW w:w="2811" w:type="dxa"/>
            <w:tcBorders>
              <w:top w:val="single" w:sz="0" w:space="0" w:color="C8D8E8"/>
              <w:left w:val="single" w:sz="0" w:space="0" w:color="C8D8E8"/>
              <w:bottom w:val="single" w:sz="0" w:space="0" w:color="C8D8E8"/>
              <w:right w:val="single" w:sz="0" w:space="0" w:color="C8D8E8"/>
            </w:tcBorders>
            <w:shd w:val="clear" w:color="auto" w:fill="FFFFFF" w:themeFill="background1"/>
            <w:tcMar>
              <w:top w:w="80" w:type="dxa"/>
              <w:left w:w="110" w:type="dxa"/>
              <w:bottom w:w="80" w:type="dxa"/>
              <w:right w:w="110" w:type="dxa"/>
            </w:tcMar>
          </w:tcPr>
          <w:p w14:paraId="502F211F" w14:textId="77777777" w:rsidR="00836E7D" w:rsidRPr="00C71943" w:rsidRDefault="0011356D">
            <w:pPr>
              <w:spacing w:after="30"/>
              <w:rPr>
                <w:rFonts w:ascii="Aptos" w:hAnsi="Aptos"/>
                <w:lang w:val="pt-PT"/>
              </w:rPr>
            </w:pPr>
            <w:r w:rsidRPr="00C71943">
              <w:rPr>
                <w:rFonts w:ascii="Aptos" w:eastAsia="Aptos" w:hAnsi="Aptos" w:cs="Aptos"/>
                <w:b/>
                <w:bCs/>
                <w:color w:val="1A1A1A"/>
                <w:sz w:val="19"/>
                <w:szCs w:val="19"/>
                <w:lang w:val="pt-PT"/>
              </w:rPr>
              <w:t>Índice de Desenvolvimento das TIC da UIT (IDI)</w:t>
            </w:r>
            <w:r w:rsidRPr="00C71943">
              <w:rPr>
                <w:rStyle w:val="FootnoteReference"/>
                <w:rFonts w:ascii="Aptos" w:eastAsia="Aptos" w:hAnsi="Aptos" w:cs="Aptos"/>
                <w:b/>
                <w:bCs/>
                <w:color w:val="1A1A1A"/>
                <w:sz w:val="19"/>
                <w:szCs w:val="19"/>
              </w:rPr>
              <w:footnoteReference w:id="88"/>
            </w:r>
          </w:p>
          <w:p w14:paraId="502F2120" w14:textId="77777777" w:rsidR="00836E7D" w:rsidRPr="00C71943" w:rsidRDefault="0011356D">
            <w:pPr>
              <w:spacing w:after="20"/>
              <w:rPr>
                <w:rFonts w:ascii="Aptos" w:hAnsi="Aptos"/>
                <w:lang w:val="pt-PT"/>
              </w:rPr>
            </w:pPr>
            <w:r w:rsidRPr="00C71943">
              <w:rPr>
                <w:rFonts w:ascii="Aptos" w:eastAsia="Aptos" w:hAnsi="Aptos" w:cs="Aptos"/>
                <w:color w:val="595959"/>
                <w:sz w:val="16"/>
                <w:szCs w:val="16"/>
                <w:lang w:val="pt-PT"/>
              </w:rPr>
              <w:t>União Internacional das Telecomunicações</w:t>
            </w:r>
          </w:p>
          <w:p w14:paraId="502F2121" w14:textId="2A3C7B68" w:rsidR="00836E7D" w:rsidRPr="00C71943" w:rsidRDefault="0011356D">
            <w:pPr>
              <w:spacing w:after="40"/>
              <w:rPr>
                <w:rFonts w:ascii="Aptos" w:hAnsi="Aptos"/>
                <w:lang w:val="pt-PT"/>
              </w:rPr>
            </w:pPr>
            <w:r w:rsidRPr="344B0EBB">
              <w:rPr>
                <w:rFonts w:ascii="Aptos" w:eastAsia="Aptos" w:hAnsi="Aptos" w:cs="Aptos"/>
                <w:i/>
                <w:iCs/>
                <w:color w:val="888780"/>
                <w:sz w:val="15"/>
                <w:szCs w:val="15"/>
                <w:lang w:val="pt-PT"/>
              </w:rPr>
              <w:t>Anual · Junho · 1</w:t>
            </w:r>
            <w:r w:rsidR="59DF1DE9" w:rsidRPr="344B0EBB">
              <w:rPr>
                <w:rFonts w:ascii="Aptos" w:eastAsia="Aptos" w:hAnsi="Aptos" w:cs="Aptos"/>
                <w:i/>
                <w:iCs/>
                <w:color w:val="888780"/>
                <w:sz w:val="15"/>
                <w:szCs w:val="15"/>
                <w:lang w:val="pt-PT"/>
              </w:rPr>
              <w:t>59</w:t>
            </w:r>
            <w:r w:rsidRPr="344B0EBB">
              <w:rPr>
                <w:rFonts w:ascii="Aptos" w:eastAsia="Aptos" w:hAnsi="Aptos" w:cs="Aptos"/>
                <w:i/>
                <w:iCs/>
                <w:color w:val="888780"/>
                <w:sz w:val="15"/>
                <w:szCs w:val="15"/>
                <w:lang w:val="pt-PT"/>
              </w:rPr>
              <w:t xml:space="preserve"> países</w:t>
            </w:r>
          </w:p>
        </w:tc>
        <w:tc>
          <w:tcPr>
            <w:tcW w:w="1847"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22" w14:textId="6D571B65" w:rsidR="00836E7D" w:rsidRPr="00C71943" w:rsidRDefault="0011356D">
            <w:pPr>
              <w:spacing w:after="20"/>
              <w:rPr>
                <w:rFonts w:ascii="Aptos" w:hAnsi="Aptos"/>
                <w:lang w:val="pt-PT"/>
              </w:rPr>
            </w:pPr>
            <w:r w:rsidRPr="344B0EBB">
              <w:rPr>
                <w:rFonts w:ascii="Aptos" w:eastAsia="Aptos" w:hAnsi="Aptos" w:cs="Aptos"/>
                <w:b/>
                <w:bCs/>
                <w:color w:val="1F3864" w:themeColor="accent1" w:themeShade="80"/>
                <w:sz w:val="21"/>
                <w:szCs w:val="21"/>
                <w:lang w:val="pt-PT"/>
              </w:rPr>
              <w:t>~3</w:t>
            </w:r>
            <w:r w:rsidR="7B67B58B" w:rsidRPr="344B0EBB">
              <w:rPr>
                <w:rFonts w:ascii="Aptos" w:eastAsia="Aptos" w:hAnsi="Aptos" w:cs="Aptos"/>
                <w:b/>
                <w:bCs/>
                <w:color w:val="1F3864" w:themeColor="accent1" w:themeShade="80"/>
                <w:sz w:val="21"/>
                <w:szCs w:val="21"/>
                <w:lang w:val="pt-PT"/>
              </w:rPr>
              <w:t>6</w:t>
            </w:r>
            <w:r w:rsidRPr="344B0EBB">
              <w:rPr>
                <w:rFonts w:ascii="Aptos" w:eastAsia="Aptos" w:hAnsi="Aptos" w:cs="Aptos"/>
                <w:b/>
                <w:bCs/>
                <w:color w:val="1F3864" w:themeColor="accent1" w:themeShade="80"/>
                <w:sz w:val="21"/>
                <w:szCs w:val="21"/>
                <w:lang w:val="pt-PT"/>
              </w:rPr>
              <w:t>,4 / 100</w:t>
            </w:r>
          </w:p>
          <w:p w14:paraId="502F2123" w14:textId="41C2F0FF" w:rsidR="00836E7D" w:rsidRPr="00C71943" w:rsidRDefault="0011356D">
            <w:pPr>
              <w:spacing w:after="40"/>
              <w:rPr>
                <w:rFonts w:ascii="Aptos" w:eastAsia="Aptos" w:hAnsi="Aptos" w:cs="Aptos"/>
                <w:color w:val="595959"/>
                <w:sz w:val="15"/>
                <w:szCs w:val="15"/>
                <w:lang w:val="pt-PT"/>
              </w:rPr>
            </w:pPr>
            <w:r w:rsidRPr="344B0EBB">
              <w:rPr>
                <w:rFonts w:ascii="Aptos" w:eastAsia="Aptos" w:hAnsi="Aptos" w:cs="Aptos"/>
                <w:color w:val="595959" w:themeColor="text1" w:themeTint="A6"/>
                <w:sz w:val="15"/>
                <w:szCs w:val="15"/>
                <w:lang w:val="pt-PT"/>
              </w:rPr>
              <w:t>ITU IDI 202</w:t>
            </w:r>
            <w:r w:rsidR="0C02CDCC" w:rsidRPr="344B0EBB">
              <w:rPr>
                <w:rFonts w:ascii="Aptos" w:eastAsia="Aptos" w:hAnsi="Aptos" w:cs="Aptos"/>
                <w:color w:val="595959" w:themeColor="text1" w:themeTint="A6"/>
                <w:sz w:val="15"/>
                <w:szCs w:val="15"/>
                <w:lang w:val="pt-PT"/>
              </w:rPr>
              <w:t>6</w:t>
            </w:r>
          </w:p>
          <w:p w14:paraId="502F2124" w14:textId="2C0B73DC" w:rsidR="00836E7D" w:rsidRPr="00C71943" w:rsidRDefault="0011356D">
            <w:pPr>
              <w:spacing w:after="40"/>
              <w:rPr>
                <w:rFonts w:ascii="Aptos" w:hAnsi="Aptos"/>
              </w:rPr>
            </w:pPr>
            <w:r w:rsidRPr="344B0EBB">
              <w:rPr>
                <w:rFonts w:ascii="Aptos" w:eastAsia="Aptos" w:hAnsi="Aptos" w:cs="Aptos"/>
                <w:color w:val="595959" w:themeColor="text1" w:themeTint="A6"/>
                <w:sz w:val="15"/>
                <w:szCs w:val="15"/>
                <w:lang w:val="pt-PT"/>
              </w:rPr>
              <w:t>Média em África: aproximadamente 5</w:t>
            </w:r>
            <w:r w:rsidR="148DE6D9" w:rsidRPr="344B0EBB">
              <w:rPr>
                <w:rFonts w:ascii="Aptos" w:eastAsia="Aptos" w:hAnsi="Aptos" w:cs="Aptos"/>
                <w:color w:val="595959" w:themeColor="text1" w:themeTint="A6"/>
                <w:sz w:val="15"/>
                <w:szCs w:val="15"/>
                <w:lang w:val="pt-PT"/>
              </w:rPr>
              <w:t>9</w:t>
            </w:r>
            <w:r w:rsidRPr="344B0EBB">
              <w:rPr>
                <w:rFonts w:ascii="Aptos" w:eastAsia="Aptos" w:hAnsi="Aptos" w:cs="Aptos"/>
                <w:color w:val="595959" w:themeColor="text1" w:themeTint="A6"/>
                <w:sz w:val="15"/>
                <w:szCs w:val="15"/>
                <w:lang w:val="pt-PT"/>
              </w:rPr>
              <w:t xml:space="preserve">. </w:t>
            </w:r>
            <w:proofErr w:type="spellStart"/>
            <w:r w:rsidRPr="344B0EBB">
              <w:rPr>
                <w:rFonts w:ascii="Aptos" w:eastAsia="Aptos" w:hAnsi="Aptos" w:cs="Aptos"/>
                <w:color w:val="595959" w:themeColor="text1" w:themeTint="A6"/>
                <w:sz w:val="15"/>
                <w:szCs w:val="15"/>
              </w:rPr>
              <w:t>Média</w:t>
            </w:r>
            <w:proofErr w:type="spellEnd"/>
            <w:r w:rsidRPr="344B0EBB">
              <w:rPr>
                <w:rFonts w:ascii="Aptos" w:eastAsia="Aptos" w:hAnsi="Aptos" w:cs="Aptos"/>
                <w:color w:val="595959" w:themeColor="text1" w:themeTint="A6"/>
                <w:sz w:val="15"/>
                <w:szCs w:val="15"/>
              </w:rPr>
              <w:t xml:space="preserve"> global: </w:t>
            </w:r>
            <w:proofErr w:type="spellStart"/>
            <w:r w:rsidRPr="344B0EBB">
              <w:rPr>
                <w:rFonts w:ascii="Aptos" w:eastAsia="Aptos" w:hAnsi="Aptos" w:cs="Aptos"/>
                <w:color w:val="595959" w:themeColor="text1" w:themeTint="A6"/>
                <w:sz w:val="15"/>
                <w:szCs w:val="15"/>
              </w:rPr>
              <w:t>aproximadamente</w:t>
            </w:r>
            <w:proofErr w:type="spellEnd"/>
            <w:r w:rsidRPr="344B0EBB">
              <w:rPr>
                <w:rFonts w:ascii="Aptos" w:eastAsia="Aptos" w:hAnsi="Aptos" w:cs="Aptos"/>
                <w:color w:val="595959" w:themeColor="text1" w:themeTint="A6"/>
                <w:sz w:val="15"/>
                <w:szCs w:val="15"/>
              </w:rPr>
              <w:t xml:space="preserve"> 7</w:t>
            </w:r>
            <w:r w:rsidR="1C980D30" w:rsidRPr="344B0EBB">
              <w:rPr>
                <w:rFonts w:ascii="Aptos" w:eastAsia="Aptos" w:hAnsi="Aptos" w:cs="Aptos"/>
                <w:color w:val="595959" w:themeColor="text1" w:themeTint="A6"/>
                <w:sz w:val="15"/>
                <w:szCs w:val="15"/>
              </w:rPr>
              <w:t>9</w:t>
            </w:r>
            <w:r w:rsidRPr="344B0EBB">
              <w:rPr>
                <w:rFonts w:ascii="Aptos" w:eastAsia="Aptos" w:hAnsi="Aptos" w:cs="Aptos"/>
                <w:color w:val="595959" w:themeColor="text1" w:themeTint="A6"/>
                <w:sz w:val="15"/>
                <w:szCs w:val="15"/>
              </w:rPr>
              <w:t>.</w:t>
            </w:r>
          </w:p>
        </w:tc>
        <w:tc>
          <w:tcPr>
            <w:tcW w:w="2029"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25" w14:textId="77777777" w:rsidR="00836E7D" w:rsidRPr="00C71943" w:rsidRDefault="0011356D">
            <w:pPr>
              <w:spacing w:after="20"/>
              <w:rPr>
                <w:rFonts w:ascii="Aptos" w:hAnsi="Aptos"/>
                <w:lang w:val="pt-PT"/>
              </w:rPr>
            </w:pPr>
            <w:r w:rsidRPr="00C71943">
              <w:rPr>
                <w:rFonts w:ascii="Aptos" w:eastAsia="Aptos" w:hAnsi="Aptos" w:cs="Aptos"/>
                <w:b/>
                <w:bCs/>
                <w:color w:val="185FA5"/>
                <w:sz w:val="20"/>
                <w:szCs w:val="20"/>
                <w:lang w:val="pt-PT"/>
              </w:rPr>
              <w:t>45 / 100</w:t>
            </w:r>
          </w:p>
          <w:p w14:paraId="502F2126" w14:textId="77777777" w:rsidR="00836E7D" w:rsidRPr="00C71943" w:rsidRDefault="0011356D">
            <w:pPr>
              <w:spacing w:after="40"/>
              <w:rPr>
                <w:rFonts w:ascii="Aptos" w:hAnsi="Aptos"/>
                <w:lang w:val="pt-PT"/>
              </w:rPr>
            </w:pPr>
            <w:r w:rsidRPr="00C71943">
              <w:rPr>
                <w:rFonts w:ascii="Aptos" w:eastAsia="Aptos" w:hAnsi="Aptos" w:cs="Aptos"/>
                <w:color w:val="595959"/>
                <w:sz w:val="15"/>
                <w:szCs w:val="15"/>
                <w:lang w:val="pt-PT"/>
              </w:rPr>
              <w:t>A média da Reach Africa é impulsionada pela taxa de utilização da internet (50%), pelo custo dos dados (&lt;3% do RNB) e pela penetração da banda larga móvel (&gt;60%).</w:t>
            </w:r>
          </w:p>
        </w:tc>
        <w:tc>
          <w:tcPr>
            <w:tcW w:w="2562"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27" w14:textId="4E6884AE" w:rsidR="00836E7D" w:rsidRPr="00C71943" w:rsidRDefault="7530499A">
            <w:pPr>
              <w:spacing w:after="40"/>
              <w:rPr>
                <w:rFonts w:ascii="Aptos" w:hAnsi="Aptos"/>
                <w:lang w:val="pt-PT"/>
              </w:rPr>
            </w:pPr>
            <w:r w:rsidRPr="344B0EBB">
              <w:rPr>
                <w:rFonts w:ascii="Aptos" w:eastAsia="Aptos" w:hAnsi="Aptos" w:cs="Aptos"/>
                <w:color w:val="1A1A1A"/>
                <w:sz w:val="16"/>
                <w:szCs w:val="16"/>
                <w:lang w:val="pt-PT"/>
              </w:rPr>
              <w:t>Dez</w:t>
            </w:r>
            <w:r w:rsidR="0011356D" w:rsidRPr="344B0EBB">
              <w:rPr>
                <w:rFonts w:ascii="Aptos" w:eastAsia="Aptos" w:hAnsi="Aptos" w:cs="Aptos"/>
                <w:color w:val="1A1A1A"/>
                <w:sz w:val="16"/>
                <w:szCs w:val="16"/>
                <w:lang w:val="pt-PT"/>
              </w:rPr>
              <w:t xml:space="preserve"> indicadores relacionados com o acesso à conectividade, acessibilidade financeira, utilização e competências. Baseados na estrutura de "conectividade universal e significativa" da UIT.</w:t>
            </w:r>
          </w:p>
        </w:tc>
      </w:tr>
      <w:tr w:rsidR="00836E7D" w:rsidRPr="00AA4659" w14:paraId="502F212E" w14:textId="77777777" w:rsidTr="007A2AEF">
        <w:tc>
          <w:tcPr>
            <w:tcW w:w="2811" w:type="dxa"/>
            <w:tcBorders>
              <w:top w:val="single" w:sz="0" w:space="0" w:color="C8D8E8"/>
              <w:left w:val="single" w:sz="0" w:space="0" w:color="C8D8E8"/>
              <w:bottom w:val="single" w:sz="0" w:space="0" w:color="C8D8E8"/>
              <w:right w:val="single" w:sz="0" w:space="0" w:color="C8D8E8"/>
            </w:tcBorders>
            <w:shd w:val="clear" w:color="auto" w:fill="FFFFFF" w:themeFill="background1"/>
            <w:tcMar>
              <w:top w:w="80" w:type="dxa"/>
              <w:left w:w="110" w:type="dxa"/>
              <w:bottom w:w="80" w:type="dxa"/>
              <w:right w:w="110" w:type="dxa"/>
            </w:tcMar>
          </w:tcPr>
          <w:p w14:paraId="502F2129" w14:textId="77777777" w:rsidR="00836E7D" w:rsidRPr="00C71943" w:rsidRDefault="0011356D">
            <w:pPr>
              <w:spacing w:after="30"/>
              <w:rPr>
                <w:rFonts w:ascii="Aptos" w:eastAsia="Aptos" w:hAnsi="Aptos" w:cs="Aptos"/>
                <w:b/>
                <w:bCs/>
                <w:color w:val="1A1A1A"/>
                <w:sz w:val="19"/>
                <w:szCs w:val="19"/>
                <w:lang w:val="pt-PT"/>
              </w:rPr>
            </w:pPr>
            <w:r w:rsidRPr="00C71943">
              <w:rPr>
                <w:rFonts w:ascii="Aptos" w:eastAsia="Aptos" w:hAnsi="Aptos" w:cs="Aptos"/>
                <w:b/>
                <w:bCs/>
                <w:color w:val="1A1A1A"/>
                <w:sz w:val="19"/>
                <w:szCs w:val="19"/>
                <w:lang w:val="pt-PT"/>
              </w:rPr>
              <w:t>Quadro de Preparação Digital da UIT</w:t>
            </w:r>
            <w:r w:rsidRPr="00C71943">
              <w:rPr>
                <w:rStyle w:val="FootnoteReference"/>
                <w:rFonts w:ascii="Aptos" w:eastAsia="Aptos" w:hAnsi="Aptos" w:cs="Aptos"/>
                <w:b/>
                <w:bCs/>
                <w:color w:val="1A1A1A"/>
                <w:sz w:val="19"/>
                <w:szCs w:val="19"/>
              </w:rPr>
              <w:footnoteReference w:id="89"/>
            </w:r>
          </w:p>
        </w:tc>
        <w:tc>
          <w:tcPr>
            <w:tcW w:w="1847"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2A" w14:textId="77777777" w:rsidR="00836E7D" w:rsidRPr="00C71943" w:rsidRDefault="0011356D">
            <w:pPr>
              <w:spacing w:after="20"/>
              <w:rPr>
                <w:rFonts w:ascii="Aptos" w:eastAsia="Aptos" w:hAnsi="Aptos" w:cs="Aptos"/>
                <w:b/>
                <w:bCs/>
                <w:color w:val="1F3864"/>
                <w:sz w:val="21"/>
                <w:szCs w:val="21"/>
              </w:rPr>
            </w:pPr>
            <w:proofErr w:type="spellStart"/>
            <w:r w:rsidRPr="00C71943">
              <w:rPr>
                <w:rFonts w:ascii="Aptos" w:eastAsia="Aptos" w:hAnsi="Aptos" w:cs="Aptos"/>
                <w:b/>
                <w:bCs/>
                <w:color w:val="1F3864"/>
                <w:sz w:val="21"/>
                <w:szCs w:val="21"/>
              </w:rPr>
              <w:t>Nívelintermédio</w:t>
            </w:r>
            <w:proofErr w:type="spellEnd"/>
            <w:r w:rsidRPr="00C71943">
              <w:rPr>
                <w:rFonts w:ascii="Aptos" w:eastAsia="Aptos" w:hAnsi="Aptos" w:cs="Aptos"/>
                <w:b/>
                <w:bCs/>
                <w:color w:val="1F3864"/>
                <w:sz w:val="21"/>
                <w:szCs w:val="21"/>
              </w:rPr>
              <w:t xml:space="preserve"> (42/100)</w:t>
            </w:r>
          </w:p>
        </w:tc>
        <w:tc>
          <w:tcPr>
            <w:tcW w:w="2029"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2B" w14:textId="77777777" w:rsidR="00836E7D" w:rsidRPr="00C71943" w:rsidRDefault="0011356D">
            <w:pPr>
              <w:spacing w:after="20"/>
              <w:rPr>
                <w:rFonts w:ascii="Aptos" w:eastAsia="Aptos" w:hAnsi="Aptos" w:cs="Aptos"/>
                <w:b/>
                <w:bCs/>
                <w:color w:val="185FA5"/>
                <w:sz w:val="20"/>
                <w:szCs w:val="20"/>
              </w:rPr>
            </w:pPr>
            <w:r w:rsidRPr="00C71943">
              <w:rPr>
                <w:rFonts w:ascii="Aptos" w:eastAsia="Aptos" w:hAnsi="Aptos" w:cs="Aptos"/>
                <w:b/>
                <w:bCs/>
                <w:color w:val="185FA5"/>
                <w:sz w:val="20"/>
                <w:szCs w:val="20"/>
              </w:rPr>
              <w:t>Alto</w:t>
            </w:r>
          </w:p>
          <w:p w14:paraId="502F212C" w14:textId="77777777" w:rsidR="00836E7D" w:rsidRPr="00C71943" w:rsidRDefault="0011356D">
            <w:pPr>
              <w:spacing w:after="20"/>
              <w:rPr>
                <w:rFonts w:ascii="Aptos" w:eastAsia="Aptos" w:hAnsi="Aptos" w:cs="Aptos"/>
                <w:b/>
                <w:bCs/>
                <w:color w:val="185FA5"/>
                <w:sz w:val="20"/>
                <w:szCs w:val="20"/>
              </w:rPr>
            </w:pPr>
            <w:r w:rsidRPr="00C71943">
              <w:rPr>
                <w:rFonts w:ascii="Aptos" w:eastAsia="Aptos" w:hAnsi="Aptos" w:cs="Aptos"/>
                <w:b/>
                <w:bCs/>
                <w:color w:val="185FA5"/>
                <w:sz w:val="20"/>
                <w:szCs w:val="20"/>
              </w:rPr>
              <w:t>(70/100)</w:t>
            </w:r>
          </w:p>
        </w:tc>
        <w:tc>
          <w:tcPr>
            <w:tcW w:w="2562"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2D" w14:textId="77777777" w:rsidR="00836E7D" w:rsidRPr="00C71943" w:rsidRDefault="0011356D">
            <w:pPr>
              <w:spacing w:after="40"/>
              <w:rPr>
                <w:rFonts w:ascii="Aptos" w:eastAsia="Aptos" w:hAnsi="Aptos" w:cs="Aptos"/>
                <w:color w:val="1A1A1A"/>
                <w:sz w:val="16"/>
                <w:szCs w:val="16"/>
                <w:lang w:val="pt-PT"/>
              </w:rPr>
            </w:pPr>
            <w:r w:rsidRPr="00C71943">
              <w:rPr>
                <w:rFonts w:ascii="Aptos" w:eastAsia="Aptos" w:hAnsi="Aptos" w:cs="Aptos"/>
                <w:color w:val="1A1A1A"/>
                <w:sz w:val="16"/>
                <w:szCs w:val="16"/>
                <w:lang w:val="pt-PT"/>
              </w:rPr>
              <w:t>A avaliação analisa a prontidão dos quadros jurídicos, políticos e de governação nacionais para a transformação digital. Assenta em 9 indicadores: Agenda política digital nacional; capacidade reguladora; boa governação; governação colaborativa; envolvimento das partes interessadas; instrumentos jurídicos para os mercados das TIC/telecomunicações; instrumentos jurídicos para os mercados digitais; regras de mercado; cooperação regional e internacional.</w:t>
            </w:r>
          </w:p>
        </w:tc>
      </w:tr>
      <w:tr w:rsidR="00836E7D" w:rsidRPr="00AA4659" w14:paraId="502F2138" w14:textId="77777777" w:rsidTr="007A2AEF">
        <w:tc>
          <w:tcPr>
            <w:tcW w:w="2811"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2F" w14:textId="68B39F86" w:rsidR="00836E7D" w:rsidRPr="00C71943" w:rsidRDefault="0011356D">
            <w:pPr>
              <w:spacing w:after="30"/>
              <w:rPr>
                <w:rFonts w:ascii="Aptos" w:eastAsia="Aptos" w:hAnsi="Aptos" w:cs="Aptos"/>
                <w:b/>
                <w:bCs/>
                <w:color w:val="1A1A1A"/>
                <w:sz w:val="19"/>
                <w:szCs w:val="19"/>
                <w:lang w:val="pt-PT"/>
              </w:rPr>
            </w:pPr>
            <w:r w:rsidRPr="344B0EBB">
              <w:rPr>
                <w:rFonts w:ascii="Aptos" w:eastAsia="Aptos" w:hAnsi="Aptos" w:cs="Aptos"/>
                <w:b/>
                <w:bCs/>
                <w:color w:val="1A1A1A"/>
                <w:sz w:val="19"/>
                <w:szCs w:val="19"/>
                <w:lang w:val="pt-PT"/>
              </w:rPr>
              <w:t>Índice de Prontidão da Rede (NRI</w:t>
            </w:r>
            <w:r w:rsidRPr="00016CAD">
              <w:rPr>
                <w:rFonts w:ascii="Aptos" w:eastAsia="Aptos" w:hAnsi="Aptos" w:cs="Aptos"/>
                <w:b/>
                <w:bCs/>
                <w:color w:val="1A1A1A"/>
                <w:sz w:val="22"/>
                <w:szCs w:val="22"/>
                <w:lang w:val="pt-PT"/>
              </w:rPr>
              <w:t>)</w:t>
            </w:r>
            <w:r w:rsidRPr="00190614">
              <w:rPr>
                <w:rFonts w:ascii="Aptos" w:eastAsia="Aptos" w:hAnsi="Aptos" w:cs="Aptos"/>
                <w:b/>
                <w:color w:val="1A1A1A"/>
                <w:sz w:val="18"/>
                <w:szCs w:val="18"/>
                <w:vertAlign w:val="superscript"/>
                <w:lang w:val="pt-PT"/>
              </w:rPr>
              <w:footnoteReference w:id="90"/>
            </w:r>
          </w:p>
          <w:p w14:paraId="502F2130" w14:textId="77777777" w:rsidR="00836E7D" w:rsidRPr="00C71943" w:rsidRDefault="0011356D">
            <w:pPr>
              <w:spacing w:after="20"/>
              <w:rPr>
                <w:rFonts w:ascii="Aptos" w:eastAsia="Aptos" w:hAnsi="Aptos" w:cs="Aptos"/>
                <w:color w:val="595959"/>
                <w:sz w:val="16"/>
                <w:szCs w:val="16"/>
                <w:lang w:val="pt-PT"/>
              </w:rPr>
            </w:pPr>
            <w:r w:rsidRPr="00C71943">
              <w:rPr>
                <w:rFonts w:ascii="Aptos" w:eastAsia="Aptos" w:hAnsi="Aptos" w:cs="Aptos"/>
                <w:color w:val="595959"/>
                <w:sz w:val="16"/>
                <w:szCs w:val="16"/>
                <w:lang w:val="pt-PT"/>
              </w:rPr>
              <w:t>Instituto Portulans / Escola de Negócios Saïd Oxford</w:t>
            </w:r>
          </w:p>
          <w:p w14:paraId="502F2131" w14:textId="1AB6E52C" w:rsidR="00836E7D" w:rsidRPr="00C71943" w:rsidRDefault="0011356D">
            <w:pPr>
              <w:spacing w:after="20"/>
              <w:rPr>
                <w:rFonts w:ascii="Aptos" w:eastAsia="Aptos" w:hAnsi="Aptos" w:cs="Aptos"/>
                <w:color w:val="595959" w:themeColor="text1" w:themeTint="A6"/>
                <w:sz w:val="16"/>
                <w:szCs w:val="16"/>
              </w:rPr>
            </w:pPr>
            <w:proofErr w:type="spellStart"/>
            <w:r w:rsidRPr="344B0EBB">
              <w:rPr>
                <w:rFonts w:ascii="Aptos" w:eastAsia="Aptos" w:hAnsi="Aptos" w:cs="Aptos"/>
                <w:color w:val="595959" w:themeColor="text1" w:themeTint="A6"/>
                <w:sz w:val="16"/>
                <w:szCs w:val="16"/>
              </w:rPr>
              <w:t>Anual</w:t>
            </w:r>
            <w:proofErr w:type="spellEnd"/>
            <w:r w:rsidRPr="344B0EBB">
              <w:rPr>
                <w:rFonts w:ascii="Aptos" w:eastAsia="Aptos" w:hAnsi="Aptos" w:cs="Aptos"/>
                <w:color w:val="595959" w:themeColor="text1" w:themeTint="A6"/>
                <w:sz w:val="16"/>
                <w:szCs w:val="16"/>
              </w:rPr>
              <w:t xml:space="preserve"> · Mais </w:t>
            </w:r>
            <w:proofErr w:type="spellStart"/>
            <w:r w:rsidRPr="344B0EBB">
              <w:rPr>
                <w:rFonts w:ascii="Aptos" w:eastAsia="Aptos" w:hAnsi="Aptos" w:cs="Aptos"/>
                <w:color w:val="595959" w:themeColor="text1" w:themeTint="A6"/>
                <w:sz w:val="16"/>
                <w:szCs w:val="16"/>
              </w:rPr>
              <w:t>recenteaté</w:t>
            </w:r>
            <w:proofErr w:type="spellEnd"/>
            <w:r w:rsidRPr="344B0EBB">
              <w:rPr>
                <w:rFonts w:ascii="Aptos" w:eastAsia="Aptos" w:hAnsi="Aptos" w:cs="Aptos"/>
                <w:color w:val="595959" w:themeColor="text1" w:themeTint="A6"/>
                <w:sz w:val="16"/>
                <w:szCs w:val="16"/>
              </w:rPr>
              <w:t xml:space="preserve"> 2025 · 1</w:t>
            </w:r>
            <w:r w:rsidR="18A9FB5F" w:rsidRPr="344B0EBB">
              <w:rPr>
                <w:rFonts w:ascii="Aptos" w:eastAsia="Aptos" w:hAnsi="Aptos" w:cs="Aptos"/>
                <w:color w:val="595959" w:themeColor="text1" w:themeTint="A6"/>
                <w:sz w:val="16"/>
                <w:szCs w:val="16"/>
              </w:rPr>
              <w:t>27</w:t>
            </w:r>
            <w:r w:rsidRPr="344B0EBB">
              <w:rPr>
                <w:rFonts w:ascii="Aptos" w:eastAsia="Aptos" w:hAnsi="Aptos" w:cs="Aptos"/>
                <w:color w:val="595959" w:themeColor="text1" w:themeTint="A6"/>
                <w:sz w:val="16"/>
                <w:szCs w:val="16"/>
              </w:rPr>
              <w:t xml:space="preserve"> </w:t>
            </w:r>
            <w:proofErr w:type="spellStart"/>
            <w:r w:rsidRPr="344B0EBB">
              <w:rPr>
                <w:rFonts w:ascii="Aptos" w:eastAsia="Aptos" w:hAnsi="Aptos" w:cs="Aptos"/>
                <w:color w:val="595959" w:themeColor="text1" w:themeTint="A6"/>
                <w:sz w:val="16"/>
                <w:szCs w:val="16"/>
              </w:rPr>
              <w:t>países</w:t>
            </w:r>
            <w:proofErr w:type="spellEnd"/>
          </w:p>
          <w:p w14:paraId="502F2132" w14:textId="77777777" w:rsidR="00836E7D" w:rsidRPr="00C71943" w:rsidRDefault="00836E7D">
            <w:pPr>
              <w:spacing w:after="30"/>
              <w:rPr>
                <w:rFonts w:ascii="Aptos" w:eastAsia="Aptos" w:hAnsi="Aptos" w:cs="Aptos"/>
                <w:b/>
                <w:bCs/>
                <w:color w:val="1A1A1A"/>
                <w:sz w:val="19"/>
                <w:szCs w:val="19"/>
              </w:rPr>
            </w:pPr>
          </w:p>
        </w:tc>
        <w:tc>
          <w:tcPr>
            <w:tcW w:w="1847"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33" w14:textId="77777777" w:rsidR="00836E7D" w:rsidRPr="00C71943" w:rsidRDefault="0011356D">
            <w:pPr>
              <w:spacing w:after="20"/>
              <w:rPr>
                <w:rFonts w:ascii="Aptos" w:eastAsia="Aptos" w:hAnsi="Aptos" w:cs="Aptos"/>
                <w:b/>
                <w:bCs/>
                <w:color w:val="1F3864"/>
                <w:sz w:val="21"/>
                <w:szCs w:val="21"/>
              </w:rPr>
            </w:pPr>
            <w:r w:rsidRPr="00C71943">
              <w:rPr>
                <w:rFonts w:ascii="Aptos" w:eastAsia="Aptos" w:hAnsi="Aptos" w:cs="Aptos"/>
                <w:b/>
                <w:bCs/>
                <w:color w:val="1F3864"/>
                <w:sz w:val="21"/>
                <w:szCs w:val="21"/>
              </w:rPr>
              <w:t>25,3 / 100</w:t>
            </w:r>
          </w:p>
          <w:p w14:paraId="502F2134" w14:textId="75829A47" w:rsidR="00836E7D" w:rsidRPr="00C71943" w:rsidRDefault="0011356D">
            <w:pPr>
              <w:spacing w:after="20"/>
              <w:rPr>
                <w:rFonts w:ascii="Aptos" w:eastAsia="Aptos" w:hAnsi="Aptos" w:cs="Aptos"/>
                <w:color w:val="595959" w:themeColor="text1" w:themeTint="A6"/>
                <w:sz w:val="15"/>
                <w:szCs w:val="15"/>
              </w:rPr>
            </w:pPr>
            <w:proofErr w:type="spellStart"/>
            <w:r w:rsidRPr="344B0EBB">
              <w:rPr>
                <w:rFonts w:ascii="Aptos" w:eastAsia="Aptos" w:hAnsi="Aptos" w:cs="Aptos"/>
                <w:color w:val="595959" w:themeColor="text1" w:themeTint="A6"/>
                <w:sz w:val="15"/>
                <w:szCs w:val="15"/>
              </w:rPr>
              <w:t>Posição</w:t>
            </w:r>
            <w:proofErr w:type="spellEnd"/>
            <w:r w:rsidRPr="344B0EBB">
              <w:rPr>
                <w:rFonts w:ascii="Aptos" w:eastAsia="Aptos" w:hAnsi="Aptos" w:cs="Aptos"/>
                <w:color w:val="595959" w:themeColor="text1" w:themeTint="A6"/>
                <w:sz w:val="15"/>
                <w:szCs w:val="15"/>
              </w:rPr>
              <w:t xml:space="preserve"> 122/1</w:t>
            </w:r>
            <w:r w:rsidR="3BCB23A5" w:rsidRPr="344B0EBB">
              <w:rPr>
                <w:rFonts w:ascii="Aptos" w:eastAsia="Aptos" w:hAnsi="Aptos" w:cs="Aptos"/>
                <w:color w:val="595959" w:themeColor="text1" w:themeTint="A6"/>
                <w:sz w:val="15"/>
                <w:szCs w:val="15"/>
              </w:rPr>
              <w:t>27</w:t>
            </w:r>
          </w:p>
        </w:tc>
        <w:tc>
          <w:tcPr>
            <w:tcW w:w="2029"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35" w14:textId="77777777" w:rsidR="00836E7D" w:rsidRPr="00C71943" w:rsidRDefault="0011356D">
            <w:pPr>
              <w:spacing w:after="20"/>
              <w:rPr>
                <w:rFonts w:ascii="Aptos" w:eastAsia="Aptos" w:hAnsi="Aptos" w:cs="Aptos"/>
                <w:b/>
                <w:bCs/>
                <w:color w:val="185FA5"/>
                <w:sz w:val="20"/>
                <w:szCs w:val="20"/>
                <w:lang w:val="pt-PT"/>
              </w:rPr>
            </w:pPr>
            <w:r w:rsidRPr="00C71943">
              <w:rPr>
                <w:rFonts w:ascii="Aptos" w:eastAsia="Aptos" w:hAnsi="Aptos" w:cs="Aptos"/>
                <w:b/>
                <w:bCs/>
                <w:color w:val="185FA5"/>
                <w:sz w:val="20"/>
                <w:szCs w:val="20"/>
                <w:lang w:val="pt-PT"/>
              </w:rPr>
              <w:t>35 / 100</w:t>
            </w:r>
          </w:p>
          <w:p w14:paraId="502F2136" w14:textId="77777777" w:rsidR="00836E7D" w:rsidRPr="00C71943" w:rsidRDefault="0011356D">
            <w:pPr>
              <w:spacing w:after="20"/>
              <w:rPr>
                <w:rFonts w:ascii="Aptos" w:eastAsia="Aptos" w:hAnsi="Aptos" w:cs="Aptos"/>
                <w:b/>
                <w:bCs/>
                <w:color w:val="185FA5"/>
                <w:sz w:val="20"/>
                <w:szCs w:val="20"/>
                <w:lang w:val="pt-PT"/>
              </w:rPr>
            </w:pPr>
            <w:r w:rsidRPr="00C71943">
              <w:rPr>
                <w:rFonts w:ascii="Aptos" w:eastAsia="Aptos" w:hAnsi="Aptos" w:cs="Aptos"/>
                <w:color w:val="595959"/>
                <w:sz w:val="15"/>
                <w:szCs w:val="15"/>
                <w:lang w:val="pt-PT"/>
              </w:rPr>
              <w:t>Avançar do decil inferior para a mediana. Requer: melhorias na conectividade; lançamento de serviços governamentais digitais; redução da desigualdade de acesso.</w:t>
            </w:r>
          </w:p>
        </w:tc>
        <w:tc>
          <w:tcPr>
            <w:tcW w:w="2562"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37" w14:textId="77777777" w:rsidR="00836E7D" w:rsidRPr="00C71943" w:rsidRDefault="0011356D">
            <w:pPr>
              <w:spacing w:after="40"/>
              <w:rPr>
                <w:rFonts w:ascii="Aptos" w:eastAsia="Aptos" w:hAnsi="Aptos" w:cs="Aptos"/>
                <w:color w:val="1A1A1A"/>
                <w:sz w:val="16"/>
                <w:szCs w:val="16"/>
                <w:lang w:val="pt-PT"/>
              </w:rPr>
            </w:pPr>
            <w:r w:rsidRPr="00C71943">
              <w:rPr>
                <w:rFonts w:ascii="Aptos" w:eastAsia="Aptos" w:hAnsi="Aptos" w:cs="Aptos"/>
                <w:color w:val="1A1A1A"/>
                <w:sz w:val="16"/>
                <w:szCs w:val="16"/>
                <w:lang w:val="pt-PT"/>
              </w:rPr>
              <w:t>Quatro pilares — Tecnologia (acesso, conteúdos, tecnologias emergentes), Pessoas (indivíduos, empresas, governos), Governação (confiança, regulação, inclusão), Impacto (economia, qualidade de vida, contributo para os ODS).</w:t>
            </w:r>
          </w:p>
        </w:tc>
      </w:tr>
      <w:tr w:rsidR="00836E7D" w:rsidRPr="00AA4659" w14:paraId="502F2143" w14:textId="77777777" w:rsidTr="007A2AEF">
        <w:tc>
          <w:tcPr>
            <w:tcW w:w="2811"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39" w14:textId="77777777" w:rsidR="00836E7D" w:rsidRPr="00C71943" w:rsidRDefault="0011356D">
            <w:pPr>
              <w:spacing w:after="30"/>
              <w:rPr>
                <w:rFonts w:ascii="Aptos" w:hAnsi="Aptos"/>
                <w:lang w:val="pt-PT"/>
              </w:rPr>
            </w:pPr>
            <w:r w:rsidRPr="00C71943">
              <w:rPr>
                <w:rFonts w:ascii="Aptos" w:eastAsia="Aptos" w:hAnsi="Aptos" w:cs="Aptos"/>
                <w:b/>
                <w:bCs/>
                <w:color w:val="1A1A1A"/>
                <w:sz w:val="19"/>
                <w:szCs w:val="19"/>
                <w:lang w:val="pt-PT"/>
              </w:rPr>
              <w:t>Índice de Desenvolvimento do Governo Eletrónico da ONU (EGDI)</w:t>
            </w:r>
            <w:r w:rsidRPr="00C71943">
              <w:rPr>
                <w:rStyle w:val="FootnoteReference"/>
                <w:rFonts w:ascii="Aptos" w:eastAsia="Aptos" w:hAnsi="Aptos" w:cs="Aptos"/>
                <w:b/>
                <w:bCs/>
                <w:color w:val="1A1A1A"/>
                <w:sz w:val="19"/>
                <w:szCs w:val="19"/>
              </w:rPr>
              <w:footnoteReference w:id="91"/>
            </w:r>
          </w:p>
          <w:p w14:paraId="502F213A" w14:textId="77777777" w:rsidR="00836E7D" w:rsidRPr="00C71943" w:rsidRDefault="0011356D">
            <w:pPr>
              <w:spacing w:after="20"/>
              <w:rPr>
                <w:rFonts w:ascii="Aptos" w:hAnsi="Aptos"/>
                <w:lang w:val="pt-PT"/>
              </w:rPr>
            </w:pPr>
            <w:r w:rsidRPr="00C71943">
              <w:rPr>
                <w:rFonts w:ascii="Aptos" w:eastAsia="Aptos" w:hAnsi="Aptos" w:cs="Aptos"/>
                <w:color w:val="595959"/>
                <w:sz w:val="16"/>
                <w:szCs w:val="16"/>
                <w:lang w:val="pt-PT"/>
              </w:rPr>
              <w:t>UN DESA</w:t>
            </w:r>
          </w:p>
          <w:p w14:paraId="502F213B" w14:textId="77777777" w:rsidR="00836E7D" w:rsidRPr="00C71943" w:rsidRDefault="0011356D">
            <w:pPr>
              <w:spacing w:after="40"/>
              <w:rPr>
                <w:rFonts w:ascii="Aptos" w:hAnsi="Aptos"/>
                <w:lang w:val="pt-PT"/>
              </w:rPr>
            </w:pPr>
            <w:r w:rsidRPr="00C71943">
              <w:rPr>
                <w:rFonts w:ascii="Aptos" w:eastAsia="Aptos" w:hAnsi="Aptos" w:cs="Aptos"/>
                <w:i/>
                <w:iCs/>
                <w:color w:val="888780"/>
                <w:sz w:val="15"/>
                <w:szCs w:val="15"/>
                <w:lang w:val="pt-PT"/>
              </w:rPr>
              <w:t>Semestral · 2024 (versão mais recente) · 193 países</w:t>
            </w:r>
          </w:p>
        </w:tc>
        <w:tc>
          <w:tcPr>
            <w:tcW w:w="1847"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3C" w14:textId="77777777" w:rsidR="00836E7D" w:rsidRPr="00C71943" w:rsidRDefault="0011356D">
            <w:pPr>
              <w:spacing w:after="20"/>
              <w:rPr>
                <w:rFonts w:ascii="Aptos" w:hAnsi="Aptos"/>
                <w:lang w:val="pt-PT"/>
              </w:rPr>
            </w:pPr>
            <w:r w:rsidRPr="00C71943">
              <w:rPr>
                <w:rFonts w:ascii="Aptos" w:eastAsia="Aptos" w:hAnsi="Aptos" w:cs="Aptos"/>
                <w:b/>
                <w:bCs/>
                <w:color w:val="1F3864"/>
                <w:sz w:val="21"/>
                <w:szCs w:val="21"/>
                <w:lang w:val="pt-PT"/>
              </w:rPr>
              <w:t>0,28 / 1,0</w:t>
            </w:r>
          </w:p>
          <w:p w14:paraId="502F213D" w14:textId="77777777" w:rsidR="00836E7D" w:rsidRPr="00C71943" w:rsidRDefault="0011356D">
            <w:pPr>
              <w:spacing w:after="40"/>
              <w:rPr>
                <w:rFonts w:ascii="Aptos" w:eastAsia="Aptos" w:hAnsi="Aptos" w:cs="Aptos"/>
                <w:color w:val="595959"/>
                <w:sz w:val="15"/>
                <w:szCs w:val="15"/>
                <w:lang w:val="pt-PT"/>
              </w:rPr>
            </w:pPr>
            <w:r w:rsidRPr="00C71943">
              <w:rPr>
                <w:rFonts w:ascii="Aptos" w:eastAsia="Aptos" w:hAnsi="Aptos" w:cs="Aptos"/>
                <w:color w:val="595959"/>
                <w:sz w:val="15"/>
                <w:szCs w:val="15"/>
                <w:lang w:val="pt-PT"/>
              </w:rPr>
              <w:t>Posição 177/193</w:t>
            </w:r>
          </w:p>
          <w:p w14:paraId="502F213E" w14:textId="77777777" w:rsidR="00836E7D" w:rsidRPr="00C71943" w:rsidRDefault="0011356D">
            <w:pPr>
              <w:spacing w:after="40"/>
              <w:rPr>
                <w:rFonts w:ascii="Aptos" w:hAnsi="Aptos"/>
              </w:rPr>
            </w:pPr>
            <w:r w:rsidRPr="00C71943">
              <w:rPr>
                <w:rFonts w:ascii="Aptos" w:eastAsia="Aptos" w:hAnsi="Aptos" w:cs="Aptos"/>
                <w:color w:val="595959"/>
                <w:sz w:val="15"/>
                <w:szCs w:val="15"/>
                <w:lang w:val="pt-PT"/>
              </w:rPr>
              <w:t xml:space="preserve">Abaixo da média africana (0,39) e da média global (0,64). </w:t>
            </w:r>
            <w:r w:rsidRPr="00C71943">
              <w:rPr>
                <w:rFonts w:ascii="Aptos" w:eastAsia="Aptos" w:hAnsi="Aptos" w:cs="Aptos"/>
                <w:color w:val="595959"/>
                <w:sz w:val="15"/>
                <w:szCs w:val="15"/>
              </w:rPr>
              <w:t>Grupo EGDI '</w:t>
            </w:r>
            <w:proofErr w:type="spellStart"/>
            <w:r w:rsidRPr="00C71943">
              <w:rPr>
                <w:rFonts w:ascii="Aptos" w:eastAsia="Aptos" w:hAnsi="Aptos" w:cs="Aptos"/>
                <w:color w:val="595959"/>
                <w:sz w:val="15"/>
                <w:szCs w:val="15"/>
              </w:rPr>
              <w:t>Baixo</w:t>
            </w:r>
            <w:proofErr w:type="spellEnd"/>
            <w:r w:rsidRPr="00C71943">
              <w:rPr>
                <w:rFonts w:ascii="Aptos" w:eastAsia="Aptos" w:hAnsi="Aptos" w:cs="Aptos"/>
                <w:color w:val="595959"/>
                <w:sz w:val="15"/>
                <w:szCs w:val="15"/>
              </w:rPr>
              <w:t>'.</w:t>
            </w:r>
          </w:p>
        </w:tc>
        <w:tc>
          <w:tcPr>
            <w:tcW w:w="2029"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3F" w14:textId="77777777" w:rsidR="00836E7D" w:rsidRPr="00C71943" w:rsidRDefault="0011356D">
            <w:pPr>
              <w:spacing w:after="20"/>
              <w:rPr>
                <w:rFonts w:ascii="Aptos" w:hAnsi="Aptos"/>
                <w:lang w:val="pt-PT"/>
              </w:rPr>
            </w:pPr>
            <w:r w:rsidRPr="00C71943">
              <w:rPr>
                <w:rFonts w:ascii="Aptos" w:eastAsia="Aptos" w:hAnsi="Aptos" w:cs="Aptos"/>
                <w:b/>
                <w:bCs/>
                <w:color w:val="185FA5"/>
                <w:sz w:val="20"/>
                <w:szCs w:val="20"/>
                <w:lang w:val="pt-PT"/>
              </w:rPr>
              <w:t>0,45 / 1,0</w:t>
            </w:r>
          </w:p>
          <w:p w14:paraId="502F2140" w14:textId="77777777" w:rsidR="00836E7D" w:rsidRPr="00C71943" w:rsidRDefault="0011356D">
            <w:pPr>
              <w:spacing w:after="40"/>
              <w:rPr>
                <w:rFonts w:ascii="Aptos" w:eastAsia="Aptos" w:hAnsi="Aptos" w:cs="Aptos"/>
                <w:color w:val="595959"/>
                <w:sz w:val="15"/>
                <w:szCs w:val="15"/>
                <w:lang w:val="pt-PT"/>
              </w:rPr>
            </w:pPr>
            <w:r w:rsidRPr="00C71943">
              <w:rPr>
                <w:rFonts w:ascii="Aptos" w:eastAsia="Aptos" w:hAnsi="Aptos" w:cs="Aptos"/>
                <w:color w:val="595959"/>
                <w:sz w:val="15"/>
                <w:szCs w:val="15"/>
                <w:lang w:val="pt-PT"/>
              </w:rPr>
              <w:t>Atingir a média africana. Passar do grupo EGDI 'Baixo' para o 'Médio'.</w:t>
            </w:r>
          </w:p>
          <w:p w14:paraId="502F2141" w14:textId="0AAE0403" w:rsidR="00836E7D" w:rsidRPr="00C71943" w:rsidRDefault="0011356D">
            <w:pPr>
              <w:spacing w:after="40"/>
              <w:rPr>
                <w:rFonts w:ascii="Aptos" w:hAnsi="Aptos"/>
                <w:lang w:val="pt-PT"/>
              </w:rPr>
            </w:pPr>
            <w:r w:rsidRPr="00C71943">
              <w:rPr>
                <w:rFonts w:ascii="Aptos" w:eastAsia="Aptos" w:hAnsi="Aptos" w:cs="Aptos"/>
                <w:color w:val="595959"/>
                <w:sz w:val="15"/>
                <w:szCs w:val="15"/>
                <w:lang w:val="pt-PT"/>
              </w:rPr>
              <w:t>Requisitos: Portal do Cidadão a</w:t>
            </w:r>
            <w:r w:rsidR="00FE0A8D" w:rsidRPr="00C71943">
              <w:rPr>
                <w:rFonts w:ascii="Aptos" w:eastAsia="Aptos" w:hAnsi="Aptos" w:cs="Aptos"/>
                <w:color w:val="595959"/>
                <w:sz w:val="15"/>
                <w:szCs w:val="15"/>
                <w:lang w:val="pt-PT"/>
              </w:rPr>
              <w:t>c</w:t>
            </w:r>
            <w:r w:rsidRPr="00C71943">
              <w:rPr>
                <w:rFonts w:ascii="Aptos" w:eastAsia="Aptos" w:hAnsi="Aptos" w:cs="Aptos"/>
                <w:color w:val="595959"/>
                <w:sz w:val="15"/>
                <w:szCs w:val="15"/>
                <w:lang w:val="pt-PT"/>
              </w:rPr>
              <w:t xml:space="preserve">tivo; 3 ou mais serviços digitais; </w:t>
            </w:r>
            <w:r w:rsidR="008D4202">
              <w:rPr>
                <w:rFonts w:ascii="Aptos" w:eastAsia="Aptos" w:hAnsi="Aptos" w:cs="Aptos"/>
                <w:color w:val="595959"/>
                <w:sz w:val="15"/>
                <w:szCs w:val="15"/>
                <w:lang w:val="pt-PT"/>
              </w:rPr>
              <w:t xml:space="preserve">IPD </w:t>
            </w:r>
            <w:r w:rsidRPr="00C71943">
              <w:rPr>
                <w:rFonts w:ascii="Aptos" w:eastAsia="Aptos" w:hAnsi="Aptos" w:cs="Aptos"/>
                <w:color w:val="595959"/>
                <w:sz w:val="15"/>
                <w:szCs w:val="15"/>
                <w:lang w:val="pt-PT"/>
              </w:rPr>
              <w:lastRenderedPageBreak/>
              <w:t>operacional; todas as províncias ligadas.</w:t>
            </w:r>
          </w:p>
        </w:tc>
        <w:tc>
          <w:tcPr>
            <w:tcW w:w="2562"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42" w14:textId="77777777" w:rsidR="00836E7D" w:rsidRPr="00C71943" w:rsidRDefault="0011356D">
            <w:pPr>
              <w:spacing w:after="40"/>
              <w:rPr>
                <w:rFonts w:ascii="Aptos" w:hAnsi="Aptos"/>
                <w:lang w:val="pt-PT"/>
              </w:rPr>
            </w:pPr>
            <w:r w:rsidRPr="00C71943">
              <w:rPr>
                <w:rFonts w:ascii="Aptos" w:eastAsia="Aptos" w:hAnsi="Aptos" w:cs="Aptos"/>
                <w:color w:val="1A1A1A"/>
                <w:sz w:val="16"/>
                <w:szCs w:val="16"/>
                <w:lang w:val="pt-PT"/>
              </w:rPr>
              <w:lastRenderedPageBreak/>
              <w:t xml:space="preserve">Três componentes: serviços online (OSI), infraestruturas de telecomunicações (TII) e capital humano (HCI). Padrão ouro para a avaliação comparativa do governo eletrónico. Mede a capacidade do governo do lado </w:t>
            </w:r>
            <w:r w:rsidRPr="00C71943">
              <w:rPr>
                <w:rFonts w:ascii="Aptos" w:eastAsia="Aptos" w:hAnsi="Aptos" w:cs="Aptos"/>
                <w:color w:val="1A1A1A"/>
                <w:sz w:val="16"/>
                <w:szCs w:val="16"/>
                <w:lang w:val="pt-PT"/>
              </w:rPr>
              <w:lastRenderedPageBreak/>
              <w:t>da oferta, não a ado</w:t>
            </w:r>
            <w:r w:rsidR="00FE0A8D" w:rsidRPr="00C71943">
              <w:rPr>
                <w:rFonts w:ascii="Aptos" w:eastAsia="Aptos" w:hAnsi="Aptos" w:cs="Aptos"/>
                <w:color w:val="1A1A1A"/>
                <w:sz w:val="16"/>
                <w:szCs w:val="16"/>
                <w:lang w:val="pt-PT"/>
              </w:rPr>
              <w:t>p</w:t>
            </w:r>
            <w:r w:rsidRPr="00C71943">
              <w:rPr>
                <w:rFonts w:ascii="Aptos" w:eastAsia="Aptos" w:hAnsi="Aptos" w:cs="Aptos"/>
                <w:color w:val="1A1A1A"/>
                <w:sz w:val="16"/>
                <w:szCs w:val="16"/>
                <w:lang w:val="pt-PT"/>
              </w:rPr>
              <w:t>ção pelos cidadãos. As metas de Moçambique são comparadas com as dos países da região, e não com as dos líderes globais.</w:t>
            </w:r>
          </w:p>
        </w:tc>
      </w:tr>
      <w:tr w:rsidR="00836E7D" w:rsidRPr="00C71943" w14:paraId="502F214D" w14:textId="77777777" w:rsidTr="007A2AEF">
        <w:tc>
          <w:tcPr>
            <w:tcW w:w="2811"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44" w14:textId="77777777" w:rsidR="00836E7D" w:rsidRPr="00C71943" w:rsidRDefault="0011356D">
            <w:pPr>
              <w:spacing w:after="30"/>
              <w:rPr>
                <w:rFonts w:ascii="Aptos" w:eastAsia="Aptos" w:hAnsi="Aptos" w:cs="Aptos"/>
                <w:b/>
                <w:bCs/>
                <w:color w:val="1A1A1A"/>
                <w:sz w:val="19"/>
                <w:szCs w:val="19"/>
                <w:lang w:val="fr-FR"/>
              </w:rPr>
            </w:pPr>
            <w:proofErr w:type="spellStart"/>
            <w:r w:rsidRPr="00C71943">
              <w:rPr>
                <w:rFonts w:ascii="Aptos" w:eastAsia="Aptos" w:hAnsi="Aptos" w:cs="Aptos"/>
                <w:b/>
                <w:bCs/>
                <w:color w:val="1A1A1A"/>
                <w:sz w:val="19"/>
                <w:szCs w:val="19"/>
                <w:lang w:val="fr-FR"/>
              </w:rPr>
              <w:lastRenderedPageBreak/>
              <w:t>Índice</w:t>
            </w:r>
            <w:proofErr w:type="spellEnd"/>
            <w:r w:rsidRPr="00C71943">
              <w:rPr>
                <w:rFonts w:ascii="Aptos" w:eastAsia="Aptos" w:hAnsi="Aptos" w:cs="Aptos"/>
                <w:b/>
                <w:bCs/>
                <w:color w:val="1A1A1A"/>
                <w:sz w:val="19"/>
                <w:szCs w:val="19"/>
                <w:lang w:val="fr-FR"/>
              </w:rPr>
              <w:t xml:space="preserve"> de </w:t>
            </w:r>
            <w:proofErr w:type="spellStart"/>
            <w:r w:rsidRPr="00C71943">
              <w:rPr>
                <w:rFonts w:ascii="Aptos" w:eastAsia="Aptos" w:hAnsi="Aptos" w:cs="Aptos"/>
                <w:b/>
                <w:bCs/>
                <w:color w:val="1A1A1A"/>
                <w:sz w:val="19"/>
                <w:szCs w:val="19"/>
                <w:lang w:val="fr-FR"/>
              </w:rPr>
              <w:t>ParticipaçãoEletrónica</w:t>
            </w:r>
            <w:proofErr w:type="spellEnd"/>
            <w:r w:rsidRPr="00C71943">
              <w:rPr>
                <w:rFonts w:ascii="Aptos" w:eastAsia="Aptos" w:hAnsi="Aptos" w:cs="Aptos"/>
                <w:b/>
                <w:bCs/>
                <w:color w:val="1A1A1A"/>
                <w:sz w:val="19"/>
                <w:szCs w:val="19"/>
                <w:lang w:val="fr-FR"/>
              </w:rPr>
              <w:t xml:space="preserve"> da ONU</w:t>
            </w:r>
            <w:r w:rsidRPr="00C71943">
              <w:rPr>
                <w:rStyle w:val="FootnoteReference"/>
                <w:rFonts w:ascii="Aptos" w:eastAsia="Aptos" w:hAnsi="Aptos" w:cs="Aptos"/>
                <w:b/>
                <w:bCs/>
                <w:color w:val="1A1A1A"/>
                <w:sz w:val="19"/>
                <w:szCs w:val="19"/>
              </w:rPr>
              <w:footnoteReference w:id="92"/>
            </w:r>
          </w:p>
          <w:p w14:paraId="502F2145" w14:textId="77777777" w:rsidR="00836E7D" w:rsidRPr="00C71943" w:rsidRDefault="0011356D">
            <w:pPr>
              <w:spacing w:after="20"/>
              <w:rPr>
                <w:rFonts w:ascii="Aptos" w:eastAsia="Aptos" w:hAnsi="Aptos" w:cs="Aptos"/>
                <w:color w:val="595959"/>
                <w:sz w:val="16"/>
                <w:szCs w:val="16"/>
                <w:lang w:val="fr-FR"/>
              </w:rPr>
            </w:pPr>
            <w:r w:rsidRPr="00C71943">
              <w:rPr>
                <w:rFonts w:ascii="Aptos" w:eastAsia="Aptos" w:hAnsi="Aptos" w:cs="Aptos"/>
                <w:color w:val="595959"/>
                <w:sz w:val="16"/>
                <w:szCs w:val="16"/>
                <w:lang w:val="fr-FR"/>
              </w:rPr>
              <w:t xml:space="preserve">UN DESA/ </w:t>
            </w:r>
            <w:proofErr w:type="spellStart"/>
            <w:r w:rsidRPr="00C71943">
              <w:rPr>
                <w:rFonts w:ascii="Aptos" w:eastAsia="Aptos" w:hAnsi="Aptos" w:cs="Aptos"/>
                <w:color w:val="595959"/>
                <w:sz w:val="16"/>
                <w:szCs w:val="16"/>
                <w:lang w:val="fr-FR"/>
              </w:rPr>
              <w:t>Subíndice</w:t>
            </w:r>
            <w:proofErr w:type="spellEnd"/>
            <w:r w:rsidRPr="00C71943">
              <w:rPr>
                <w:rFonts w:ascii="Aptos" w:eastAsia="Aptos" w:hAnsi="Aptos" w:cs="Aptos"/>
                <w:color w:val="595959"/>
                <w:sz w:val="16"/>
                <w:szCs w:val="16"/>
                <w:lang w:val="fr-FR"/>
              </w:rPr>
              <w:t xml:space="preserve"> do EGDI</w:t>
            </w:r>
          </w:p>
          <w:p w14:paraId="502F2146" w14:textId="77777777" w:rsidR="00836E7D" w:rsidRPr="00C71943" w:rsidRDefault="0011356D">
            <w:pPr>
              <w:spacing w:after="30"/>
              <w:rPr>
                <w:rFonts w:ascii="Aptos" w:eastAsia="Aptos" w:hAnsi="Aptos" w:cs="Aptos"/>
                <w:b/>
                <w:bCs/>
                <w:color w:val="1A1A1A"/>
                <w:sz w:val="19"/>
                <w:szCs w:val="19"/>
                <w:lang w:val="pt-PT"/>
              </w:rPr>
            </w:pPr>
            <w:r w:rsidRPr="00C71943">
              <w:rPr>
                <w:rFonts w:ascii="Aptos" w:eastAsia="Aptos" w:hAnsi="Aptos" w:cs="Aptos"/>
                <w:i/>
                <w:iCs/>
                <w:color w:val="888780"/>
                <w:sz w:val="15"/>
                <w:szCs w:val="15"/>
                <w:lang w:val="pt-PT"/>
              </w:rPr>
              <w:t>Semestral · 2024 (versão mais recente) · 193 países</w:t>
            </w:r>
          </w:p>
        </w:tc>
        <w:tc>
          <w:tcPr>
            <w:tcW w:w="1847"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47" w14:textId="77777777" w:rsidR="00836E7D" w:rsidRPr="00C71943" w:rsidRDefault="0011356D">
            <w:pPr>
              <w:spacing w:after="20"/>
              <w:rPr>
                <w:rFonts w:ascii="Aptos" w:hAnsi="Aptos"/>
              </w:rPr>
            </w:pPr>
            <w:r w:rsidRPr="00C71943">
              <w:rPr>
                <w:rFonts w:ascii="Aptos" w:eastAsia="Aptos" w:hAnsi="Aptos" w:cs="Aptos"/>
                <w:b/>
                <w:bCs/>
                <w:color w:val="1F3864"/>
                <w:sz w:val="21"/>
                <w:szCs w:val="21"/>
              </w:rPr>
              <w:t>0,20 / 1,0</w:t>
            </w:r>
          </w:p>
          <w:p w14:paraId="502F2148" w14:textId="77777777" w:rsidR="00836E7D" w:rsidRPr="00C71943" w:rsidRDefault="0011356D">
            <w:pPr>
              <w:spacing w:after="40"/>
              <w:rPr>
                <w:rFonts w:ascii="Aptos" w:eastAsia="Aptos" w:hAnsi="Aptos" w:cs="Aptos"/>
                <w:color w:val="595959"/>
                <w:sz w:val="15"/>
                <w:szCs w:val="15"/>
              </w:rPr>
            </w:pPr>
            <w:proofErr w:type="spellStart"/>
            <w:r w:rsidRPr="00C71943">
              <w:rPr>
                <w:rFonts w:ascii="Aptos" w:eastAsia="Aptos" w:hAnsi="Aptos" w:cs="Aptos"/>
                <w:color w:val="595959"/>
                <w:sz w:val="15"/>
                <w:szCs w:val="15"/>
              </w:rPr>
              <w:t>Posição</w:t>
            </w:r>
            <w:proofErr w:type="spellEnd"/>
            <w:r w:rsidRPr="00C71943">
              <w:rPr>
                <w:rFonts w:ascii="Aptos" w:eastAsia="Aptos" w:hAnsi="Aptos" w:cs="Aptos"/>
                <w:color w:val="595959"/>
                <w:sz w:val="15"/>
                <w:szCs w:val="15"/>
              </w:rPr>
              <w:t xml:space="preserve"> 159/193</w:t>
            </w:r>
          </w:p>
          <w:p w14:paraId="502F2149" w14:textId="77777777" w:rsidR="00836E7D" w:rsidRPr="00C71943" w:rsidRDefault="00836E7D">
            <w:pPr>
              <w:spacing w:after="20"/>
              <w:rPr>
                <w:rFonts w:ascii="Aptos" w:eastAsia="Aptos" w:hAnsi="Aptos" w:cs="Aptos"/>
                <w:b/>
                <w:bCs/>
                <w:color w:val="1F3864"/>
                <w:sz w:val="21"/>
                <w:szCs w:val="21"/>
              </w:rPr>
            </w:pPr>
          </w:p>
        </w:tc>
        <w:tc>
          <w:tcPr>
            <w:tcW w:w="2029"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4A" w14:textId="77777777" w:rsidR="00836E7D" w:rsidRPr="00C71943" w:rsidRDefault="0011356D">
            <w:pPr>
              <w:spacing w:after="20"/>
              <w:rPr>
                <w:rFonts w:ascii="Aptos" w:eastAsia="Aptos" w:hAnsi="Aptos" w:cs="Aptos"/>
                <w:b/>
                <w:bCs/>
                <w:color w:val="185FA5"/>
                <w:sz w:val="20"/>
                <w:szCs w:val="20"/>
                <w:lang w:val="pt-PT"/>
              </w:rPr>
            </w:pPr>
            <w:r w:rsidRPr="00C71943">
              <w:rPr>
                <w:rFonts w:ascii="Aptos" w:eastAsia="Aptos" w:hAnsi="Aptos" w:cs="Aptos"/>
                <w:b/>
                <w:bCs/>
                <w:color w:val="185FA5"/>
                <w:sz w:val="20"/>
                <w:szCs w:val="20"/>
                <w:lang w:val="pt-PT"/>
              </w:rPr>
              <w:t>0,35/ 1,0</w:t>
            </w:r>
          </w:p>
          <w:p w14:paraId="502F214B" w14:textId="77777777" w:rsidR="00836E7D" w:rsidRPr="00C71943" w:rsidRDefault="0011356D">
            <w:pPr>
              <w:spacing w:after="20"/>
              <w:rPr>
                <w:rFonts w:ascii="Aptos" w:eastAsia="Aptos" w:hAnsi="Aptos" w:cs="Aptos"/>
                <w:b/>
                <w:bCs/>
                <w:color w:val="185FA5"/>
                <w:sz w:val="20"/>
                <w:szCs w:val="20"/>
                <w:lang w:val="pt-PT"/>
              </w:rPr>
            </w:pPr>
            <w:r w:rsidRPr="00C71943">
              <w:rPr>
                <w:rFonts w:ascii="Aptos" w:eastAsia="Aptos" w:hAnsi="Aptos" w:cs="Aptos"/>
                <w:color w:val="595959"/>
                <w:sz w:val="15"/>
                <w:szCs w:val="15"/>
                <w:lang w:val="pt-PT"/>
              </w:rPr>
              <w:t>Requisitos: portal de consulta governamental; dados abertos</w:t>
            </w:r>
          </w:p>
        </w:tc>
        <w:tc>
          <w:tcPr>
            <w:tcW w:w="2562"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4C" w14:textId="77777777" w:rsidR="00836E7D" w:rsidRPr="00C71943" w:rsidRDefault="0011356D">
            <w:pPr>
              <w:spacing w:after="40"/>
              <w:rPr>
                <w:rFonts w:ascii="Aptos" w:eastAsia="Aptos" w:hAnsi="Aptos" w:cs="Aptos"/>
                <w:color w:val="1A1A1A"/>
                <w:sz w:val="16"/>
                <w:szCs w:val="16"/>
                <w:lang w:val="pt-PT"/>
              </w:rPr>
            </w:pPr>
            <w:r w:rsidRPr="00C71943">
              <w:rPr>
                <w:rFonts w:ascii="Aptos" w:eastAsia="Aptos" w:hAnsi="Aptos" w:cs="Aptos"/>
                <w:color w:val="1A1A1A"/>
                <w:sz w:val="16"/>
                <w:szCs w:val="16"/>
                <w:lang w:val="pt-PT"/>
              </w:rPr>
              <w:t>Três componentes: informação electrónica (o governo fornece dados online), consulta electrónica (os cidadãos são convidados a dar a sua opinião) e tomada de decisão electrónica (os cidadãos moldam as políticas). Mede a dimensão de envolvimento dos cidadãos do governo digital.</w:t>
            </w:r>
          </w:p>
        </w:tc>
      </w:tr>
      <w:tr w:rsidR="00836E7D" w:rsidRPr="00AA4659" w14:paraId="502F2156" w14:textId="77777777" w:rsidTr="007A2AEF">
        <w:tc>
          <w:tcPr>
            <w:tcW w:w="2811"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4E" w14:textId="77777777" w:rsidR="00836E7D" w:rsidRPr="00C71943" w:rsidRDefault="0011356D">
            <w:pPr>
              <w:spacing w:after="30"/>
              <w:rPr>
                <w:rFonts w:ascii="Aptos" w:hAnsi="Aptos"/>
                <w:lang w:val="pt-PT"/>
              </w:rPr>
            </w:pPr>
            <w:r w:rsidRPr="00C71943">
              <w:rPr>
                <w:rFonts w:ascii="Aptos" w:eastAsia="Aptos" w:hAnsi="Aptos" w:cs="Aptos"/>
                <w:b/>
                <w:bCs/>
                <w:color w:val="1A1A1A"/>
                <w:sz w:val="19"/>
                <w:szCs w:val="19"/>
                <w:lang w:val="pt-PT"/>
              </w:rPr>
              <w:t>Índice de Maturidade GovTech do Banco Mundial (GTMI)</w:t>
            </w:r>
            <w:r w:rsidRPr="00C71943">
              <w:rPr>
                <w:rStyle w:val="FootnoteReference"/>
                <w:rFonts w:ascii="Aptos" w:eastAsia="Aptos" w:hAnsi="Aptos" w:cs="Aptos"/>
                <w:b/>
                <w:bCs/>
                <w:color w:val="1A1A1A"/>
                <w:sz w:val="19"/>
                <w:szCs w:val="19"/>
              </w:rPr>
              <w:footnoteReference w:id="93"/>
            </w:r>
          </w:p>
          <w:p w14:paraId="502F214F" w14:textId="77777777" w:rsidR="00836E7D" w:rsidRPr="00C71943" w:rsidRDefault="0011356D">
            <w:pPr>
              <w:spacing w:after="20"/>
              <w:rPr>
                <w:rFonts w:ascii="Aptos" w:hAnsi="Aptos"/>
                <w:lang w:val="pt-PT"/>
              </w:rPr>
            </w:pPr>
            <w:r w:rsidRPr="00C71943">
              <w:rPr>
                <w:rFonts w:ascii="Aptos" w:eastAsia="Aptos" w:hAnsi="Aptos" w:cs="Aptos"/>
                <w:color w:val="595959"/>
                <w:sz w:val="16"/>
                <w:szCs w:val="16"/>
                <w:lang w:val="pt-PT"/>
              </w:rPr>
              <w:t>Banco Mundial</w:t>
            </w:r>
          </w:p>
          <w:p w14:paraId="502F2150" w14:textId="77777777" w:rsidR="00836E7D" w:rsidRPr="00C71943" w:rsidRDefault="0011356D">
            <w:pPr>
              <w:spacing w:after="40"/>
              <w:rPr>
                <w:rFonts w:ascii="Aptos" w:hAnsi="Aptos"/>
                <w:lang w:val="pt-PT"/>
              </w:rPr>
            </w:pPr>
            <w:r w:rsidRPr="00C71943">
              <w:rPr>
                <w:rFonts w:ascii="Aptos" w:eastAsia="Aptos" w:hAnsi="Aptos" w:cs="Aptos"/>
                <w:i/>
                <w:iCs/>
                <w:color w:val="888780"/>
                <w:sz w:val="15"/>
                <w:szCs w:val="15"/>
                <w:lang w:val="pt-PT"/>
              </w:rPr>
              <w:t>A cada 3 anos · Mais recente em 2025 · 198 países</w:t>
            </w:r>
          </w:p>
        </w:tc>
        <w:tc>
          <w:tcPr>
            <w:tcW w:w="1847"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51" w14:textId="77777777" w:rsidR="00836E7D" w:rsidRPr="00C71943" w:rsidRDefault="0011356D">
            <w:pPr>
              <w:spacing w:after="20"/>
              <w:rPr>
                <w:rFonts w:ascii="Aptos" w:hAnsi="Aptos"/>
                <w:lang w:val="pt-PT"/>
              </w:rPr>
            </w:pPr>
            <w:r w:rsidRPr="00C71943">
              <w:rPr>
                <w:rFonts w:ascii="Aptos" w:eastAsia="Aptos" w:hAnsi="Aptos" w:cs="Aptos"/>
                <w:b/>
                <w:bCs/>
                <w:color w:val="1F3864"/>
                <w:sz w:val="21"/>
                <w:szCs w:val="21"/>
                <w:lang w:val="pt-PT"/>
              </w:rPr>
              <w:t>Grupo C (Avançando)</w:t>
            </w:r>
          </w:p>
          <w:p w14:paraId="502F2152" w14:textId="77777777" w:rsidR="00836E7D" w:rsidRPr="00C71943" w:rsidRDefault="0011356D">
            <w:pPr>
              <w:spacing w:after="40"/>
              <w:rPr>
                <w:rFonts w:ascii="Aptos" w:hAnsi="Aptos"/>
                <w:lang w:val="pt-PT"/>
              </w:rPr>
            </w:pPr>
            <w:r w:rsidRPr="00C71943">
              <w:rPr>
                <w:rFonts w:ascii="Aptos" w:eastAsia="Aptos" w:hAnsi="Aptos" w:cs="Aptos"/>
                <w:color w:val="595959"/>
                <w:sz w:val="15"/>
                <w:szCs w:val="15"/>
                <w:lang w:val="pt-PT"/>
              </w:rPr>
              <w:t>O grupo A é o de classificação mais elevada, o grupo D o de classificação mais baixa.</w:t>
            </w:r>
          </w:p>
        </w:tc>
        <w:tc>
          <w:tcPr>
            <w:tcW w:w="2029"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53" w14:textId="77777777" w:rsidR="00836E7D" w:rsidRPr="00C71943" w:rsidRDefault="0011356D">
            <w:pPr>
              <w:spacing w:after="20"/>
              <w:rPr>
                <w:rFonts w:ascii="Aptos" w:hAnsi="Aptos"/>
                <w:lang w:val="pt-PT"/>
              </w:rPr>
            </w:pPr>
            <w:r w:rsidRPr="00C71943">
              <w:rPr>
                <w:rFonts w:ascii="Aptos" w:eastAsia="Aptos" w:hAnsi="Aptos" w:cs="Aptos"/>
                <w:b/>
                <w:bCs/>
                <w:color w:val="185FA5"/>
                <w:sz w:val="20"/>
                <w:szCs w:val="20"/>
                <w:lang w:val="pt-PT"/>
              </w:rPr>
              <w:t>Grupo B</w:t>
            </w:r>
          </w:p>
          <w:p w14:paraId="502F2154" w14:textId="77777777" w:rsidR="00836E7D" w:rsidRPr="00C71943" w:rsidRDefault="0011356D">
            <w:pPr>
              <w:spacing w:after="40"/>
              <w:rPr>
                <w:rFonts w:ascii="Aptos" w:hAnsi="Aptos"/>
                <w:lang w:val="pt-PT"/>
              </w:rPr>
            </w:pPr>
            <w:r w:rsidRPr="00C71943">
              <w:rPr>
                <w:rFonts w:ascii="Aptos" w:eastAsia="Aptos" w:hAnsi="Aptos" w:cs="Aptos"/>
                <w:color w:val="595959"/>
                <w:sz w:val="15"/>
                <w:szCs w:val="15"/>
                <w:lang w:val="pt-PT"/>
              </w:rPr>
              <w:t>Transição do Grupo C para o Grupo B. Requisitos: identidade digital operacional; sistema de pagamento em funcionamento; programa de dados abertos lançado; mecanismos de participação dos cidadãos a</w:t>
            </w:r>
            <w:r w:rsidR="00FE0A8D" w:rsidRPr="00C71943">
              <w:rPr>
                <w:rFonts w:ascii="Aptos" w:eastAsia="Aptos" w:hAnsi="Aptos" w:cs="Aptos"/>
                <w:color w:val="595959"/>
                <w:sz w:val="15"/>
                <w:szCs w:val="15"/>
                <w:lang w:val="pt-PT"/>
              </w:rPr>
              <w:t>c</w:t>
            </w:r>
            <w:r w:rsidRPr="00C71943">
              <w:rPr>
                <w:rFonts w:ascii="Aptos" w:eastAsia="Aptos" w:hAnsi="Aptos" w:cs="Aptos"/>
                <w:color w:val="595959"/>
                <w:sz w:val="15"/>
                <w:szCs w:val="15"/>
                <w:lang w:val="pt-PT"/>
              </w:rPr>
              <w:t>tivos.</w:t>
            </w:r>
          </w:p>
        </w:tc>
        <w:tc>
          <w:tcPr>
            <w:tcW w:w="2562"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55" w14:textId="77777777" w:rsidR="00836E7D" w:rsidRPr="00C71943" w:rsidRDefault="0011356D">
            <w:pPr>
              <w:spacing w:after="40"/>
              <w:rPr>
                <w:rFonts w:ascii="Aptos" w:hAnsi="Aptos"/>
                <w:lang w:val="pt-PT"/>
              </w:rPr>
            </w:pPr>
            <w:r w:rsidRPr="00C71943">
              <w:rPr>
                <w:rFonts w:ascii="Aptos" w:eastAsia="Aptos" w:hAnsi="Aptos" w:cs="Aptos"/>
                <w:color w:val="1A1A1A"/>
                <w:sz w:val="16"/>
                <w:szCs w:val="16"/>
                <w:lang w:val="pt-PT"/>
              </w:rPr>
              <w:t>48 indicadores distribuídos por 4 pilares: sistemas governamentais essenciais, prestação de serviços, envolvimento dos cidadãos e facilitadores de GovTech.</w:t>
            </w:r>
          </w:p>
        </w:tc>
      </w:tr>
      <w:tr w:rsidR="00836E7D" w:rsidRPr="00C71943" w14:paraId="502F215E" w14:textId="77777777" w:rsidTr="007A2AEF">
        <w:tc>
          <w:tcPr>
            <w:tcW w:w="2811"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57" w14:textId="77777777" w:rsidR="00836E7D" w:rsidRPr="00C71943" w:rsidRDefault="0011356D">
            <w:pPr>
              <w:spacing w:after="30"/>
              <w:rPr>
                <w:rFonts w:ascii="Aptos" w:eastAsia="Aptos" w:hAnsi="Aptos" w:cs="Aptos"/>
                <w:b/>
                <w:bCs/>
                <w:color w:val="1A1A1A"/>
                <w:sz w:val="19"/>
                <w:szCs w:val="19"/>
                <w:lang w:val="pt-PT"/>
              </w:rPr>
            </w:pPr>
            <w:r w:rsidRPr="00C71943">
              <w:rPr>
                <w:rFonts w:ascii="Aptos" w:eastAsia="Aptos" w:hAnsi="Aptos" w:cs="Aptos"/>
                <w:b/>
                <w:bCs/>
                <w:color w:val="1A1A1A"/>
                <w:sz w:val="19"/>
                <w:szCs w:val="19"/>
                <w:lang w:val="pt-PT"/>
              </w:rPr>
              <w:t>Índice Global de Inovação (GII)</w:t>
            </w:r>
          </w:p>
          <w:p w14:paraId="502F2158" w14:textId="77777777" w:rsidR="00836E7D" w:rsidRPr="00C71943" w:rsidRDefault="0011356D">
            <w:pPr>
              <w:spacing w:after="20"/>
              <w:rPr>
                <w:rFonts w:ascii="Aptos" w:eastAsia="Aptos" w:hAnsi="Aptos" w:cs="Aptos"/>
                <w:color w:val="595959"/>
                <w:sz w:val="16"/>
                <w:szCs w:val="16"/>
                <w:lang w:val="pt-PT"/>
              </w:rPr>
            </w:pPr>
            <w:r w:rsidRPr="00C71943">
              <w:rPr>
                <w:rFonts w:ascii="Aptos" w:eastAsia="Aptos" w:hAnsi="Aptos" w:cs="Aptos"/>
                <w:color w:val="595959"/>
                <w:sz w:val="16"/>
                <w:szCs w:val="16"/>
                <w:lang w:val="pt-PT"/>
              </w:rPr>
              <w:t>Organização Mundial da Propriedade Intelectual (OMPI)</w:t>
            </w:r>
          </w:p>
          <w:p w14:paraId="502F2159" w14:textId="77777777" w:rsidR="00836E7D" w:rsidRPr="00C71943" w:rsidRDefault="0011356D">
            <w:pPr>
              <w:spacing w:after="20"/>
              <w:rPr>
                <w:rFonts w:ascii="Aptos" w:eastAsia="Aptos" w:hAnsi="Aptos" w:cs="Aptos"/>
                <w:color w:val="595959"/>
                <w:sz w:val="16"/>
                <w:szCs w:val="16"/>
              </w:rPr>
            </w:pPr>
            <w:proofErr w:type="spellStart"/>
            <w:r w:rsidRPr="00C71943">
              <w:rPr>
                <w:rFonts w:ascii="Aptos" w:eastAsia="Aptos" w:hAnsi="Aptos" w:cs="Aptos"/>
                <w:color w:val="595959"/>
                <w:sz w:val="16"/>
                <w:szCs w:val="16"/>
              </w:rPr>
              <w:t>Anual</w:t>
            </w:r>
            <w:proofErr w:type="spellEnd"/>
            <w:r w:rsidRPr="00C71943">
              <w:rPr>
                <w:rFonts w:ascii="Aptos" w:eastAsia="Aptos" w:hAnsi="Aptos" w:cs="Aptos"/>
                <w:color w:val="595959"/>
                <w:sz w:val="16"/>
                <w:szCs w:val="16"/>
              </w:rPr>
              <w:t xml:space="preserve"> · Mais </w:t>
            </w:r>
            <w:proofErr w:type="spellStart"/>
            <w:r w:rsidRPr="00C71943">
              <w:rPr>
                <w:rFonts w:ascii="Aptos" w:eastAsia="Aptos" w:hAnsi="Aptos" w:cs="Aptos"/>
                <w:color w:val="595959"/>
                <w:sz w:val="16"/>
                <w:szCs w:val="16"/>
              </w:rPr>
              <w:t>recenteaté</w:t>
            </w:r>
            <w:proofErr w:type="spellEnd"/>
            <w:r w:rsidRPr="00C71943">
              <w:rPr>
                <w:rFonts w:ascii="Aptos" w:eastAsia="Aptos" w:hAnsi="Aptos" w:cs="Aptos"/>
                <w:color w:val="595959"/>
                <w:sz w:val="16"/>
                <w:szCs w:val="16"/>
              </w:rPr>
              <w:t xml:space="preserve"> 2025 · 139 </w:t>
            </w:r>
            <w:proofErr w:type="spellStart"/>
            <w:r w:rsidRPr="00C71943">
              <w:rPr>
                <w:rFonts w:ascii="Aptos" w:eastAsia="Aptos" w:hAnsi="Aptos" w:cs="Aptos"/>
                <w:color w:val="595959"/>
                <w:sz w:val="16"/>
                <w:szCs w:val="16"/>
              </w:rPr>
              <w:t>países</w:t>
            </w:r>
            <w:proofErr w:type="spellEnd"/>
          </w:p>
          <w:p w14:paraId="502F215A" w14:textId="77777777" w:rsidR="00836E7D" w:rsidRPr="00C71943" w:rsidRDefault="00836E7D">
            <w:pPr>
              <w:spacing w:after="30"/>
              <w:rPr>
                <w:rFonts w:ascii="Aptos" w:eastAsia="Aptos" w:hAnsi="Aptos" w:cs="Aptos"/>
                <w:b/>
                <w:bCs/>
                <w:color w:val="1A1A1A"/>
                <w:sz w:val="19"/>
                <w:szCs w:val="19"/>
              </w:rPr>
            </w:pPr>
          </w:p>
        </w:tc>
        <w:tc>
          <w:tcPr>
            <w:tcW w:w="1847"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5B" w14:textId="77777777" w:rsidR="00836E7D" w:rsidRPr="00C71943" w:rsidRDefault="0011356D">
            <w:pPr>
              <w:spacing w:after="20"/>
              <w:rPr>
                <w:rFonts w:ascii="Aptos" w:eastAsia="Aptos" w:hAnsi="Aptos" w:cs="Aptos"/>
                <w:b/>
                <w:bCs/>
                <w:color w:val="1F3864"/>
                <w:sz w:val="21"/>
                <w:szCs w:val="21"/>
              </w:rPr>
            </w:pPr>
            <w:proofErr w:type="spellStart"/>
            <w:r w:rsidRPr="00C71943">
              <w:rPr>
                <w:rFonts w:ascii="Aptos" w:eastAsia="Aptos" w:hAnsi="Aptos" w:cs="Aptos"/>
                <w:b/>
                <w:bCs/>
                <w:color w:val="1F3864"/>
                <w:sz w:val="21"/>
                <w:szCs w:val="21"/>
              </w:rPr>
              <w:t>Posição</w:t>
            </w:r>
            <w:proofErr w:type="spellEnd"/>
            <w:r w:rsidRPr="00C71943">
              <w:rPr>
                <w:rFonts w:ascii="Aptos" w:eastAsia="Aptos" w:hAnsi="Aptos" w:cs="Aptos"/>
                <w:b/>
                <w:bCs/>
                <w:color w:val="1F3864"/>
                <w:sz w:val="21"/>
                <w:szCs w:val="21"/>
              </w:rPr>
              <w:t xml:space="preserve"> 128 / 139</w:t>
            </w:r>
          </w:p>
        </w:tc>
        <w:tc>
          <w:tcPr>
            <w:tcW w:w="2029"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5C" w14:textId="77777777" w:rsidR="00836E7D" w:rsidRPr="00C71943" w:rsidRDefault="0011356D">
            <w:pPr>
              <w:spacing w:after="20"/>
              <w:rPr>
                <w:rFonts w:ascii="Aptos" w:eastAsia="Aptos" w:hAnsi="Aptos" w:cs="Aptos"/>
                <w:b/>
                <w:bCs/>
                <w:color w:val="185FA5"/>
                <w:sz w:val="20"/>
                <w:szCs w:val="20"/>
              </w:rPr>
            </w:pPr>
            <w:r w:rsidRPr="00C71943">
              <w:rPr>
                <w:rFonts w:ascii="Aptos" w:eastAsia="Aptos" w:hAnsi="Aptos" w:cs="Aptos"/>
                <w:b/>
                <w:bCs/>
                <w:color w:val="185FA5"/>
                <w:sz w:val="20"/>
                <w:szCs w:val="20"/>
              </w:rPr>
              <w:t xml:space="preserve">Top 120 </w:t>
            </w:r>
            <w:proofErr w:type="spellStart"/>
            <w:r w:rsidRPr="00C71943">
              <w:rPr>
                <w:rFonts w:ascii="Aptos" w:eastAsia="Aptos" w:hAnsi="Aptos" w:cs="Aptos"/>
                <w:b/>
                <w:bCs/>
                <w:color w:val="185FA5"/>
                <w:sz w:val="20"/>
                <w:szCs w:val="20"/>
              </w:rPr>
              <w:t>globalmente</w:t>
            </w:r>
            <w:proofErr w:type="spellEnd"/>
          </w:p>
        </w:tc>
        <w:tc>
          <w:tcPr>
            <w:tcW w:w="2562"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5D" w14:textId="77777777" w:rsidR="00836E7D" w:rsidRPr="00C71943" w:rsidRDefault="0011356D">
            <w:pPr>
              <w:spacing w:after="40"/>
              <w:rPr>
                <w:rFonts w:ascii="Aptos" w:eastAsia="Aptos" w:hAnsi="Aptos" w:cs="Aptos"/>
                <w:color w:val="1A1A1A"/>
                <w:sz w:val="16"/>
                <w:szCs w:val="16"/>
                <w:lang w:val="pt-PT"/>
              </w:rPr>
            </w:pPr>
            <w:r w:rsidRPr="00C71943">
              <w:rPr>
                <w:rFonts w:ascii="Aptos" w:eastAsia="Aptos" w:hAnsi="Aptos" w:cs="Aptos"/>
                <w:color w:val="1A1A1A"/>
                <w:sz w:val="16"/>
                <w:szCs w:val="16"/>
                <w:lang w:val="pt-PT"/>
              </w:rPr>
              <w:t>Sete pilares distribuídos por dois subíndices: Insumos para Inovação (instituições, capital humano, infraestruturas, sofisticação de mercado, sofisticação empresarial) e Resultados para Inovação (resultados em conhecimento e tecnologia, resultados criativos).</w:t>
            </w:r>
          </w:p>
        </w:tc>
      </w:tr>
      <w:tr w:rsidR="00836E7D" w:rsidRPr="00AA4659" w14:paraId="502F2167" w14:textId="77777777" w:rsidTr="007A2AEF">
        <w:tc>
          <w:tcPr>
            <w:tcW w:w="2811"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5F" w14:textId="77777777" w:rsidR="00836E7D" w:rsidRPr="00C71943" w:rsidRDefault="0011356D">
            <w:pPr>
              <w:spacing w:after="30"/>
              <w:rPr>
                <w:rFonts w:ascii="Aptos" w:hAnsi="Aptos"/>
                <w:lang w:val="pt-PT"/>
              </w:rPr>
            </w:pPr>
            <w:r w:rsidRPr="00C71943">
              <w:rPr>
                <w:rFonts w:ascii="Aptos" w:eastAsia="Aptos" w:hAnsi="Aptos" w:cs="Aptos"/>
                <w:b/>
                <w:bCs/>
                <w:color w:val="1A1A1A"/>
                <w:sz w:val="19"/>
                <w:szCs w:val="19"/>
                <w:lang w:val="pt-PT"/>
              </w:rPr>
              <w:t>Banco Mundial Global Findex</w:t>
            </w:r>
            <w:r w:rsidRPr="00C71943">
              <w:rPr>
                <w:rStyle w:val="FootnoteReference"/>
                <w:rFonts w:ascii="Aptos" w:eastAsia="Aptos" w:hAnsi="Aptos" w:cs="Aptos"/>
                <w:b/>
                <w:bCs/>
                <w:color w:val="1A1A1A"/>
                <w:sz w:val="19"/>
                <w:szCs w:val="19"/>
              </w:rPr>
              <w:footnoteReference w:id="94"/>
            </w:r>
          </w:p>
          <w:p w14:paraId="502F2160" w14:textId="77777777" w:rsidR="00836E7D" w:rsidRPr="00C71943" w:rsidRDefault="0011356D">
            <w:pPr>
              <w:spacing w:after="20"/>
              <w:rPr>
                <w:rFonts w:ascii="Aptos" w:hAnsi="Aptos"/>
                <w:lang w:val="pt-PT"/>
              </w:rPr>
            </w:pPr>
            <w:r w:rsidRPr="00C71943">
              <w:rPr>
                <w:rFonts w:ascii="Aptos" w:eastAsia="Aptos" w:hAnsi="Aptos" w:cs="Aptos"/>
                <w:color w:val="595959"/>
                <w:sz w:val="16"/>
                <w:szCs w:val="16"/>
                <w:lang w:val="pt-PT"/>
              </w:rPr>
              <w:t>Banco Mundial</w:t>
            </w:r>
          </w:p>
          <w:p w14:paraId="502F2161" w14:textId="77777777" w:rsidR="00836E7D" w:rsidRPr="00C71943" w:rsidRDefault="0011356D">
            <w:pPr>
              <w:spacing w:after="40"/>
              <w:rPr>
                <w:rFonts w:ascii="Aptos" w:hAnsi="Aptos"/>
                <w:lang w:val="pt-PT"/>
              </w:rPr>
            </w:pPr>
            <w:r w:rsidRPr="00C71943">
              <w:rPr>
                <w:rFonts w:ascii="Aptos" w:eastAsia="Aptos" w:hAnsi="Aptos" w:cs="Aptos"/>
                <w:i/>
                <w:iCs/>
                <w:color w:val="888780"/>
                <w:sz w:val="15"/>
                <w:szCs w:val="15"/>
                <w:lang w:val="pt-PT"/>
              </w:rPr>
              <w:t>A cada 3 anos · Mais recente em 2025 · 141 países</w:t>
            </w:r>
          </w:p>
        </w:tc>
        <w:tc>
          <w:tcPr>
            <w:tcW w:w="1847"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62" w14:textId="77777777" w:rsidR="00836E7D" w:rsidRPr="00C71943" w:rsidRDefault="0011356D">
            <w:pPr>
              <w:spacing w:after="30"/>
              <w:rPr>
                <w:rFonts w:ascii="Aptos" w:eastAsia="Aptos" w:hAnsi="Aptos" w:cs="Aptos"/>
                <w:color w:val="595959"/>
                <w:sz w:val="20"/>
                <w:szCs w:val="20"/>
                <w:lang w:val="pt-PT"/>
              </w:rPr>
            </w:pPr>
            <w:r w:rsidRPr="00C71943">
              <w:rPr>
                <w:rFonts w:ascii="Aptos" w:eastAsia="Aptos" w:hAnsi="Aptos" w:cs="Aptos"/>
                <w:b/>
                <w:bCs/>
                <w:color w:val="595959"/>
                <w:sz w:val="20"/>
                <w:szCs w:val="20"/>
                <w:lang w:val="pt-PT"/>
              </w:rPr>
              <w:t>~54%</w:t>
            </w:r>
          </w:p>
          <w:p w14:paraId="502F2163" w14:textId="77777777" w:rsidR="00836E7D" w:rsidRPr="00C71943" w:rsidRDefault="0011356D">
            <w:pPr>
              <w:spacing w:after="40"/>
              <w:rPr>
                <w:rFonts w:ascii="Aptos" w:hAnsi="Aptos"/>
                <w:lang w:val="pt-PT"/>
              </w:rPr>
            </w:pPr>
            <w:r w:rsidRPr="00C71943">
              <w:rPr>
                <w:rFonts w:ascii="Aptos" w:eastAsia="Aptos" w:hAnsi="Aptos" w:cs="Aptos"/>
                <w:color w:val="595959"/>
                <w:sz w:val="15"/>
                <w:szCs w:val="15"/>
                <w:lang w:val="pt-PT"/>
              </w:rPr>
              <w:t>Utilização ativa da conta (não apenas propriedade).</w:t>
            </w:r>
          </w:p>
        </w:tc>
        <w:tc>
          <w:tcPr>
            <w:tcW w:w="2029"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64" w14:textId="77777777" w:rsidR="00836E7D" w:rsidRPr="00C71943" w:rsidRDefault="0011356D">
            <w:pPr>
              <w:spacing w:after="20"/>
              <w:rPr>
                <w:rFonts w:ascii="Aptos" w:hAnsi="Aptos"/>
                <w:lang w:val="pt-PT"/>
              </w:rPr>
            </w:pPr>
            <w:r w:rsidRPr="00C71943">
              <w:rPr>
                <w:rFonts w:ascii="Aptos" w:eastAsia="Aptos" w:hAnsi="Aptos" w:cs="Aptos"/>
                <w:b/>
                <w:bCs/>
                <w:color w:val="185FA5"/>
                <w:sz w:val="20"/>
                <w:szCs w:val="20"/>
                <w:lang w:val="pt-PT"/>
              </w:rPr>
              <w:t>70%</w:t>
            </w:r>
          </w:p>
          <w:p w14:paraId="502F2165" w14:textId="77777777" w:rsidR="00836E7D" w:rsidRPr="00C71943" w:rsidRDefault="0011356D">
            <w:pPr>
              <w:spacing w:after="40"/>
              <w:rPr>
                <w:rFonts w:ascii="Aptos" w:hAnsi="Aptos"/>
                <w:lang w:val="pt-PT"/>
              </w:rPr>
            </w:pPr>
            <w:r w:rsidRPr="00C71943">
              <w:rPr>
                <w:rFonts w:ascii="Aptos" w:eastAsia="Aptos" w:hAnsi="Aptos" w:cs="Aptos"/>
                <w:color w:val="595959"/>
                <w:sz w:val="15"/>
                <w:szCs w:val="15"/>
                <w:lang w:val="pt-PT"/>
              </w:rPr>
              <w:t>Utilização ativa da conta (não apenas propriedade).</w:t>
            </w:r>
          </w:p>
        </w:tc>
        <w:tc>
          <w:tcPr>
            <w:tcW w:w="2562"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66" w14:textId="77777777" w:rsidR="00836E7D" w:rsidRPr="00C71943" w:rsidRDefault="0011356D">
            <w:pPr>
              <w:spacing w:after="40"/>
              <w:rPr>
                <w:rFonts w:ascii="Aptos" w:hAnsi="Aptos"/>
                <w:lang w:val="pt-PT"/>
              </w:rPr>
            </w:pPr>
            <w:r w:rsidRPr="00C71943">
              <w:rPr>
                <w:rFonts w:ascii="Aptos" w:eastAsia="Aptos" w:hAnsi="Aptos" w:cs="Aptos"/>
                <w:color w:val="1A1A1A"/>
                <w:sz w:val="16"/>
                <w:szCs w:val="16"/>
                <w:lang w:val="pt-PT"/>
              </w:rPr>
              <w:t>O inquérito sobre a inclusão financeira do lado da procura mede a titularidade de contas, os pagamentos digitais, as poupanças, os empréstimos e (a partir de 2025) a conectividade digital e a exposição a fraudes.</w:t>
            </w:r>
          </w:p>
        </w:tc>
      </w:tr>
      <w:tr w:rsidR="00836E7D" w:rsidRPr="00C71943" w14:paraId="502F2170" w14:textId="77777777" w:rsidTr="007A2AEF">
        <w:tc>
          <w:tcPr>
            <w:tcW w:w="2811"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68" w14:textId="77777777" w:rsidR="00836E7D" w:rsidRPr="00C71943" w:rsidRDefault="0011356D">
            <w:pPr>
              <w:spacing w:after="30"/>
              <w:rPr>
                <w:rFonts w:ascii="Aptos" w:hAnsi="Aptos"/>
                <w:lang w:val="pt-PT"/>
              </w:rPr>
            </w:pPr>
            <w:r w:rsidRPr="00C71943">
              <w:rPr>
                <w:rFonts w:ascii="Aptos" w:eastAsia="Aptos" w:hAnsi="Aptos" w:cs="Aptos"/>
                <w:b/>
                <w:bCs/>
                <w:color w:val="1A1A1A"/>
                <w:sz w:val="19"/>
                <w:szCs w:val="19"/>
                <w:lang w:val="pt-PT"/>
              </w:rPr>
              <w:lastRenderedPageBreak/>
              <w:t>Índice Global de Cibersegurança da UIT (GCI)</w:t>
            </w:r>
            <w:r w:rsidRPr="00C71943">
              <w:rPr>
                <w:rStyle w:val="FootnoteReference"/>
                <w:rFonts w:ascii="Aptos" w:eastAsia="Aptos" w:hAnsi="Aptos" w:cs="Aptos"/>
                <w:b/>
                <w:bCs/>
                <w:color w:val="1A1A1A"/>
                <w:sz w:val="19"/>
                <w:szCs w:val="19"/>
              </w:rPr>
              <w:footnoteReference w:id="95"/>
            </w:r>
          </w:p>
          <w:p w14:paraId="502F2169" w14:textId="77777777" w:rsidR="00836E7D" w:rsidRPr="00C71943" w:rsidRDefault="0011356D">
            <w:pPr>
              <w:spacing w:after="20"/>
              <w:rPr>
                <w:rFonts w:ascii="Aptos" w:hAnsi="Aptos"/>
                <w:lang w:val="pt-PT"/>
              </w:rPr>
            </w:pPr>
            <w:r w:rsidRPr="00C71943">
              <w:rPr>
                <w:rFonts w:ascii="Aptos" w:eastAsia="Aptos" w:hAnsi="Aptos" w:cs="Aptos"/>
                <w:color w:val="595959"/>
                <w:sz w:val="16"/>
                <w:szCs w:val="16"/>
                <w:lang w:val="pt-PT"/>
              </w:rPr>
              <w:t>União Internacional das Telecomunicações</w:t>
            </w:r>
          </w:p>
          <w:p w14:paraId="502F216A" w14:textId="77777777" w:rsidR="00836E7D" w:rsidRPr="00C71943" w:rsidRDefault="0011356D">
            <w:pPr>
              <w:spacing w:after="40"/>
              <w:rPr>
                <w:rFonts w:ascii="Aptos" w:hAnsi="Aptos"/>
                <w:lang w:val="pt-PT"/>
              </w:rPr>
            </w:pPr>
            <w:r w:rsidRPr="00C71943">
              <w:rPr>
                <w:rFonts w:ascii="Aptos" w:eastAsia="Aptos" w:hAnsi="Aptos" w:cs="Aptos"/>
                <w:i/>
                <w:iCs/>
                <w:color w:val="888780"/>
                <w:sz w:val="15"/>
                <w:szCs w:val="15"/>
                <w:lang w:val="pt-PT"/>
              </w:rPr>
              <w:t>A cada 2–3 anos · 2024 (data mais recente) · 193 países</w:t>
            </w:r>
          </w:p>
        </w:tc>
        <w:tc>
          <w:tcPr>
            <w:tcW w:w="1847"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6B" w14:textId="77777777" w:rsidR="00836E7D" w:rsidRPr="00C71943" w:rsidRDefault="0011356D">
            <w:pPr>
              <w:spacing w:after="20"/>
              <w:rPr>
                <w:rFonts w:ascii="Aptos" w:hAnsi="Aptos"/>
                <w:lang w:val="pt-PT"/>
              </w:rPr>
            </w:pPr>
            <w:r w:rsidRPr="00C71943">
              <w:rPr>
                <w:rFonts w:ascii="Aptos" w:eastAsia="Aptos" w:hAnsi="Aptos" w:cs="Aptos"/>
                <w:b/>
                <w:bCs/>
                <w:color w:val="1F3864"/>
                <w:sz w:val="21"/>
                <w:szCs w:val="21"/>
                <w:lang w:val="pt-PT"/>
              </w:rPr>
              <w:t>Nível 3 — Estabelecimento</w:t>
            </w:r>
          </w:p>
          <w:p w14:paraId="502F216C" w14:textId="77777777" w:rsidR="00836E7D" w:rsidRPr="00C71943" w:rsidRDefault="0011356D">
            <w:pPr>
              <w:spacing w:after="40"/>
              <w:rPr>
                <w:rFonts w:ascii="Aptos" w:hAnsi="Aptos"/>
                <w:lang w:val="pt-PT"/>
              </w:rPr>
            </w:pPr>
            <w:r w:rsidRPr="00C71943">
              <w:rPr>
                <w:rFonts w:ascii="Aptos" w:eastAsia="Aptos" w:hAnsi="Aptos" w:cs="Aptos"/>
                <w:color w:val="595959"/>
                <w:sz w:val="15"/>
                <w:szCs w:val="15"/>
                <w:lang w:val="pt-PT"/>
              </w:rPr>
              <w:t xml:space="preserve">As leis sobre cibercrime e </w:t>
            </w:r>
            <w:r w:rsidR="00EA5CB2" w:rsidRPr="00C71943">
              <w:rPr>
                <w:rFonts w:ascii="Aptos" w:eastAsia="Aptos" w:hAnsi="Aptos" w:cs="Aptos"/>
                <w:color w:val="595959"/>
                <w:sz w:val="15"/>
                <w:szCs w:val="15"/>
                <w:lang w:val="pt-PT"/>
              </w:rPr>
              <w:t>cibersegurança, promulgadas em A</w:t>
            </w:r>
            <w:r w:rsidRPr="00C71943">
              <w:rPr>
                <w:rFonts w:ascii="Aptos" w:eastAsia="Aptos" w:hAnsi="Aptos" w:cs="Aptos"/>
                <w:color w:val="595959"/>
                <w:sz w:val="15"/>
                <w:szCs w:val="15"/>
                <w:lang w:val="pt-PT"/>
              </w:rPr>
              <w:t>bril de 2026, irão melhorar significativamente o pilar jurídico na próxima edição.</w:t>
            </w:r>
          </w:p>
        </w:tc>
        <w:tc>
          <w:tcPr>
            <w:tcW w:w="2029"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6D" w14:textId="77777777" w:rsidR="00836E7D" w:rsidRPr="00C71943" w:rsidRDefault="0011356D">
            <w:pPr>
              <w:spacing w:after="20"/>
              <w:rPr>
                <w:rFonts w:ascii="Aptos" w:hAnsi="Aptos"/>
                <w:lang w:val="pt-PT"/>
              </w:rPr>
            </w:pPr>
            <w:r w:rsidRPr="00C71943">
              <w:rPr>
                <w:rFonts w:ascii="Aptos" w:eastAsia="Aptos" w:hAnsi="Aptos" w:cs="Aptos"/>
                <w:b/>
                <w:bCs/>
                <w:color w:val="185FA5"/>
                <w:sz w:val="20"/>
                <w:szCs w:val="20"/>
                <w:lang w:val="pt-PT"/>
              </w:rPr>
              <w:t>Nível 2 — Avançando</w:t>
            </w:r>
          </w:p>
          <w:p w14:paraId="502F216E" w14:textId="77777777" w:rsidR="00836E7D" w:rsidRPr="00C71943" w:rsidRDefault="0011356D">
            <w:pPr>
              <w:spacing w:after="40"/>
              <w:rPr>
                <w:rFonts w:ascii="Aptos" w:hAnsi="Aptos"/>
                <w:lang w:val="pt-PT"/>
              </w:rPr>
            </w:pPr>
            <w:r w:rsidRPr="00C71943">
              <w:rPr>
                <w:rFonts w:ascii="Aptos" w:eastAsia="Aptos" w:hAnsi="Aptos" w:cs="Aptos"/>
                <w:color w:val="595959"/>
                <w:sz w:val="15"/>
                <w:szCs w:val="15"/>
                <w:lang w:val="pt-PT"/>
              </w:rPr>
              <w:t>Requisitos: Lei de Prote</w:t>
            </w:r>
            <w:r w:rsidR="00EA5CB2" w:rsidRPr="00C71943">
              <w:rPr>
                <w:rFonts w:ascii="Aptos" w:eastAsia="Aptos" w:hAnsi="Aptos" w:cs="Aptos"/>
                <w:color w:val="595959"/>
                <w:sz w:val="15"/>
                <w:szCs w:val="15"/>
                <w:lang w:val="pt-PT"/>
              </w:rPr>
              <w:t>c</w:t>
            </w:r>
            <w:r w:rsidRPr="00C71943">
              <w:rPr>
                <w:rFonts w:ascii="Aptos" w:eastAsia="Aptos" w:hAnsi="Aptos" w:cs="Aptos"/>
                <w:color w:val="595959"/>
                <w:sz w:val="15"/>
                <w:szCs w:val="15"/>
                <w:lang w:val="pt-PT"/>
              </w:rPr>
              <w:t>ção de Dados promulgada; Autoridade de prote</w:t>
            </w:r>
            <w:r w:rsidR="00EA5CB2" w:rsidRPr="00C71943">
              <w:rPr>
                <w:rFonts w:ascii="Aptos" w:eastAsia="Aptos" w:hAnsi="Aptos" w:cs="Aptos"/>
                <w:color w:val="595959"/>
                <w:sz w:val="15"/>
                <w:szCs w:val="15"/>
                <w:lang w:val="pt-PT"/>
              </w:rPr>
              <w:t>c</w:t>
            </w:r>
            <w:r w:rsidRPr="00C71943">
              <w:rPr>
                <w:rFonts w:ascii="Aptos" w:eastAsia="Aptos" w:hAnsi="Aptos" w:cs="Aptos"/>
                <w:color w:val="595959"/>
                <w:sz w:val="15"/>
                <w:szCs w:val="15"/>
                <w:lang w:val="pt-PT"/>
              </w:rPr>
              <w:t>ção de dados com pessoal qualificado e em funcionamento; Rede CSIRT completa; Estratégia nacional de cibersegurança publicada.</w:t>
            </w:r>
          </w:p>
        </w:tc>
        <w:tc>
          <w:tcPr>
            <w:tcW w:w="2562"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6F" w14:textId="77777777" w:rsidR="00836E7D" w:rsidRPr="00C71943" w:rsidRDefault="0011356D">
            <w:pPr>
              <w:spacing w:after="40"/>
              <w:rPr>
                <w:rFonts w:ascii="Aptos" w:hAnsi="Aptos"/>
                <w:lang w:val="pt-PT"/>
              </w:rPr>
            </w:pPr>
            <w:r w:rsidRPr="00C71943">
              <w:rPr>
                <w:rFonts w:ascii="Aptos" w:eastAsia="Aptos" w:hAnsi="Aptos" w:cs="Aptos"/>
                <w:color w:val="1A1A1A"/>
                <w:sz w:val="16"/>
                <w:szCs w:val="16"/>
                <w:lang w:val="pt-PT"/>
              </w:rPr>
              <w:t>Cinco pilares: jurídico, técnico, organizacional, desenvolvimento de capacidades e cooperação. Medidas de compromisso com a cibersegurança — enquadramentos jurídicos, capacidade institucional e cooperação internacional.</w:t>
            </w:r>
          </w:p>
        </w:tc>
      </w:tr>
      <w:tr w:rsidR="00836E7D" w:rsidRPr="00AA4659" w14:paraId="502F2179" w14:textId="77777777" w:rsidTr="007A2AEF">
        <w:tc>
          <w:tcPr>
            <w:tcW w:w="2811"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71" w14:textId="77777777" w:rsidR="00836E7D" w:rsidRPr="00C71943" w:rsidRDefault="0011356D">
            <w:pPr>
              <w:spacing w:after="30"/>
              <w:rPr>
                <w:rFonts w:ascii="Aptos" w:hAnsi="Aptos"/>
                <w:lang w:val="pt-PT"/>
              </w:rPr>
            </w:pPr>
            <w:r w:rsidRPr="00C71943">
              <w:rPr>
                <w:rFonts w:ascii="Aptos" w:eastAsia="Aptos" w:hAnsi="Aptos" w:cs="Aptos"/>
                <w:b/>
                <w:bCs/>
                <w:color w:val="1A1A1A"/>
                <w:sz w:val="19"/>
                <w:szCs w:val="19"/>
                <w:lang w:val="pt-PT"/>
              </w:rPr>
              <w:t>Índice de prontidão governamental para a IA da Oxford Insights</w:t>
            </w:r>
          </w:p>
          <w:p w14:paraId="502F2172" w14:textId="77777777" w:rsidR="00836E7D" w:rsidRPr="00C71943" w:rsidRDefault="0011356D">
            <w:pPr>
              <w:spacing w:after="20"/>
              <w:rPr>
                <w:rFonts w:ascii="Aptos" w:hAnsi="Aptos"/>
                <w:lang w:val="pt-PT"/>
              </w:rPr>
            </w:pPr>
            <w:r w:rsidRPr="00C71943">
              <w:rPr>
                <w:rFonts w:ascii="Aptos" w:eastAsia="Aptos" w:hAnsi="Aptos" w:cs="Aptos"/>
                <w:color w:val="595959"/>
                <w:sz w:val="16"/>
                <w:szCs w:val="16"/>
                <w:lang w:val="pt-PT"/>
              </w:rPr>
              <w:t>Oxford Insights (independente)</w:t>
            </w:r>
          </w:p>
          <w:p w14:paraId="502F2173" w14:textId="77777777" w:rsidR="00836E7D" w:rsidRPr="00C71943" w:rsidRDefault="0011356D">
            <w:pPr>
              <w:spacing w:after="40"/>
              <w:rPr>
                <w:rFonts w:ascii="Aptos" w:hAnsi="Aptos"/>
                <w:lang w:val="pt-PT"/>
              </w:rPr>
            </w:pPr>
            <w:r w:rsidRPr="00C71943">
              <w:rPr>
                <w:rFonts w:ascii="Aptos" w:eastAsia="Aptos" w:hAnsi="Aptos" w:cs="Aptos"/>
                <w:i/>
                <w:iCs/>
                <w:color w:val="888780"/>
                <w:sz w:val="15"/>
                <w:szCs w:val="15"/>
                <w:lang w:val="pt-PT"/>
              </w:rPr>
              <w:t>Anual · Mais recente até 2025 · 188 países</w:t>
            </w:r>
          </w:p>
        </w:tc>
        <w:tc>
          <w:tcPr>
            <w:tcW w:w="1847"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74" w14:textId="77777777" w:rsidR="00836E7D" w:rsidRPr="00C71943" w:rsidRDefault="0011356D">
            <w:pPr>
              <w:spacing w:after="20"/>
              <w:rPr>
                <w:rFonts w:ascii="Aptos" w:hAnsi="Aptos"/>
                <w:lang w:val="pt-PT"/>
              </w:rPr>
            </w:pPr>
            <w:r w:rsidRPr="00C71943">
              <w:rPr>
                <w:rFonts w:ascii="Aptos" w:eastAsia="Aptos" w:hAnsi="Aptos" w:cs="Aptos"/>
                <w:b/>
                <w:bCs/>
                <w:color w:val="1F3864"/>
                <w:sz w:val="21"/>
                <w:szCs w:val="21"/>
                <w:lang w:val="pt-PT"/>
              </w:rPr>
              <w:t>~25 / 100</w:t>
            </w:r>
          </w:p>
          <w:p w14:paraId="502F2175" w14:textId="77777777" w:rsidR="00836E7D" w:rsidRPr="00C71943" w:rsidRDefault="0011356D">
            <w:pPr>
              <w:spacing w:after="40"/>
              <w:rPr>
                <w:rFonts w:ascii="Aptos" w:hAnsi="Aptos"/>
                <w:lang w:val="pt-PT"/>
              </w:rPr>
            </w:pPr>
            <w:r w:rsidRPr="00C71943">
              <w:rPr>
                <w:rFonts w:ascii="Aptos" w:eastAsia="Aptos" w:hAnsi="Aptos" w:cs="Aptos"/>
                <w:color w:val="595959"/>
                <w:sz w:val="15"/>
                <w:szCs w:val="15"/>
                <w:lang w:val="pt-PT"/>
              </w:rPr>
              <w:t>Estimativa abaixo da média da África Subsariana (~32).</w:t>
            </w:r>
          </w:p>
        </w:tc>
        <w:tc>
          <w:tcPr>
            <w:tcW w:w="2029"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76" w14:textId="77777777" w:rsidR="00836E7D" w:rsidRPr="00C71943" w:rsidRDefault="0011356D">
            <w:pPr>
              <w:spacing w:after="20"/>
              <w:rPr>
                <w:rFonts w:ascii="Aptos" w:hAnsi="Aptos"/>
                <w:lang w:val="pt-PT"/>
              </w:rPr>
            </w:pPr>
            <w:r w:rsidRPr="00C71943">
              <w:rPr>
                <w:rFonts w:ascii="Aptos" w:eastAsia="Aptos" w:hAnsi="Aptos" w:cs="Aptos"/>
                <w:b/>
                <w:bCs/>
                <w:color w:val="185FA5"/>
                <w:sz w:val="20"/>
                <w:szCs w:val="20"/>
                <w:lang w:val="pt-PT"/>
              </w:rPr>
              <w:t>40 / 100</w:t>
            </w:r>
          </w:p>
          <w:p w14:paraId="502F2177" w14:textId="77777777" w:rsidR="00836E7D" w:rsidRPr="00C71943" w:rsidRDefault="0011356D">
            <w:pPr>
              <w:spacing w:after="40"/>
              <w:rPr>
                <w:rFonts w:ascii="Aptos" w:hAnsi="Aptos"/>
                <w:lang w:val="pt-PT"/>
              </w:rPr>
            </w:pPr>
            <w:r w:rsidRPr="00C71943">
              <w:rPr>
                <w:rFonts w:ascii="Aptos" w:eastAsia="Aptos" w:hAnsi="Aptos" w:cs="Aptos"/>
                <w:color w:val="595959"/>
                <w:sz w:val="15"/>
                <w:szCs w:val="15"/>
                <w:lang w:val="pt-PT"/>
              </w:rPr>
              <w:t>Atingir o nível a</w:t>
            </w:r>
            <w:r w:rsidR="00EA5CB2" w:rsidRPr="00C71943">
              <w:rPr>
                <w:rFonts w:ascii="Aptos" w:eastAsia="Aptos" w:hAnsi="Aptos" w:cs="Aptos"/>
                <w:color w:val="595959"/>
                <w:sz w:val="15"/>
                <w:szCs w:val="15"/>
                <w:lang w:val="pt-PT"/>
              </w:rPr>
              <w:t>c</w:t>
            </w:r>
            <w:r w:rsidRPr="00C71943">
              <w:rPr>
                <w:rFonts w:ascii="Aptos" w:eastAsia="Aptos" w:hAnsi="Aptos" w:cs="Aptos"/>
                <w:color w:val="595959"/>
                <w:sz w:val="15"/>
                <w:szCs w:val="15"/>
                <w:lang w:val="pt-PT"/>
              </w:rPr>
              <w:t>tual do Ruanda. Estar entre os 10 melhores de África. Requisitos: ado</w:t>
            </w:r>
            <w:r w:rsidR="00EA5CB2" w:rsidRPr="00C71943">
              <w:rPr>
                <w:rFonts w:ascii="Aptos" w:eastAsia="Aptos" w:hAnsi="Aptos" w:cs="Aptos"/>
                <w:color w:val="595959"/>
                <w:sz w:val="15"/>
                <w:szCs w:val="15"/>
                <w:lang w:val="pt-PT"/>
              </w:rPr>
              <w:t>p</w:t>
            </w:r>
            <w:r w:rsidRPr="00C71943">
              <w:rPr>
                <w:rFonts w:ascii="Aptos" w:eastAsia="Aptos" w:hAnsi="Aptos" w:cs="Aptos"/>
                <w:color w:val="595959"/>
                <w:sz w:val="15"/>
                <w:szCs w:val="15"/>
                <w:lang w:val="pt-PT"/>
              </w:rPr>
              <w:t>ção de um quadro nacional de governação da IA; publicação de orientações de transparência em IA para os serviços públicos; e outros.</w:t>
            </w:r>
          </w:p>
        </w:tc>
        <w:tc>
          <w:tcPr>
            <w:tcW w:w="2562" w:type="dxa"/>
            <w:tcBorders>
              <w:top w:val="single" w:sz="0" w:space="0" w:color="C8D8E8"/>
              <w:left w:val="single" w:sz="0" w:space="0" w:color="C8D8E8"/>
              <w:bottom w:val="single" w:sz="0" w:space="0" w:color="C8D8E8"/>
              <w:right w:val="single" w:sz="0" w:space="0" w:color="C8D8E8"/>
            </w:tcBorders>
            <w:tcMar>
              <w:top w:w="80" w:type="dxa"/>
              <w:left w:w="110" w:type="dxa"/>
              <w:bottom w:w="80" w:type="dxa"/>
              <w:right w:w="110" w:type="dxa"/>
            </w:tcMar>
          </w:tcPr>
          <w:p w14:paraId="502F2178" w14:textId="77777777" w:rsidR="00836E7D" w:rsidRPr="00C71943" w:rsidRDefault="0011356D">
            <w:pPr>
              <w:spacing w:after="40"/>
              <w:rPr>
                <w:rFonts w:ascii="Aptos" w:hAnsi="Aptos"/>
                <w:lang w:val="pt-PT"/>
              </w:rPr>
            </w:pPr>
            <w:r w:rsidRPr="00C71943">
              <w:rPr>
                <w:rFonts w:ascii="Aptos" w:eastAsia="Aptos" w:hAnsi="Aptos" w:cs="Aptos"/>
                <w:color w:val="1A1A1A"/>
                <w:sz w:val="16"/>
                <w:szCs w:val="16"/>
                <w:lang w:val="pt-PT"/>
              </w:rPr>
              <w:t>Três pilares: Governo (estratégia de IA, regulamentação, ética), Se</w:t>
            </w:r>
            <w:r w:rsidR="00EA5CB2" w:rsidRPr="00C71943">
              <w:rPr>
                <w:rFonts w:ascii="Aptos" w:eastAsia="Aptos" w:hAnsi="Aptos" w:cs="Aptos"/>
                <w:color w:val="1A1A1A"/>
                <w:sz w:val="16"/>
                <w:szCs w:val="16"/>
                <w:lang w:val="pt-PT"/>
              </w:rPr>
              <w:t>c</w:t>
            </w:r>
            <w:r w:rsidRPr="00C71943">
              <w:rPr>
                <w:rFonts w:ascii="Aptos" w:eastAsia="Aptos" w:hAnsi="Aptos" w:cs="Aptos"/>
                <w:color w:val="1A1A1A"/>
                <w:sz w:val="16"/>
                <w:szCs w:val="16"/>
                <w:lang w:val="pt-PT"/>
              </w:rPr>
              <w:t>tor da Tecnologia (talentos, investigação, maturidade do se</w:t>
            </w:r>
            <w:r w:rsidR="00EA5CB2" w:rsidRPr="00C71943">
              <w:rPr>
                <w:rFonts w:ascii="Aptos" w:eastAsia="Aptos" w:hAnsi="Aptos" w:cs="Aptos"/>
                <w:color w:val="1A1A1A"/>
                <w:sz w:val="16"/>
                <w:szCs w:val="16"/>
                <w:lang w:val="pt-PT"/>
              </w:rPr>
              <w:t>c</w:t>
            </w:r>
            <w:r w:rsidRPr="00C71943">
              <w:rPr>
                <w:rFonts w:ascii="Aptos" w:eastAsia="Aptos" w:hAnsi="Aptos" w:cs="Aptos"/>
                <w:color w:val="1A1A1A"/>
                <w:sz w:val="16"/>
                <w:szCs w:val="16"/>
                <w:lang w:val="pt-PT"/>
              </w:rPr>
              <w:t>tor privado), Dados e Infraestruturas (fundamentos digitais).</w:t>
            </w:r>
          </w:p>
        </w:tc>
      </w:tr>
    </w:tbl>
    <w:p w14:paraId="502F217B" w14:textId="77777777" w:rsidR="00836E7D" w:rsidRPr="00C71943" w:rsidRDefault="00836E7D">
      <w:pPr>
        <w:rPr>
          <w:rFonts w:ascii="Aptos" w:hAnsi="Aptos"/>
          <w:lang w:val="pt-PT"/>
        </w:rPr>
      </w:pPr>
    </w:p>
    <w:p w14:paraId="502F217C" w14:textId="77777777" w:rsidR="00836E7D" w:rsidRPr="00C71943" w:rsidRDefault="00836E7D">
      <w:pPr>
        <w:rPr>
          <w:rFonts w:ascii="Aptos" w:hAnsi="Aptos"/>
          <w:lang w:val="pt-PT"/>
        </w:rPr>
      </w:pPr>
    </w:p>
    <w:p w14:paraId="502F217D" w14:textId="5D91DE2B" w:rsidR="00836E7D" w:rsidRPr="00544EB1" w:rsidRDefault="0011356D">
      <w:pPr>
        <w:pStyle w:val="Heading1"/>
        <w:shd w:val="clear" w:color="auto" w:fill="4472C4" w:themeFill="accent1"/>
        <w:rPr>
          <w:rFonts w:asciiTheme="minorHAnsi" w:hAnsiTheme="minorHAnsi" w:cstheme="minorHAnsi"/>
          <w:color w:val="FFFFFF" w:themeColor="background1"/>
          <w:sz w:val="28"/>
          <w:szCs w:val="28"/>
          <w:lang w:val="pt-PT"/>
        </w:rPr>
      </w:pPr>
      <w:bookmarkStart w:id="63" w:name="_Toc234420491"/>
      <w:r w:rsidRPr="00544EB1">
        <w:rPr>
          <w:rFonts w:asciiTheme="minorHAnsi" w:hAnsiTheme="minorHAnsi" w:cstheme="minorHAnsi"/>
          <w:b/>
          <w:bCs/>
          <w:color w:val="FFFFFF" w:themeColor="background1"/>
          <w:sz w:val="28"/>
          <w:szCs w:val="28"/>
          <w:lang w:val="pt-PT"/>
        </w:rPr>
        <w:lastRenderedPageBreak/>
        <w:t xml:space="preserve">Anexo </w:t>
      </w:r>
      <w:r w:rsidR="00F46166">
        <w:rPr>
          <w:rFonts w:asciiTheme="minorHAnsi" w:hAnsiTheme="minorHAnsi" w:cstheme="minorHAnsi"/>
          <w:b/>
          <w:bCs/>
          <w:color w:val="FFFFFF" w:themeColor="background1"/>
          <w:sz w:val="28"/>
          <w:szCs w:val="28"/>
          <w:lang w:val="pt-PT"/>
        </w:rPr>
        <w:t>2</w:t>
      </w:r>
      <w:r w:rsidRPr="00544EB1">
        <w:rPr>
          <w:rFonts w:asciiTheme="minorHAnsi" w:hAnsiTheme="minorHAnsi" w:cstheme="minorHAnsi"/>
          <w:b/>
          <w:bCs/>
          <w:color w:val="FFFFFF" w:themeColor="background1"/>
          <w:sz w:val="28"/>
          <w:szCs w:val="28"/>
          <w:lang w:val="pt-PT"/>
        </w:rPr>
        <w:t>. Mapeamento de documentos</w:t>
      </w:r>
      <w:r w:rsidR="00544EB1" w:rsidRPr="00544EB1">
        <w:rPr>
          <w:rFonts w:asciiTheme="minorHAnsi" w:hAnsiTheme="minorHAnsi" w:cstheme="minorHAnsi"/>
          <w:b/>
          <w:bCs/>
          <w:color w:val="FFFFFF" w:themeColor="background1"/>
          <w:sz w:val="28"/>
          <w:szCs w:val="28"/>
          <w:lang w:val="pt-PT"/>
        </w:rPr>
        <w:t xml:space="preserve"> </w:t>
      </w:r>
      <w:r w:rsidRPr="00544EB1">
        <w:rPr>
          <w:rFonts w:asciiTheme="minorHAnsi" w:hAnsiTheme="minorHAnsi" w:cstheme="minorHAnsi"/>
          <w:b/>
          <w:bCs/>
          <w:color w:val="FFFFFF" w:themeColor="background1"/>
          <w:sz w:val="28"/>
          <w:szCs w:val="28"/>
          <w:lang w:val="pt-PT"/>
        </w:rPr>
        <w:t>estratégicos</w:t>
      </w:r>
      <w:bookmarkEnd w:id="63"/>
    </w:p>
    <w:p w14:paraId="502F217E" w14:textId="77777777" w:rsidR="00836E7D" w:rsidRDefault="0011356D">
      <w:pPr>
        <w:rPr>
          <w:rFonts w:ascii="Aptos" w:hAnsi="Aptos"/>
        </w:rPr>
      </w:pPr>
      <w:r w:rsidRPr="00C71943">
        <w:rPr>
          <w:rFonts w:ascii="Aptos" w:hAnsi="Aptos"/>
          <w:noProof/>
        </w:rPr>
        <w:drawing>
          <wp:inline distT="0" distB="0" distL="0" distR="0" wp14:anchorId="502F2189" wp14:editId="502F218A">
            <wp:extent cx="5100955" cy="6801485"/>
            <wp:effectExtent l="0" t="0" r="0" b="0"/>
            <wp:docPr id="20617189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718915" name="drawing"/>
                    <pic:cNvPicPr>
                      <a:picLocks noChangeAspect="1"/>
                    </pic:cNvPicPr>
                  </pic:nvPicPr>
                  <pic:blipFill>
                    <a:blip r:embed="rId34"/>
                    <a:stretch>
                      <a:fillRect/>
                    </a:stretch>
                  </pic:blipFill>
                  <pic:spPr>
                    <a:xfrm>
                      <a:off x="0" y="0"/>
                      <a:ext cx="5101140" cy="6801519"/>
                    </a:xfrm>
                    <a:prstGeom prst="rect">
                      <a:avLst/>
                    </a:prstGeom>
                  </pic:spPr>
                </pic:pic>
              </a:graphicData>
            </a:graphic>
          </wp:inline>
        </w:drawing>
      </w:r>
    </w:p>
    <w:p w14:paraId="58657134" w14:textId="77777777" w:rsidR="0010661C" w:rsidRDefault="0010661C">
      <w:pPr>
        <w:rPr>
          <w:rFonts w:ascii="Aptos" w:hAnsi="Aptos"/>
        </w:rPr>
      </w:pPr>
    </w:p>
    <w:p w14:paraId="1E5AECDE" w14:textId="77777777" w:rsidR="0010661C" w:rsidRPr="00C71943" w:rsidRDefault="0010661C">
      <w:pPr>
        <w:rPr>
          <w:rFonts w:ascii="Aptos" w:hAnsi="Aptos"/>
        </w:rPr>
      </w:pPr>
    </w:p>
    <w:p w14:paraId="502F2180" w14:textId="77777777" w:rsidR="00836E7D" w:rsidRPr="00544EB1" w:rsidRDefault="00836E7D">
      <w:pPr>
        <w:rPr>
          <w:rFonts w:ascii="Aptos" w:hAnsi="Aptos"/>
          <w:lang w:val="pt-PT"/>
        </w:rPr>
      </w:pPr>
    </w:p>
    <w:sectPr w:rsidR="00836E7D" w:rsidRPr="00544EB1" w:rsidSect="00836E7D">
      <w:headerReference w:type="even" r:id="rId35"/>
      <w:headerReference w:type="default" r:id="rId36"/>
      <w:footerReference w:type="even" r:id="rId37"/>
      <w:footerReference w:type="default" r:id="rId38"/>
      <w:headerReference w:type="first" r:id="rId39"/>
      <w:footerReference w:type="first" r:id="rId4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D06F2" w14:textId="77777777" w:rsidR="008E3901" w:rsidRDefault="008E3901">
      <w:pPr>
        <w:spacing w:line="240" w:lineRule="auto"/>
      </w:pPr>
      <w:r>
        <w:separator/>
      </w:r>
    </w:p>
  </w:endnote>
  <w:endnote w:type="continuationSeparator" w:id="0">
    <w:p w14:paraId="59461EFC" w14:textId="77777777" w:rsidR="008E3901" w:rsidRDefault="008E39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2E9BD" w14:textId="77777777" w:rsidR="00B15DC4" w:rsidRDefault="00B15DC4">
    <w:pPr>
      <w:pStyle w:val="Footer"/>
    </w:pPr>
  </w:p>
  <w:p w14:paraId="725D3724" w14:textId="77777777" w:rsidR="00666CF4" w:rsidRDefault="00666C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9164669"/>
      <w:docPartObj>
        <w:docPartGallery w:val="AutoText"/>
      </w:docPartObj>
    </w:sdtPr>
    <w:sdtEndPr/>
    <w:sdtContent>
      <w:p w14:paraId="502F2191" w14:textId="7C692780" w:rsidR="00C71943" w:rsidRPr="00223F28" w:rsidRDefault="00C71943">
        <w:pPr>
          <w:pStyle w:val="Footer"/>
          <w:jc w:val="center"/>
          <w:rPr>
            <w:lang w:val="pt-PT"/>
          </w:rPr>
        </w:pPr>
        <w:r w:rsidRPr="00223F28">
          <w:rPr>
            <w:color w:val="5F6368"/>
            <w:sz w:val="16"/>
            <w:lang w:val="pt-PT"/>
          </w:rPr>
          <w:t xml:space="preserve">Estratégia Nacional de Transformação Digital de Moçambique – Versão </w:t>
        </w:r>
        <w:r w:rsidR="0094396B">
          <w:rPr>
            <w:color w:val="5F6368"/>
            <w:sz w:val="16"/>
            <w:lang w:val="pt-PT"/>
          </w:rPr>
          <w:t>Draft</w:t>
        </w:r>
      </w:p>
      <w:p w14:paraId="502F2192" w14:textId="77777777" w:rsidR="00C71943" w:rsidRDefault="00544EB1">
        <w:pPr>
          <w:pStyle w:val="Footer"/>
          <w:jc w:val="right"/>
        </w:pPr>
        <w:r>
          <w:fldChar w:fldCharType="begin"/>
        </w:r>
        <w:r>
          <w:instrText xml:space="preserve"> PAGE   \* MERGEFORMAT </w:instrText>
        </w:r>
        <w:r>
          <w:fldChar w:fldCharType="separate"/>
        </w:r>
        <w:r>
          <w:rPr>
            <w:noProof/>
          </w:rPr>
          <w:t>93</w:t>
        </w:r>
        <w:r>
          <w:rPr>
            <w:noProof/>
          </w:rPr>
          <w:fldChar w:fldCharType="end"/>
        </w:r>
      </w:p>
    </w:sdtContent>
  </w:sdt>
  <w:p w14:paraId="502F2193" w14:textId="77777777" w:rsidR="00C71943" w:rsidRDefault="00C719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258B7" w14:textId="4AB678B0" w:rsidR="00B15DC4" w:rsidRDefault="00B15DC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949B4" w14:textId="77777777" w:rsidR="008E3901" w:rsidRDefault="008E3901">
      <w:pPr>
        <w:spacing w:after="0"/>
      </w:pPr>
      <w:r>
        <w:separator/>
      </w:r>
    </w:p>
  </w:footnote>
  <w:footnote w:type="continuationSeparator" w:id="0">
    <w:p w14:paraId="48388C3E" w14:textId="77777777" w:rsidR="008E3901" w:rsidRDefault="008E3901">
      <w:pPr>
        <w:spacing w:after="0"/>
      </w:pPr>
      <w:r>
        <w:continuationSeparator/>
      </w:r>
    </w:p>
  </w:footnote>
  <w:footnote w:id="1">
    <w:p w14:paraId="502F2198" w14:textId="3C8E0F90" w:rsidR="00C71943" w:rsidRPr="00016CAD" w:rsidRDefault="00C71943">
      <w:pPr>
        <w:pStyle w:val="FootnoteText"/>
        <w:rPr>
          <w:lang w:val="pt-PT"/>
        </w:rPr>
      </w:pPr>
      <w:r>
        <w:rPr>
          <w:rStyle w:val="FootnoteReference"/>
        </w:rPr>
        <w:footnoteRef/>
      </w:r>
      <w:hyperlink r:id="rId1" w:history="1">
        <w:r w:rsidRPr="00016CAD">
          <w:rPr>
            <w:rStyle w:val="Hyperlink"/>
            <w:lang w:val="pt-PT"/>
          </w:rPr>
          <w:t>https://data.worldbank.org/country/moçambique</w:t>
        </w:r>
      </w:hyperlink>
      <w:r w:rsidRPr="00016CAD">
        <w:rPr>
          <w:lang w:val="pt-PT"/>
        </w:rPr>
        <w:t>;</w:t>
      </w:r>
      <w:r w:rsidR="00DB3B61" w:rsidRPr="00016CAD">
        <w:rPr>
          <w:lang w:val="pt-PT"/>
        </w:rPr>
        <w:t xml:space="preserve"> </w:t>
      </w:r>
      <w:hyperlink r:id="rId2" w:history="1">
        <w:r w:rsidR="00DB3B61" w:rsidRPr="00016CAD">
          <w:rPr>
            <w:rStyle w:val="Hyperlink"/>
            <w:lang w:val="pt-PT"/>
          </w:rPr>
          <w:t>https://datahub.itu.int/</w:t>
        </w:r>
      </w:hyperlink>
      <w:r w:rsidRPr="00016CAD">
        <w:rPr>
          <w:lang w:val="pt-PT"/>
        </w:rPr>
        <w:t>;</w:t>
      </w:r>
      <w:r w:rsidR="00DB3B61" w:rsidRPr="00016CAD">
        <w:rPr>
          <w:lang w:val="pt-PT"/>
        </w:rPr>
        <w:t xml:space="preserve"> </w:t>
      </w:r>
      <w:hyperlink r:id="rId3" w:history="1">
        <w:r w:rsidR="001623D9" w:rsidRPr="001623D9">
          <w:rPr>
            <w:rStyle w:val="Hyperlink"/>
          </w:rPr>
          <w:t>https://www.worldbank.org/en/results/2025/09/02/energy-for-all-accelerating-mozambique-s-pace-towards-universal-energy-access</w:t>
        </w:r>
      </w:hyperlink>
      <w:r w:rsidRPr="00016CAD">
        <w:rPr>
          <w:lang w:val="pt-PT"/>
        </w:rPr>
        <w:t>;</w:t>
      </w:r>
      <w:r w:rsidR="00DB3B61" w:rsidRPr="00016CAD">
        <w:rPr>
          <w:lang w:val="pt-PT"/>
        </w:rPr>
        <w:t xml:space="preserve"> </w:t>
      </w:r>
      <w:hyperlink r:id="rId4" w:history="1">
        <w:r w:rsidR="00DB3B61" w:rsidRPr="00016CAD">
          <w:rPr>
            <w:rStyle w:val="Hyperlink"/>
            <w:lang w:val="pt-PT"/>
          </w:rPr>
          <w:t>https://publicadministration.un.org/egovkb/en-us/About/Overview/-E-Government-Development-Index</w:t>
        </w:r>
      </w:hyperlink>
      <w:r w:rsidRPr="00016CAD">
        <w:rPr>
          <w:lang w:val="pt-PT"/>
        </w:rPr>
        <w:t>;</w:t>
      </w:r>
      <w:hyperlink r:id="rId5" w:history="1">
        <w:r w:rsidRPr="00016CAD">
          <w:rPr>
            <w:rStyle w:val="Hyperlink"/>
            <w:lang w:val="pt-PT"/>
          </w:rPr>
          <w:t>https://networkreadinessindex.org/</w:t>
        </w:r>
      </w:hyperlink>
      <w:r w:rsidRPr="00016CAD">
        <w:rPr>
          <w:lang w:val="pt-PT"/>
        </w:rPr>
        <w:t>;</w:t>
      </w:r>
      <w:r w:rsidR="00DB3B61" w:rsidRPr="00016CAD">
        <w:rPr>
          <w:lang w:val="pt-PT"/>
        </w:rPr>
        <w:t xml:space="preserve"> </w:t>
      </w:r>
      <w:hyperlink r:id="rId6" w:history="1">
        <w:r w:rsidR="00DB3B61" w:rsidRPr="00016CAD">
          <w:rPr>
            <w:rStyle w:val="Hyperlink"/>
            <w:lang w:val="pt-PT"/>
          </w:rPr>
          <w:t>https://www.wipo.int/web-publications/global-innovation-index-2025/en/index.html</w:t>
        </w:r>
      </w:hyperlink>
      <w:r w:rsidRPr="00016CAD">
        <w:rPr>
          <w:lang w:val="pt-PT"/>
        </w:rPr>
        <w:t xml:space="preserve">;  </w:t>
      </w:r>
      <w:hyperlink r:id="rId7" w:history="1">
        <w:r w:rsidRPr="00016CAD">
          <w:rPr>
            <w:rStyle w:val="Hyperlink"/>
            <w:lang w:val="pt-PT"/>
          </w:rPr>
          <w:t>https://www.itu.int/en/ITU-D/Cybersecurity/Pages/global-cybersecurity-index.aspx</w:t>
        </w:r>
      </w:hyperlink>
      <w:r w:rsidR="00416657" w:rsidRPr="00016CAD">
        <w:rPr>
          <w:lang w:val="pt-PT"/>
        </w:rPr>
        <w:t xml:space="preserve">; </w:t>
      </w:r>
      <w:hyperlink r:id="rId8" w:history="1">
        <w:r w:rsidR="00416657" w:rsidRPr="00016CAD">
          <w:rPr>
            <w:rStyle w:val="Hyperlink"/>
            <w:lang w:val="pt-PT"/>
          </w:rPr>
          <w:t>Medir o desenvolvimento digital - O Índice de Desenvolvimento das TIC 2026</w:t>
        </w:r>
      </w:hyperlink>
    </w:p>
  </w:footnote>
  <w:footnote w:id="2">
    <w:p w14:paraId="502F2199" w14:textId="77777777" w:rsidR="00C71943" w:rsidRPr="00223F28" w:rsidRDefault="00C71943">
      <w:pPr>
        <w:pStyle w:val="FootnoteText"/>
        <w:rPr>
          <w:rFonts w:ascii="Calibri" w:hAnsi="Calibri" w:cs="Calibri"/>
          <w:lang w:val="pt-PT"/>
        </w:rPr>
      </w:pPr>
      <w:r>
        <w:rPr>
          <w:rStyle w:val="FootnoteReference"/>
          <w:rFonts w:ascii="Calibri" w:hAnsi="Calibri" w:cs="Calibri"/>
        </w:rPr>
        <w:footnoteRef/>
      </w:r>
      <w:hyperlink r:id="rId9">
        <w:r w:rsidRPr="00223F28">
          <w:rPr>
            <w:rStyle w:val="Hyperlink"/>
            <w:rFonts w:ascii="Calibri" w:hAnsi="Calibri" w:cs="Calibri"/>
            <w:lang w:val="pt-PT"/>
          </w:rPr>
          <w:t>Crescimento do PIB (anual %) - Moçambique | Dados</w:t>
        </w:r>
      </w:hyperlink>
    </w:p>
  </w:footnote>
  <w:footnote w:id="3">
    <w:p w14:paraId="502F219A" w14:textId="77777777" w:rsidR="00C71943" w:rsidRPr="00223F28" w:rsidRDefault="00C71943">
      <w:pPr>
        <w:spacing w:after="0" w:line="240" w:lineRule="auto"/>
        <w:rPr>
          <w:rFonts w:ascii="Calibri" w:eastAsia="Calibri" w:hAnsi="Calibri" w:cs="Calibri"/>
          <w:lang w:val="pt-PT"/>
        </w:rPr>
      </w:pPr>
      <w:r>
        <w:rPr>
          <w:sz w:val="20"/>
          <w:szCs w:val="20"/>
          <w:vertAlign w:val="superscript"/>
        </w:rPr>
        <w:footnoteRef/>
      </w:r>
      <w:r>
        <w:fldChar w:fldCharType="begin"/>
      </w:r>
      <w:r w:rsidRPr="00AA4659">
        <w:rPr>
          <w:lang w:val="pt-PT"/>
        </w:rPr>
        <w:instrText>HYPERLINK "https://www.elibrary.imf.org/view/journals/018/2026/014/article-A001-en.xml" \h</w:instrText>
      </w:r>
      <w:r>
        <w:fldChar w:fldCharType="separate"/>
      </w:r>
      <w:r w:rsidRPr="00223F28">
        <w:rPr>
          <w:rStyle w:val="Hyperlink"/>
          <w:rFonts w:ascii="Calibri" w:eastAsia="Calibri" w:hAnsi="Calibri" w:cs="Calibri"/>
          <w:color w:val="0563C1"/>
          <w:sz w:val="20"/>
          <w:szCs w:val="20"/>
          <w:lang w:val="pt-PT"/>
        </w:rPr>
        <w:t>Desafios do crescimento e prioridades políticas em Moçambique in: Documentos seleccionados sobre temas específicos, Volume 2026, Número 014 (2026)</w:t>
      </w:r>
      <w:r>
        <w:fldChar w:fldCharType="end"/>
      </w:r>
    </w:p>
  </w:footnote>
  <w:footnote w:id="4">
    <w:p w14:paraId="502F219B" w14:textId="63997253" w:rsidR="00C71943" w:rsidRPr="00223F28" w:rsidRDefault="00C71943">
      <w:pPr>
        <w:pStyle w:val="FootnoteText"/>
        <w:rPr>
          <w:rFonts w:ascii="Calibri" w:hAnsi="Calibri" w:cs="Calibri"/>
          <w:lang w:val="pt-PT"/>
        </w:rPr>
      </w:pPr>
      <w:r>
        <w:rPr>
          <w:rStyle w:val="FootnoteReference"/>
          <w:rFonts w:ascii="Calibri" w:hAnsi="Calibri" w:cs="Calibri"/>
        </w:rPr>
        <w:footnoteRef/>
      </w:r>
      <w:r w:rsidR="00227A9A">
        <w:fldChar w:fldCharType="begin"/>
      </w:r>
      <w:r w:rsidR="00227A9A" w:rsidRPr="00AA4659">
        <w:rPr>
          <w:lang w:val="pt-PT"/>
        </w:rPr>
        <w:instrText>HYPERLINK "https://documents1.worldbank.org/curated/en/099723104212527558/pdf/IDU-64f9c003-a465-439a-840e-bddcf59ca5a3.pdf"</w:instrText>
      </w:r>
      <w:r w:rsidR="00227A9A">
        <w:fldChar w:fldCharType="separate"/>
      </w:r>
      <w:r w:rsidR="00227A9A" w:rsidRPr="00A112C0">
        <w:rPr>
          <w:rStyle w:val="Hyperlink"/>
          <w:lang w:val="pt-PT"/>
        </w:rPr>
        <w:t>https://documents1.worldbank.org/curated/en/099723104212527558/pdf/IDU-64f9c003-a465-439a-840e-bddcf59ca5a3.pdf</w:t>
      </w:r>
      <w:r w:rsidR="00227A9A">
        <w:fldChar w:fldCharType="end"/>
      </w:r>
      <w:r w:rsidR="00227A9A">
        <w:rPr>
          <w:lang w:val="pt-PT"/>
        </w:rPr>
        <w:t xml:space="preserve"> </w:t>
      </w:r>
    </w:p>
  </w:footnote>
  <w:footnote w:id="5">
    <w:p w14:paraId="502F219C" w14:textId="77777777" w:rsidR="00C71943" w:rsidRPr="00223F28" w:rsidRDefault="00C71943">
      <w:pPr>
        <w:pStyle w:val="FootnoteText"/>
        <w:rPr>
          <w:rFonts w:ascii="Calibri" w:hAnsi="Calibri" w:cs="Calibri"/>
          <w:lang w:val="pt-PT"/>
        </w:rPr>
      </w:pPr>
      <w:r>
        <w:rPr>
          <w:rStyle w:val="FootnoteReference"/>
          <w:rFonts w:ascii="Calibri" w:hAnsi="Calibri" w:cs="Calibri"/>
        </w:rPr>
        <w:footnoteRef/>
      </w:r>
      <w:r>
        <w:fldChar w:fldCharType="begin"/>
      </w:r>
      <w:r w:rsidRPr="00AA4659">
        <w:rPr>
          <w:lang w:val="fr-FR"/>
        </w:rPr>
        <w:instrText>HYPERLINK "https://clubofmozambique.com/news/mozambique-65-of-population-lives-below-poverty-line-260369/" \l ":~:text=7:45%20CAT%20%7C%2024%20Jun,among%20economic%20and%20climate%20shocks." \h</w:instrText>
      </w:r>
      <w:r>
        <w:fldChar w:fldCharType="separate"/>
      </w:r>
      <w:r w:rsidRPr="00223F28">
        <w:rPr>
          <w:rStyle w:val="Hyperlink"/>
          <w:rFonts w:ascii="Calibri" w:hAnsi="Calibri" w:cs="Calibri"/>
          <w:lang w:val="pt-PT"/>
        </w:rPr>
        <w:t>Moçambique: 65% da população vive abaixo do limiar da pobreza | Clube de Moçambique</w:t>
      </w:r>
      <w:r>
        <w:fldChar w:fldCharType="end"/>
      </w:r>
    </w:p>
  </w:footnote>
  <w:footnote w:id="6">
    <w:p w14:paraId="502F219D" w14:textId="77777777" w:rsidR="00C71943" w:rsidRPr="00223F28" w:rsidRDefault="00C71943">
      <w:pPr>
        <w:pStyle w:val="FootnoteText"/>
        <w:rPr>
          <w:lang w:val="pt-PT"/>
        </w:rPr>
      </w:pPr>
      <w:r>
        <w:rPr>
          <w:rStyle w:val="FootnoteReference"/>
          <w:rFonts w:ascii="Calibri" w:hAnsi="Calibri" w:cs="Calibri"/>
        </w:rPr>
        <w:footnoteRef/>
      </w:r>
      <w:r>
        <w:fldChar w:fldCharType="begin"/>
      </w:r>
      <w:r w:rsidRPr="00AA4659">
        <w:rPr>
          <w:lang w:val="pt-PT"/>
        </w:rPr>
        <w:instrText>HYPERLINK "https://www.worldbank.org/ext/en/country/mozambique" \l "tab-development" \h</w:instrText>
      </w:r>
      <w:r>
        <w:fldChar w:fldCharType="separate"/>
      </w:r>
      <w:r w:rsidRPr="00223F28">
        <w:rPr>
          <w:rStyle w:val="Hyperlink"/>
          <w:rFonts w:ascii="Calibri" w:hAnsi="Calibri" w:cs="Calibri"/>
          <w:lang w:val="pt-PT"/>
        </w:rPr>
        <w:t>Moçambique | Grupo Banco Mundial</w:t>
      </w:r>
      <w:r>
        <w:fldChar w:fldCharType="end"/>
      </w:r>
    </w:p>
  </w:footnote>
  <w:footnote w:id="7">
    <w:p w14:paraId="502F219E" w14:textId="77777777" w:rsidR="00C71943" w:rsidRPr="00223F28" w:rsidRDefault="00C71943">
      <w:pPr>
        <w:pStyle w:val="FootnoteText"/>
        <w:rPr>
          <w:rFonts w:ascii="Calibri" w:hAnsi="Calibri" w:cs="Calibri"/>
          <w:lang w:val="pt-PT"/>
        </w:rPr>
      </w:pPr>
      <w:r>
        <w:rPr>
          <w:rStyle w:val="FootnoteReference"/>
          <w:rFonts w:ascii="Calibri" w:hAnsi="Calibri" w:cs="Calibri"/>
        </w:rPr>
        <w:footnoteRef/>
      </w:r>
      <w:r>
        <w:fldChar w:fldCharType="begin"/>
      </w:r>
      <w:r w:rsidRPr="00AA4659">
        <w:rPr>
          <w:lang w:val="pt-PT"/>
        </w:rPr>
        <w:instrText>HYPERLINK "https://data.worldbank.org/indicator/NY.GDP.PCAP.CD?locations=MZ" \h</w:instrText>
      </w:r>
      <w:r>
        <w:fldChar w:fldCharType="separate"/>
      </w:r>
      <w:r w:rsidRPr="00223F28">
        <w:rPr>
          <w:rStyle w:val="Hyperlink"/>
          <w:rFonts w:ascii="Calibri" w:hAnsi="Calibri" w:cs="Calibri"/>
          <w:lang w:val="pt-PT"/>
        </w:rPr>
        <w:t>PIB per capita (em dólares americanos correntes) - Moçambique | Dados</w:t>
      </w:r>
      <w:r>
        <w:fldChar w:fldCharType="end"/>
      </w:r>
    </w:p>
  </w:footnote>
  <w:footnote w:id="8">
    <w:p w14:paraId="502F219F" w14:textId="77777777" w:rsidR="00C71943" w:rsidRPr="00223F28" w:rsidRDefault="00C71943">
      <w:pPr>
        <w:pStyle w:val="FootnoteText"/>
        <w:rPr>
          <w:rFonts w:ascii="Calibri" w:hAnsi="Calibri" w:cs="Calibri"/>
          <w:lang w:val="pt-PT"/>
        </w:rPr>
      </w:pPr>
      <w:r>
        <w:rPr>
          <w:rStyle w:val="FootnoteReference"/>
          <w:rFonts w:ascii="Calibri" w:hAnsi="Calibri" w:cs="Calibri"/>
        </w:rPr>
        <w:footnoteRef/>
      </w:r>
      <w:r>
        <w:fldChar w:fldCharType="begin"/>
      </w:r>
      <w:r w:rsidRPr="00AA4659">
        <w:rPr>
          <w:lang w:val="pt-PT"/>
        </w:rPr>
        <w:instrText>HYPERLINK "https://data.worldbank.org/indicator/NY.GDP.PCAP.CD?locations=ZG" \h</w:instrText>
      </w:r>
      <w:r>
        <w:fldChar w:fldCharType="separate"/>
      </w:r>
      <w:r w:rsidRPr="00223F28">
        <w:rPr>
          <w:rStyle w:val="Hyperlink"/>
          <w:rFonts w:ascii="Calibri" w:hAnsi="Calibri" w:cs="Calibri"/>
          <w:lang w:val="pt-PT"/>
        </w:rPr>
        <w:t>PIB per capita (em dólares americanos correntes) - África Subsariana | Dados</w:t>
      </w:r>
      <w:r>
        <w:fldChar w:fldCharType="end"/>
      </w:r>
    </w:p>
  </w:footnote>
  <w:footnote w:id="9">
    <w:p w14:paraId="502F21A0" w14:textId="77777777" w:rsidR="00C71943" w:rsidRPr="00223F28" w:rsidRDefault="00C71943">
      <w:pPr>
        <w:pStyle w:val="FootnoteText"/>
        <w:rPr>
          <w:rFonts w:ascii="Calibri" w:hAnsi="Calibri" w:cs="Calibri"/>
          <w:lang w:val="pt-PT"/>
        </w:rPr>
      </w:pPr>
      <w:r>
        <w:rPr>
          <w:rStyle w:val="FootnoteReference"/>
          <w:rFonts w:ascii="Calibri" w:hAnsi="Calibri" w:cs="Calibri"/>
        </w:rPr>
        <w:footnoteRef/>
      </w:r>
      <w:r>
        <w:fldChar w:fldCharType="begin"/>
      </w:r>
      <w:r w:rsidRPr="00AA4659">
        <w:rPr>
          <w:lang w:val="fr-FR"/>
        </w:rPr>
        <w:instrText>HYPERLINK "https://www.unfpa.org/data/world-population/MZ"</w:instrText>
      </w:r>
      <w:r>
        <w:fldChar w:fldCharType="separate"/>
      </w:r>
      <w:r w:rsidRPr="00223F28">
        <w:rPr>
          <w:rStyle w:val="Hyperlink"/>
          <w:rFonts w:ascii="Calibri" w:hAnsi="Calibri" w:cs="Calibri"/>
          <w:lang w:val="pt-PT"/>
        </w:rPr>
        <w:t>Painel da População Mundial - Moçambique | Fundo das Nações Unidas para a População</w:t>
      </w:r>
      <w:r>
        <w:fldChar w:fldCharType="end"/>
      </w:r>
    </w:p>
  </w:footnote>
  <w:footnote w:id="10">
    <w:p w14:paraId="502F21A1" w14:textId="77777777" w:rsidR="00C71943" w:rsidRPr="00223F28" w:rsidRDefault="00C71943">
      <w:pPr>
        <w:pStyle w:val="FootnoteText"/>
        <w:rPr>
          <w:rFonts w:ascii="Calibri" w:hAnsi="Calibri" w:cs="Calibri"/>
          <w:lang w:val="pt-PT"/>
        </w:rPr>
      </w:pPr>
      <w:r>
        <w:rPr>
          <w:rStyle w:val="FootnoteReference"/>
          <w:rFonts w:ascii="Calibri" w:hAnsi="Calibri" w:cs="Calibri"/>
        </w:rPr>
        <w:footnoteRef/>
      </w:r>
      <w:r>
        <w:fldChar w:fldCharType="begin"/>
      </w:r>
      <w:r w:rsidRPr="00AA4659">
        <w:rPr>
          <w:lang w:val="fr-FR"/>
        </w:rPr>
        <w:instrText>HYPERLINK "https://data.worldbank.org/indicator/SE.ADT.LITR.ZS?locations=MZ"</w:instrText>
      </w:r>
      <w:r>
        <w:fldChar w:fldCharType="separate"/>
      </w:r>
      <w:r w:rsidRPr="00223F28">
        <w:rPr>
          <w:rStyle w:val="Hyperlink"/>
          <w:lang w:val="pt-PT"/>
        </w:rPr>
        <w:t>Taxa de alfabetização, total de adultos (% de pessoas com 15 ou mais anos) - Moçambique | Dados</w:t>
      </w:r>
      <w:r>
        <w:fldChar w:fldCharType="end"/>
      </w:r>
    </w:p>
  </w:footnote>
  <w:footnote w:id="11">
    <w:p w14:paraId="502F21A3" w14:textId="77777777" w:rsidR="00C71943" w:rsidRPr="00223F28" w:rsidRDefault="00C71943">
      <w:pPr>
        <w:pStyle w:val="FootnoteText"/>
        <w:rPr>
          <w:lang w:val="pt-PT"/>
        </w:rPr>
      </w:pPr>
      <w:r>
        <w:rPr>
          <w:rStyle w:val="FootnoteReference"/>
        </w:rPr>
        <w:footnoteRef/>
      </w:r>
      <w:r>
        <w:fldChar w:fldCharType="begin"/>
      </w:r>
      <w:r w:rsidRPr="00AA4659">
        <w:rPr>
          <w:lang w:val="pt-PT"/>
        </w:rPr>
        <w:instrText>HYPERLINK "https://reliefweb.int/report/mozambique/mozambique-country-climate-and-development-report-december-2023"</w:instrText>
      </w:r>
      <w:r>
        <w:fldChar w:fldCharType="separate"/>
      </w:r>
      <w:r w:rsidRPr="00223F28">
        <w:rPr>
          <w:rStyle w:val="Hyperlink"/>
          <w:lang w:val="pt-PT"/>
        </w:rPr>
        <w:t>Relatório sobre o Clima e o Desenvolvimento de Moçambique (dezembro de 2023) - Moçambique | ReliefWeb</w:t>
      </w:r>
      <w:r>
        <w:fldChar w:fldCharType="end"/>
      </w:r>
      <w:r w:rsidRPr="00223F28">
        <w:rPr>
          <w:lang w:val="pt-PT"/>
        </w:rPr>
        <w:t>;</w:t>
      </w:r>
      <w:hyperlink r:id="rId10" w:history="1">
        <w:r w:rsidRPr="00223F28">
          <w:rPr>
            <w:rStyle w:val="Hyperlink"/>
            <w:lang w:val="pt-PT"/>
          </w:rPr>
          <w:t>Relatório completo do CRI 26.pdf</w:t>
        </w:r>
      </w:hyperlink>
    </w:p>
  </w:footnote>
  <w:footnote w:id="12">
    <w:p w14:paraId="502F21A4" w14:textId="77777777" w:rsidR="00C71943" w:rsidRDefault="00C71943">
      <w:pPr>
        <w:pStyle w:val="FootnoteText"/>
        <w:rPr>
          <w:rFonts w:ascii="Calibri" w:hAnsi="Calibri" w:cs="Calibri"/>
          <w:lang w:val="af-ZA"/>
        </w:rPr>
      </w:pPr>
      <w:r>
        <w:rPr>
          <w:rStyle w:val="FootnoteReference"/>
          <w:rFonts w:ascii="Calibri" w:hAnsi="Calibri" w:cs="Calibri"/>
        </w:rPr>
        <w:footnoteRef/>
      </w:r>
      <w:r>
        <w:fldChar w:fldCharType="begin"/>
      </w:r>
      <w:r w:rsidRPr="00AA4659">
        <w:rPr>
          <w:lang w:val="fr-FR"/>
        </w:rPr>
        <w:instrText>HYPERLINK "https://datahub.itu.int/data/?e=MOZ&amp;c=701&amp;i=100095&amp;s=430"</w:instrText>
      </w:r>
      <w:r>
        <w:fldChar w:fldCharType="separate"/>
      </w:r>
      <w:r w:rsidRPr="00223F28">
        <w:rPr>
          <w:rStyle w:val="Hyperlink"/>
          <w:rFonts w:ascii="Calibri" w:hAnsi="Calibri" w:cs="Calibri"/>
          <w:lang w:val="pt-PT"/>
        </w:rPr>
        <w:t>Cobertura populacional por tecnologia de rede móvel: pelo menos 3G - ITU DataHub</w:t>
      </w:r>
      <w:r>
        <w:fldChar w:fldCharType="end"/>
      </w:r>
    </w:p>
  </w:footnote>
  <w:footnote w:id="13">
    <w:p w14:paraId="502F21A5" w14:textId="70FD0C77" w:rsidR="00C71943" w:rsidRDefault="00C71943">
      <w:pPr>
        <w:pStyle w:val="FootnoteText"/>
        <w:rPr>
          <w:rFonts w:ascii="Calibri" w:hAnsi="Calibri" w:cs="Calibri"/>
          <w:lang w:val="af-ZA"/>
        </w:rPr>
      </w:pPr>
      <w:r>
        <w:rPr>
          <w:rStyle w:val="FootnoteReference"/>
          <w:rFonts w:ascii="Calibri" w:hAnsi="Calibri" w:cs="Calibri"/>
        </w:rPr>
        <w:footnoteRef/>
      </w:r>
      <w:r w:rsidRPr="00016CAD">
        <w:rPr>
          <w:rFonts w:cstheme="minorHAnsi"/>
          <w:lang w:val="pt-PT"/>
        </w:rPr>
        <w:t>De 64,5% em 2021 para 80% em 2024,</w:t>
      </w:r>
      <w:r w:rsidR="00B1659F">
        <w:rPr>
          <w:rFonts w:cstheme="minorHAnsi"/>
          <w:lang w:val="pt-PT"/>
        </w:rPr>
        <w:t xml:space="preserve"> </w:t>
      </w:r>
      <w:r>
        <w:fldChar w:fldCharType="begin"/>
      </w:r>
      <w:r w:rsidRPr="00AA4659">
        <w:rPr>
          <w:lang w:val="af-ZA"/>
        </w:rPr>
        <w:instrText>HYPERLINK "https://datahub.itu.int/data/?e=MOZ&amp;c=701&amp;i=28027&amp;v=chart"</w:instrText>
      </w:r>
      <w:r>
        <w:fldChar w:fldCharType="separate"/>
      </w:r>
      <w:r w:rsidRPr="00223F28">
        <w:rPr>
          <w:rStyle w:val="Hyperlink"/>
          <w:rFonts w:ascii="Calibri" w:hAnsi="Calibri" w:cs="Calibri"/>
          <w:lang w:val="pt-PT"/>
        </w:rPr>
        <w:t>Indivíduos que possuem um telemóvel - ITU DataHub</w:t>
      </w:r>
      <w:r>
        <w:fldChar w:fldCharType="end"/>
      </w:r>
      <w:r w:rsidR="00AA0DEB" w:rsidRPr="00016CAD">
        <w:rPr>
          <w:lang w:val="af-ZA"/>
        </w:rPr>
        <w:t xml:space="preserve">. </w:t>
      </w:r>
      <w:r w:rsidR="00B1659F">
        <w:rPr>
          <w:lang w:val="af-ZA"/>
        </w:rPr>
        <w:br/>
      </w:r>
      <w:r w:rsidR="00AA0DEB" w:rsidRPr="00016CAD">
        <w:rPr>
          <w:b/>
          <w:bCs/>
          <w:lang w:val="af-ZA"/>
        </w:rPr>
        <w:t>Nota:</w:t>
      </w:r>
      <w:r w:rsidR="00AA0DEB" w:rsidRPr="00016CAD">
        <w:rPr>
          <w:lang w:val="af-ZA"/>
        </w:rPr>
        <w:t xml:space="preserve"> Os dados da UIT referem-se a indivíduos com 15 ou mais anos. </w:t>
      </w:r>
      <w:r w:rsidR="00AA0DEB" w:rsidRPr="00016CAD">
        <w:rPr>
          <w:lang w:val="fr-FR"/>
        </w:rPr>
        <w:t>Dado que quase metade da população de Moçambique tem menos de 14 anos, a posse real de telemóveis em toda a população é provavelmente significativamente menor. Além disso, a posse de telemóveis inclui telemóveis básicos e não deve ser interpretada como posse apenas de smartphones.</w:t>
      </w:r>
    </w:p>
  </w:footnote>
  <w:footnote w:id="14">
    <w:p w14:paraId="502F21A6" w14:textId="77777777" w:rsidR="00C71943" w:rsidRDefault="00C71943">
      <w:pPr>
        <w:pStyle w:val="FootnoteText"/>
        <w:rPr>
          <w:rFonts w:ascii="Calibri" w:hAnsi="Calibri" w:cs="Calibri"/>
          <w:lang w:val="af-ZA"/>
        </w:rPr>
      </w:pPr>
      <w:r>
        <w:rPr>
          <w:rStyle w:val="FootnoteReference"/>
          <w:rFonts w:ascii="Calibri" w:hAnsi="Calibri" w:cs="Calibri"/>
        </w:rPr>
        <w:footnoteRef/>
      </w:r>
      <w:r w:rsidRPr="00223F28">
        <w:rPr>
          <w:rFonts w:ascii="Calibri" w:hAnsi="Calibri" w:cs="Calibri"/>
          <w:lang w:val="pt-PT"/>
        </w:rPr>
        <w:t>O número de adultos com contas de dinheiro móvel mais do que triplicou — de 28,6% em 2015 para mais de 100% de penetração de contas no início de 2025.</w:t>
      </w:r>
      <w:r w:rsidRPr="00223F28">
        <w:rPr>
          <w:rFonts w:ascii="Aptos" w:hAnsi="Aptos" w:cs="Calibri"/>
          <w:sz w:val="22"/>
          <w:szCs w:val="22"/>
          <w:lang w:val="pt-PT"/>
        </w:rPr>
        <w:t>.</w:t>
      </w:r>
      <w:r>
        <w:fldChar w:fldCharType="begin"/>
      </w:r>
      <w:r w:rsidRPr="00AA4659">
        <w:rPr>
          <w:lang w:val="fr-FR"/>
        </w:rPr>
        <w:instrText>HYPERLINK "https://clubofmozambique.com/news/mozambique-e-money-accounts-have-grown-to-109-8-of-the-total-adult-population-government-288860/"</w:instrText>
      </w:r>
      <w:r>
        <w:fldChar w:fldCharType="separate"/>
      </w:r>
      <w:r w:rsidRPr="00223F28">
        <w:rPr>
          <w:rStyle w:val="Hyperlink"/>
          <w:rFonts w:ascii="Calibri" w:hAnsi="Calibri" w:cs="Calibri"/>
          <w:lang w:val="pt-PT"/>
        </w:rPr>
        <w:t>Moçambique: Contas de dinheiro electrónico representam 109,8% do total da população adulta – governo | Clube de Moçambique</w:t>
      </w:r>
      <w:r>
        <w:fldChar w:fldCharType="end"/>
      </w:r>
    </w:p>
  </w:footnote>
  <w:footnote w:id="15">
    <w:p w14:paraId="502F21A7" w14:textId="77777777" w:rsidR="00C71943" w:rsidRDefault="00C71943">
      <w:pPr>
        <w:pStyle w:val="FootnoteText"/>
        <w:rPr>
          <w:rFonts w:ascii="Calibri" w:hAnsi="Calibri" w:cs="Calibri"/>
          <w:lang w:val="af-ZA"/>
        </w:rPr>
      </w:pPr>
      <w:r>
        <w:rPr>
          <w:rStyle w:val="FootnoteReference"/>
          <w:rFonts w:ascii="Calibri" w:hAnsi="Calibri" w:cs="Calibri"/>
        </w:rPr>
        <w:footnoteRef/>
      </w:r>
      <w:hyperlink r:id="rId11" w:history="1">
        <w:r w:rsidRPr="00223F28">
          <w:rPr>
            <w:rStyle w:val="Hyperlink"/>
            <w:rFonts w:ascii="Calibri" w:hAnsi="Calibri" w:cs="Calibri"/>
            <w:lang w:val="pt-PT"/>
          </w:rPr>
          <w:t>Energia para Todos: Acelerando o Ritmo de Moçambique Rumo ao Acesso Universal à Energia</w:t>
        </w:r>
      </w:hyperlink>
    </w:p>
  </w:footnote>
  <w:footnote w:id="16">
    <w:p w14:paraId="502F21A8" w14:textId="77777777" w:rsidR="00C71943" w:rsidRPr="00223F28" w:rsidRDefault="00C71943">
      <w:pPr>
        <w:pStyle w:val="FootnoteText"/>
        <w:rPr>
          <w:lang w:val="pt-PT"/>
        </w:rPr>
      </w:pPr>
      <w:r>
        <w:rPr>
          <w:rStyle w:val="FootnoteReference"/>
        </w:rPr>
        <w:footnoteRef/>
      </w:r>
      <w:r>
        <w:fldChar w:fldCharType="begin"/>
      </w:r>
      <w:r w:rsidRPr="00AA4659">
        <w:rPr>
          <w:lang w:val="af-ZA"/>
        </w:rPr>
        <w:instrText>HYPERLINK "https://www.worldbank.org/content/dam/theworldbankgroupasset/document/2026/m300-energy-compacts/Mozambique-National-Energy-Compact-Mission-300.pdf"</w:instrText>
      </w:r>
      <w:r>
        <w:fldChar w:fldCharType="separate"/>
      </w:r>
      <w:r w:rsidRPr="00223F28">
        <w:rPr>
          <w:rStyle w:val="Hyperlink"/>
          <w:lang w:val="pt-PT"/>
        </w:rPr>
        <w:t>Moçambique-Pacto-Nacional-Energético-Missão-300.pdf</w:t>
      </w:r>
      <w:r>
        <w:fldChar w:fldCharType="end"/>
      </w:r>
    </w:p>
  </w:footnote>
  <w:footnote w:id="17">
    <w:p w14:paraId="502F21A9" w14:textId="77777777" w:rsidR="00C71943" w:rsidRDefault="00C71943">
      <w:pPr>
        <w:pStyle w:val="FootnoteText"/>
        <w:rPr>
          <w:rFonts w:ascii="Calibri" w:hAnsi="Calibri" w:cs="Calibri"/>
          <w:lang w:val="af-ZA"/>
        </w:rPr>
      </w:pPr>
      <w:r>
        <w:rPr>
          <w:rStyle w:val="FootnoteReference"/>
          <w:rFonts w:ascii="Calibri" w:hAnsi="Calibri" w:cs="Calibri"/>
        </w:rPr>
        <w:footnoteRef/>
      </w:r>
      <w:r>
        <w:fldChar w:fldCharType="begin"/>
      </w:r>
      <w:r w:rsidRPr="00AA4659">
        <w:rPr>
          <w:lang w:val="af-ZA"/>
        </w:rPr>
        <w:instrText>HYPERLINK "https://datahub.itu.int/data/?e=MOZ&amp;c=701&amp;i=100095&amp;s=34236"</w:instrText>
      </w:r>
      <w:r>
        <w:fldChar w:fldCharType="separate"/>
      </w:r>
      <w:r w:rsidRPr="00223F28">
        <w:rPr>
          <w:rStyle w:val="Hyperlink"/>
          <w:rFonts w:ascii="Calibri" w:hAnsi="Calibri" w:cs="Calibri"/>
          <w:lang w:val="pt-PT"/>
        </w:rPr>
        <w:t>Cobertura populacional por tecnologia de rede móvel: pelo menos 5G - ITU DataHub</w:t>
      </w:r>
      <w:r>
        <w:fldChar w:fldCharType="end"/>
      </w:r>
    </w:p>
  </w:footnote>
  <w:footnote w:id="18">
    <w:p w14:paraId="502F21AA" w14:textId="77777777" w:rsidR="00C71943" w:rsidRDefault="00C71943">
      <w:pPr>
        <w:pStyle w:val="FootnoteText"/>
        <w:rPr>
          <w:rFonts w:ascii="Calibri" w:hAnsi="Calibri" w:cs="Calibri"/>
          <w:lang w:val="af-ZA"/>
        </w:rPr>
      </w:pPr>
      <w:r>
        <w:rPr>
          <w:rStyle w:val="FootnoteReference"/>
          <w:rFonts w:ascii="Calibri" w:hAnsi="Calibri" w:cs="Calibri"/>
        </w:rPr>
        <w:footnoteRef/>
      </w:r>
      <w:r>
        <w:fldChar w:fldCharType="begin"/>
      </w:r>
      <w:r w:rsidRPr="00AA4659">
        <w:rPr>
          <w:lang w:val="fr-FR"/>
        </w:rPr>
        <w:instrText>HYPERLINK "https://clubofmozambique.com/news/mozambique-5g-to-be-mandatory-in-all-provincial-capitals-government-295132/"</w:instrText>
      </w:r>
      <w:r>
        <w:fldChar w:fldCharType="separate"/>
      </w:r>
      <w:r w:rsidRPr="00223F28">
        <w:rPr>
          <w:rStyle w:val="Hyperlink"/>
          <w:rFonts w:ascii="Calibri" w:hAnsi="Calibri" w:cs="Calibri"/>
          <w:lang w:val="pt-PT"/>
        </w:rPr>
        <w:t>Moçambique: 5G será obrigatório em todas as capitais de província – governo | Clube de Moçambique</w:t>
      </w:r>
      <w:r>
        <w:fldChar w:fldCharType="end"/>
      </w:r>
    </w:p>
  </w:footnote>
  <w:footnote w:id="19">
    <w:p w14:paraId="502F21AB" w14:textId="77777777" w:rsidR="00C71943" w:rsidRPr="00223F28" w:rsidRDefault="00C71943">
      <w:pPr>
        <w:pStyle w:val="FootnoteText"/>
        <w:rPr>
          <w:rFonts w:ascii="Calibri" w:hAnsi="Calibri" w:cs="Calibri"/>
          <w:lang w:val="pt-PT"/>
        </w:rPr>
      </w:pPr>
      <w:r>
        <w:rPr>
          <w:rStyle w:val="FootnoteReference"/>
          <w:rFonts w:ascii="Calibri" w:hAnsi="Calibri" w:cs="Calibri"/>
        </w:rPr>
        <w:footnoteRef/>
      </w:r>
      <w:r w:rsidRPr="00223F28">
        <w:rPr>
          <w:rFonts w:ascii="Calibri" w:hAnsi="Calibri" w:cs="Calibri"/>
          <w:lang w:val="pt-PT"/>
        </w:rPr>
        <w:t>Gaza, Inhambane, Manica, Sofala, Tete, Zambézia, Nampula, Niassa e Cabo Delgado</w:t>
      </w:r>
    </w:p>
  </w:footnote>
  <w:footnote w:id="20">
    <w:p w14:paraId="502F21AC" w14:textId="77777777" w:rsidR="00C71943" w:rsidRDefault="00C71943">
      <w:pPr>
        <w:pStyle w:val="FootnoteText"/>
        <w:rPr>
          <w:rFonts w:ascii="Calibri" w:hAnsi="Calibri" w:cs="Calibri"/>
          <w:lang w:val="af-ZA"/>
        </w:rPr>
      </w:pPr>
      <w:r>
        <w:rPr>
          <w:rStyle w:val="FootnoteReference"/>
          <w:rFonts w:ascii="Calibri" w:hAnsi="Calibri" w:cs="Calibri"/>
        </w:rPr>
        <w:footnoteRef/>
      </w:r>
      <w:r>
        <w:fldChar w:fldCharType="begin"/>
      </w:r>
      <w:r w:rsidRPr="00AA4659">
        <w:rPr>
          <w:lang w:val="fr-FR"/>
        </w:rPr>
        <w:instrText>HYPERLINK "https://www.incm.gov.mz/index.php/sala-de-imprensa/noticias/649-lancado-projecto-de-conectividade-para-zonas-rurais"</w:instrText>
      </w:r>
      <w:r>
        <w:fldChar w:fldCharType="separate"/>
      </w:r>
      <w:r w:rsidRPr="00223F28">
        <w:rPr>
          <w:rStyle w:val="Hyperlink"/>
          <w:rFonts w:ascii="Calibri" w:hAnsi="Calibri" w:cs="Calibri"/>
          <w:lang w:val="pt-PT"/>
        </w:rPr>
        <w:t>Lançado proje</w:t>
      </w:r>
      <w:r>
        <w:rPr>
          <w:rStyle w:val="Hyperlink"/>
          <w:rFonts w:ascii="Calibri" w:hAnsi="Calibri" w:cs="Calibri"/>
          <w:lang w:val="pt-PT"/>
        </w:rPr>
        <w:t>c</w:t>
      </w:r>
      <w:r w:rsidRPr="00223F28">
        <w:rPr>
          <w:rStyle w:val="Hyperlink"/>
          <w:rFonts w:ascii="Calibri" w:hAnsi="Calibri" w:cs="Calibri"/>
          <w:lang w:val="pt-PT"/>
        </w:rPr>
        <w:t>to de conectividade para zonas rurais</w:t>
      </w:r>
      <w:r>
        <w:fldChar w:fldCharType="end"/>
      </w:r>
    </w:p>
  </w:footnote>
  <w:footnote w:id="21">
    <w:p w14:paraId="502F21AD" w14:textId="77777777" w:rsidR="00C71943" w:rsidRDefault="00C71943">
      <w:pPr>
        <w:pStyle w:val="FootnoteText"/>
        <w:rPr>
          <w:rFonts w:ascii="Calibri" w:hAnsi="Calibri" w:cs="Calibri"/>
          <w:lang w:val="af-ZA"/>
        </w:rPr>
      </w:pPr>
      <w:r>
        <w:rPr>
          <w:rStyle w:val="FootnoteReference"/>
          <w:rFonts w:ascii="Calibri" w:hAnsi="Calibri" w:cs="Calibri"/>
        </w:rPr>
        <w:footnoteRef/>
      </w:r>
      <w:r>
        <w:fldChar w:fldCharType="begin"/>
      </w:r>
      <w:r w:rsidRPr="00AA4659">
        <w:rPr>
          <w:lang w:val="fr-FR"/>
        </w:rPr>
        <w:instrText>HYPERLINK "https://www.telegeography.com/products/globalcomms/data/country-profiles/af/mozambique/country-overview.html"</w:instrText>
      </w:r>
      <w:r>
        <w:fldChar w:fldCharType="separate"/>
      </w:r>
      <w:r w:rsidRPr="00223F28">
        <w:rPr>
          <w:rStyle w:val="Hyperlink"/>
          <w:rFonts w:ascii="Calibri" w:hAnsi="Calibri" w:cs="Calibri"/>
          <w:lang w:val="pt-PT"/>
        </w:rPr>
        <w:t>Visão geral de Moçambique</w:t>
      </w:r>
      <w:r>
        <w:fldChar w:fldCharType="end"/>
      </w:r>
    </w:p>
  </w:footnote>
  <w:footnote w:id="22">
    <w:p w14:paraId="502F21AE" w14:textId="77777777" w:rsidR="00C71943" w:rsidRDefault="00C71943">
      <w:pPr>
        <w:pStyle w:val="FootnoteText"/>
        <w:rPr>
          <w:rFonts w:ascii="Calibri" w:hAnsi="Calibri" w:cs="Calibri"/>
          <w:lang w:val="af-ZA"/>
        </w:rPr>
      </w:pPr>
      <w:r>
        <w:rPr>
          <w:rStyle w:val="FootnoteReference"/>
          <w:rFonts w:ascii="Calibri" w:hAnsi="Calibri" w:cs="Calibri"/>
        </w:rPr>
        <w:footnoteRef/>
      </w:r>
      <w:r>
        <w:fldChar w:fldCharType="begin"/>
      </w:r>
      <w:r w:rsidRPr="00AA4659">
        <w:rPr>
          <w:lang w:val="fr-FR"/>
        </w:rPr>
        <w:instrText>HYPERLINK "https://www.incm.gov.mz/index.php/mercado/estatisticas/2024/sector-de-telecomunicacoes-1/dashboard-1"</w:instrText>
      </w:r>
      <w:r>
        <w:fldChar w:fldCharType="separate"/>
      </w:r>
      <w:r w:rsidRPr="00223F28">
        <w:rPr>
          <w:rStyle w:val="Hyperlink"/>
          <w:rFonts w:ascii="Calibri" w:hAnsi="Calibri" w:cs="Calibri"/>
          <w:lang w:val="pt-PT"/>
        </w:rPr>
        <w:t>Estatísticas</w:t>
      </w:r>
      <w:r>
        <w:fldChar w:fldCharType="end"/>
      </w:r>
    </w:p>
  </w:footnote>
  <w:footnote w:id="23">
    <w:p w14:paraId="502F21AF" w14:textId="77777777" w:rsidR="00C71943" w:rsidRDefault="00C71943">
      <w:pPr>
        <w:pStyle w:val="FootnoteText"/>
        <w:rPr>
          <w:rFonts w:ascii="Calibri" w:hAnsi="Calibri" w:cs="Calibri"/>
          <w:lang w:val="af-ZA"/>
        </w:rPr>
      </w:pPr>
      <w:r>
        <w:rPr>
          <w:rStyle w:val="FootnoteReference"/>
          <w:rFonts w:ascii="Calibri" w:hAnsi="Calibri" w:cs="Calibri"/>
        </w:rPr>
        <w:footnoteRef/>
      </w:r>
      <w:r>
        <w:fldChar w:fldCharType="begin"/>
      </w:r>
      <w:r w:rsidRPr="00AA4659">
        <w:rPr>
          <w:lang w:val="fr-FR"/>
        </w:rPr>
        <w:instrText>HYPERLINK "https://datahub.itu.int/data/?e=MOZ&amp;c=701&amp;i=19303&amp;u=count"</w:instrText>
      </w:r>
      <w:r>
        <w:fldChar w:fldCharType="separate"/>
      </w:r>
      <w:r w:rsidRPr="00223F28">
        <w:rPr>
          <w:rStyle w:val="Hyperlink"/>
          <w:rFonts w:ascii="Calibri" w:hAnsi="Calibri" w:cs="Calibri"/>
          <w:lang w:val="pt-PT"/>
        </w:rPr>
        <w:t>Assinaturas de banda larga fixa - ITU DataHub</w:t>
      </w:r>
      <w:r>
        <w:fldChar w:fldCharType="end"/>
      </w:r>
    </w:p>
  </w:footnote>
  <w:footnote w:id="24">
    <w:p w14:paraId="502F21B0" w14:textId="77777777" w:rsidR="00C71943" w:rsidRDefault="00C71943">
      <w:pPr>
        <w:pStyle w:val="FootnoteText"/>
        <w:rPr>
          <w:rFonts w:ascii="Calibri" w:hAnsi="Calibri" w:cs="Calibri"/>
          <w:lang w:val="af-ZA"/>
        </w:rPr>
      </w:pPr>
      <w:r>
        <w:rPr>
          <w:rStyle w:val="FootnoteReference"/>
          <w:rFonts w:ascii="Calibri" w:hAnsi="Calibri" w:cs="Calibri"/>
        </w:rPr>
        <w:footnoteRef/>
      </w:r>
      <w:r>
        <w:fldChar w:fldCharType="begin"/>
      </w:r>
      <w:r w:rsidRPr="00AA4659">
        <w:rPr>
          <w:lang w:val="fr-FR"/>
        </w:rPr>
        <w:instrText>HYPERLINK "https://datahub.itu.int/data/?e=MOZ&amp;c=701&amp;i=11624"</w:instrText>
      </w:r>
      <w:r>
        <w:fldChar w:fldCharType="separate"/>
      </w:r>
      <w:r w:rsidRPr="00223F28">
        <w:rPr>
          <w:rStyle w:val="Hyperlink"/>
          <w:rFonts w:ascii="Calibri" w:hAnsi="Calibri" w:cs="Calibri"/>
          <w:lang w:val="pt-PT"/>
        </w:rPr>
        <w:t>Indivíduos que utilizam a Internet - ITU DataHub</w:t>
      </w:r>
      <w:r>
        <w:fldChar w:fldCharType="end"/>
      </w:r>
    </w:p>
  </w:footnote>
  <w:footnote w:id="25">
    <w:p w14:paraId="502F21B1" w14:textId="77777777" w:rsidR="00C71943" w:rsidRPr="00223F28" w:rsidRDefault="00C71943">
      <w:pPr>
        <w:pStyle w:val="FootnoteText"/>
        <w:rPr>
          <w:lang w:val="pt-PT"/>
        </w:rPr>
      </w:pPr>
      <w:r>
        <w:rPr>
          <w:rStyle w:val="FootnoteReference"/>
        </w:rPr>
        <w:footnoteRef/>
      </w:r>
      <w:hyperlink r:id="rId12" w:history="1">
        <w:r w:rsidRPr="00223F28">
          <w:rPr>
            <w:rStyle w:val="Hyperlink"/>
            <w:lang w:val="pt-PT"/>
          </w:rPr>
          <w:t>O estado das TIC em Moçambique - Inquérito TIC África</w:t>
        </w:r>
      </w:hyperlink>
    </w:p>
  </w:footnote>
  <w:footnote w:id="26">
    <w:p w14:paraId="502F21B2" w14:textId="77777777" w:rsidR="00C71943" w:rsidRPr="00223F28" w:rsidRDefault="00C71943">
      <w:pPr>
        <w:pStyle w:val="FootnoteText"/>
        <w:rPr>
          <w:lang w:val="pt-PT"/>
        </w:rPr>
      </w:pPr>
      <w:r>
        <w:rPr>
          <w:rStyle w:val="FootnoteReference"/>
        </w:rPr>
        <w:footnoteRef/>
      </w:r>
      <w:r>
        <w:fldChar w:fldCharType="begin"/>
      </w:r>
      <w:r w:rsidRPr="00AA4659">
        <w:rPr>
          <w:lang w:val="fr-FR"/>
        </w:rPr>
        <w:instrText>HYPERLINK "https://www.gsma.com/newsroom/press-release/gsma-and-leading-african-operators-propose-minimum-requirements-for-affordable-4g-smartphones/"</w:instrText>
      </w:r>
      <w:r>
        <w:fldChar w:fldCharType="separate"/>
      </w:r>
      <w:r w:rsidRPr="00223F28">
        <w:rPr>
          <w:rStyle w:val="Hyperlink"/>
          <w:lang w:val="pt-PT"/>
        </w:rPr>
        <w:t>GSMA e principais operadores africanos propõem requisitos mínimos para smartphones 4G acessíveis - Sala de Imprensa</w:t>
      </w:r>
      <w:r>
        <w:fldChar w:fldCharType="end"/>
      </w:r>
    </w:p>
  </w:footnote>
  <w:footnote w:id="27">
    <w:p w14:paraId="502F21B3" w14:textId="6F843360" w:rsidR="00C71943" w:rsidRDefault="00C71943">
      <w:pPr>
        <w:pStyle w:val="FootnoteText"/>
        <w:jc w:val="both"/>
        <w:rPr>
          <w:lang w:val="af-ZA"/>
        </w:rPr>
      </w:pPr>
      <w:r>
        <w:rPr>
          <w:rStyle w:val="FootnoteReference"/>
          <w:rFonts w:ascii="Calibri" w:hAnsi="Calibri" w:cs="Calibri"/>
        </w:rPr>
        <w:footnoteRef/>
      </w:r>
      <w:r w:rsidRPr="00223F28">
        <w:rPr>
          <w:rFonts w:ascii="Calibri" w:hAnsi="Calibri" w:cs="Calibri"/>
          <w:lang w:val="pt-PT"/>
        </w:rPr>
        <w:t xml:space="preserve">A acessibilidade financeira continua a ser uma das principais barreiras à adopção da banda larga em Moçambique. De acordo com </w:t>
      </w:r>
      <w:r>
        <w:fldChar w:fldCharType="begin"/>
      </w:r>
      <w:r w:rsidRPr="00AA4659">
        <w:rPr>
          <w:lang w:val="pt-PT"/>
        </w:rPr>
        <w:instrText>HYPERLINK "https://www.itu.int/en/ITU-D/Statistics/Dashboards/Pages/IPB.aspx"</w:instrText>
      </w:r>
      <w:r>
        <w:fldChar w:fldCharType="separate"/>
      </w:r>
      <w:r w:rsidRPr="00223F28">
        <w:rPr>
          <w:rStyle w:val="Hyperlink"/>
          <w:rFonts w:ascii="Calibri" w:hAnsi="Calibri" w:cs="Calibri"/>
          <w:lang w:val="pt-PT"/>
        </w:rPr>
        <w:t>UIT</w:t>
      </w:r>
      <w:r>
        <w:fldChar w:fldCharType="end"/>
      </w:r>
      <w:r w:rsidR="00F47120" w:rsidRPr="00016CAD">
        <w:rPr>
          <w:lang w:val="pt-PT"/>
        </w:rPr>
        <w:t xml:space="preserve"> </w:t>
      </w:r>
      <w:r>
        <w:rPr>
          <w:rFonts w:ascii="Calibri" w:hAnsi="Calibri" w:cs="Calibri"/>
          <w:lang w:val="pt-PT"/>
        </w:rPr>
        <w:t>o</w:t>
      </w:r>
      <w:r w:rsidRPr="00223F28">
        <w:rPr>
          <w:rFonts w:ascii="Calibri" w:hAnsi="Calibri" w:cs="Calibri"/>
          <w:lang w:val="pt-PT"/>
        </w:rPr>
        <w:t xml:space="preserve"> custo de um pacote de dados móveis (2 GB) representa 5,08% da RNB per capita, enquanto um pacote de internet fixa (5 GB) custa cerca de 45,9% da RNB per capita — entre as taxas mais elevadas da região e muito acima da meta de acessibilidade de 2% da RNB per capita estabelecida pela Comissão de Banda Larga. Um estudo da Research ICT Africa destaca ainda mais a disparidade de acessibilidade, revelando que quase 76% das pessoas sem acesso à internet citaram o elevado custo dos dispositivos como um dos principais motivos para a não utilização, e 64% dos utilizadores de telemóveis que não possuem smartphones indicaram que os smartphones contin</w:t>
      </w:r>
      <w:r>
        <w:rPr>
          <w:rFonts w:ascii="Calibri" w:hAnsi="Calibri" w:cs="Calibri"/>
          <w:lang w:val="pt-PT"/>
        </w:rPr>
        <w:t xml:space="preserve">uam a ser proibitivamente caros. </w:t>
      </w:r>
      <w:hyperlink r:id="rId13" w:history="1">
        <w:r w:rsidRPr="00223F28">
          <w:rPr>
            <w:rStyle w:val="Hyperlink"/>
            <w:rFonts w:ascii="Calibri" w:hAnsi="Calibri" w:cs="Calibri"/>
            <w:lang w:val="pt-PT"/>
          </w:rPr>
          <w:t>O estado das TIC em Moçambique - Inquérito TIC África</w:t>
        </w:r>
      </w:hyperlink>
    </w:p>
  </w:footnote>
  <w:footnote w:id="28">
    <w:p w14:paraId="15DCCE0F" w14:textId="48DA71F0" w:rsidR="00081B2B" w:rsidRDefault="00081B2B" w:rsidP="00081B2B">
      <w:pPr>
        <w:pStyle w:val="FootnoteText"/>
      </w:pPr>
      <w:r w:rsidRPr="00016CAD">
        <w:rPr>
          <w:rStyle w:val="FootnoteReference"/>
        </w:rPr>
        <w:footnoteRef/>
      </w:r>
      <w:r w:rsidRPr="00016CAD">
        <w:t xml:space="preserve"> </w:t>
      </w:r>
      <w:hyperlink r:id="rId14" w:history="1">
        <w:r w:rsidRPr="00016CAD">
          <w:rPr>
            <w:rStyle w:val="Hyperlink"/>
          </w:rPr>
          <w:t>Mo</w:t>
        </w:r>
        <w:r w:rsidR="00672C9C" w:rsidRPr="00672C9C">
          <w:rPr>
            <w:rStyle w:val="Hyperlink"/>
          </w:rPr>
          <w:t>çambique:</w:t>
        </w:r>
        <w:r w:rsidRPr="00016CAD">
          <w:rPr>
            <w:rStyle w:val="Hyperlink"/>
          </w:rPr>
          <w:t xml:space="preserve"> </w:t>
        </w:r>
        <w:r w:rsidR="000F6C49" w:rsidRPr="000F6C49">
          <w:rPr>
            <w:rStyle w:val="Hyperlink"/>
          </w:rPr>
          <w:t>Actualização Económica: Atenção à Lacuna de Investimento Rural</w:t>
        </w:r>
      </w:hyperlink>
    </w:p>
  </w:footnote>
  <w:footnote w:id="29">
    <w:p w14:paraId="502F21B4" w14:textId="77777777" w:rsidR="00C71943" w:rsidRPr="00223F28" w:rsidRDefault="00C71943">
      <w:pPr>
        <w:pStyle w:val="FootnoteText"/>
        <w:rPr>
          <w:lang w:val="pt-PT"/>
        </w:rPr>
      </w:pPr>
      <w:r>
        <w:rPr>
          <w:rStyle w:val="FootnoteReference"/>
        </w:rPr>
        <w:footnoteRef/>
      </w:r>
      <w:hyperlink r:id="rId15" w:history="1">
        <w:r w:rsidRPr="00223F28">
          <w:rPr>
            <w:rStyle w:val="Hyperlink"/>
            <w:lang w:val="pt-PT"/>
          </w:rPr>
          <w:t>Moçambique: As contas de dinheiro electrónico representam 109,8% do total da população adulta - afirma o Governo.</w:t>
        </w:r>
      </w:hyperlink>
    </w:p>
  </w:footnote>
  <w:footnote w:id="30">
    <w:p w14:paraId="502F21B5" w14:textId="77777777" w:rsidR="00C71943" w:rsidRPr="00223F28" w:rsidRDefault="00C71943">
      <w:pPr>
        <w:pStyle w:val="FootnoteText"/>
        <w:rPr>
          <w:rFonts w:ascii="Calibri" w:hAnsi="Calibri" w:cs="Calibri"/>
          <w:lang w:val="pt-PT"/>
        </w:rPr>
      </w:pPr>
      <w:r>
        <w:rPr>
          <w:rStyle w:val="FootnoteReference"/>
          <w:rFonts w:ascii="Calibri" w:hAnsi="Calibri" w:cs="Calibri"/>
        </w:rPr>
        <w:footnoteRef/>
      </w:r>
      <w:hyperlink r:id="rId16" w:history="1">
        <w:r w:rsidRPr="00223F28">
          <w:rPr>
            <w:rStyle w:val="Hyperlink"/>
            <w:rFonts w:ascii="Calibri" w:hAnsi="Calibri" w:cs="Calibri"/>
            <w:lang w:val="pt-PT"/>
          </w:rPr>
          <w:t>Estratégia Nacional de Desenvolvimento (2025-2044</w:t>
        </w:r>
      </w:hyperlink>
      <w:r w:rsidRPr="00223F28">
        <w:rPr>
          <w:lang w:val="pt-PT"/>
        </w:rPr>
        <w:t>)</w:t>
      </w:r>
    </w:p>
  </w:footnote>
  <w:footnote w:id="31">
    <w:p w14:paraId="502F21B6" w14:textId="09625232" w:rsidR="00C71943" w:rsidRPr="00223F28" w:rsidRDefault="00C71943">
      <w:pPr>
        <w:pStyle w:val="FootnoteText"/>
        <w:rPr>
          <w:lang w:val="pt-PT"/>
        </w:rPr>
      </w:pPr>
      <w:r>
        <w:rPr>
          <w:rStyle w:val="FootnoteReference"/>
        </w:rPr>
        <w:footnoteRef/>
      </w:r>
      <w:r w:rsidRPr="00223F28">
        <w:rPr>
          <w:lang w:val="pt-PT"/>
        </w:rPr>
        <w:t>O</w:t>
      </w:r>
      <w:r w:rsidR="001365F5">
        <w:rPr>
          <w:lang w:val="pt-PT"/>
        </w:rPr>
        <w:t xml:space="preserve"> </w:t>
      </w:r>
      <w:hyperlink r:id="rId17" w:history="1">
        <w:r w:rsidRPr="00223F28">
          <w:rPr>
            <w:rStyle w:val="Hyperlink"/>
            <w:lang w:val="pt-PT"/>
          </w:rPr>
          <w:t>Pacto Digital Global</w:t>
        </w:r>
      </w:hyperlink>
      <w:r w:rsidR="00571ECF" w:rsidRPr="00016CAD">
        <w:rPr>
          <w:lang w:val="pt-PT"/>
        </w:rPr>
        <w:t xml:space="preserve"> </w:t>
      </w:r>
      <w:r w:rsidRPr="00223F28">
        <w:rPr>
          <w:lang w:val="pt-PT"/>
        </w:rPr>
        <w:t>Serve como modelo para reduzir as desigualdades digitais e é o primeiro acordo universal sobre Inteligência Artificial.</w:t>
      </w:r>
    </w:p>
  </w:footnote>
  <w:footnote w:id="32">
    <w:p w14:paraId="6C18C586" w14:textId="3D3C57EF" w:rsidR="00D825B1" w:rsidRPr="00016CAD" w:rsidRDefault="00D825B1" w:rsidP="00D825B1">
      <w:pPr>
        <w:pStyle w:val="FootnoteText"/>
        <w:rPr>
          <w:lang w:val="pt-PT"/>
        </w:rPr>
      </w:pPr>
      <w:r w:rsidRPr="00016CAD">
        <w:rPr>
          <w:rStyle w:val="FootnoteReference"/>
        </w:rPr>
        <w:footnoteRef/>
      </w:r>
      <w:r w:rsidRPr="00016CAD">
        <w:rPr>
          <w:lang w:val="pt-PT"/>
        </w:rPr>
        <w:t xml:space="preserve"> </w:t>
      </w:r>
      <w:r w:rsidR="009504AC">
        <w:fldChar w:fldCharType="begin"/>
      </w:r>
      <w:r w:rsidR="009504AC" w:rsidRPr="00AA4659">
        <w:rPr>
          <w:lang w:val="pt-PT"/>
        </w:rPr>
        <w:instrText>HYPERLINK "https://datahub.itu.int/data/?e=MOZ&amp;v="</w:instrText>
      </w:r>
      <w:r w:rsidR="009504AC">
        <w:fldChar w:fldCharType="separate"/>
      </w:r>
      <w:r w:rsidR="009504AC" w:rsidRPr="009504AC">
        <w:rPr>
          <w:rStyle w:val="Hyperlink"/>
          <w:lang w:val="pt-PT"/>
        </w:rPr>
        <w:t>Dados de Moçambique</w:t>
      </w:r>
      <w:r w:rsidRPr="00016CAD">
        <w:rPr>
          <w:rStyle w:val="Hyperlink"/>
          <w:lang w:val="pt-PT"/>
        </w:rPr>
        <w:t xml:space="preserve"> - ITU DataHub</w:t>
      </w:r>
      <w:r w:rsidR="009504AC">
        <w:fldChar w:fldCharType="end"/>
      </w:r>
    </w:p>
  </w:footnote>
  <w:footnote w:id="33">
    <w:p w14:paraId="27B816BA" w14:textId="262566BA" w:rsidR="00D4460E" w:rsidRPr="00016CAD" w:rsidRDefault="00D4460E" w:rsidP="00D4460E">
      <w:pPr>
        <w:pStyle w:val="FootnoteText"/>
        <w:rPr>
          <w:lang w:val="pt-PT"/>
        </w:rPr>
      </w:pPr>
      <w:r>
        <w:rPr>
          <w:rStyle w:val="FootnoteReference"/>
        </w:rPr>
        <w:footnoteRef/>
      </w:r>
      <w:r w:rsidRPr="00016CAD">
        <w:rPr>
          <w:lang w:val="pt-PT"/>
        </w:rPr>
        <w:t xml:space="preserve"> </w:t>
      </w:r>
      <w:r w:rsidR="00565DC1">
        <w:fldChar w:fldCharType="begin"/>
      </w:r>
      <w:r w:rsidR="00565DC1" w:rsidRPr="00AA4659">
        <w:rPr>
          <w:lang w:val="pt-PT"/>
        </w:rPr>
        <w:instrText>HYPERLINK "https://digital.gov.mz/?p=1331"</w:instrText>
      </w:r>
      <w:r w:rsidR="00565DC1">
        <w:fldChar w:fldCharType="separate"/>
      </w:r>
      <w:r w:rsidR="00565DC1" w:rsidRPr="00016CAD">
        <w:rPr>
          <w:rStyle w:val="Hyperlink"/>
          <w:lang w:val="pt-PT"/>
        </w:rPr>
        <w:t xml:space="preserve">Governo moçambicano acelera conectividade: 310 escolas com internet e 9300 computadores até ao final do ano – MCTD </w:t>
      </w:r>
      <w:r w:rsidR="00565DC1">
        <w:fldChar w:fldCharType="end"/>
      </w:r>
    </w:p>
  </w:footnote>
  <w:footnote w:id="34">
    <w:p w14:paraId="53361C91" w14:textId="2676C568" w:rsidR="00D4460E" w:rsidRPr="00016CAD" w:rsidRDefault="00D4460E" w:rsidP="00D4460E">
      <w:pPr>
        <w:pStyle w:val="FootnoteText"/>
        <w:rPr>
          <w:lang w:val="pt-PT"/>
        </w:rPr>
      </w:pPr>
      <w:r>
        <w:rPr>
          <w:rStyle w:val="FootnoteReference"/>
        </w:rPr>
        <w:footnoteRef/>
      </w:r>
      <w:r w:rsidRPr="00016CAD">
        <w:rPr>
          <w:lang w:val="pt-PT"/>
        </w:rPr>
        <w:t xml:space="preserve"> </w:t>
      </w:r>
      <w:r w:rsidR="00C1103F" w:rsidRPr="00016CAD">
        <w:rPr>
          <w:lang w:val="pt-PT"/>
        </w:rPr>
        <w:t>O Giga é uma iniciativa conjunta da UNICEF e da UIT que apoia o Governo na ligação de todas as escolas de Moçambique à internet, mapeando a conectividade em tempo real para colmatar a exclusão digital.</w:t>
      </w:r>
    </w:p>
  </w:footnote>
  <w:footnote w:id="35">
    <w:p w14:paraId="1C170566" w14:textId="78E09357" w:rsidR="00D4460E" w:rsidRPr="00016CAD" w:rsidRDefault="00D4460E" w:rsidP="00D4460E">
      <w:pPr>
        <w:pStyle w:val="FootnoteText"/>
        <w:rPr>
          <w:lang w:val="pt-PT"/>
        </w:rPr>
      </w:pPr>
      <w:r>
        <w:rPr>
          <w:rStyle w:val="FootnoteReference"/>
        </w:rPr>
        <w:footnoteRef/>
      </w:r>
      <w:r w:rsidRPr="00016CAD">
        <w:rPr>
          <w:lang w:val="pt-PT"/>
        </w:rPr>
        <w:t xml:space="preserve"> </w:t>
      </w:r>
      <w:r>
        <w:fldChar w:fldCharType="begin"/>
      </w:r>
      <w:r w:rsidRPr="00AA4659">
        <w:rPr>
          <w:lang w:val="pt-PT"/>
        </w:rPr>
        <w:instrText>HYPERLINK "https://maps.giga.global/map/country/mz?layer=null&amp;status=10001"</w:instrText>
      </w:r>
      <w:r>
        <w:fldChar w:fldCharType="separate"/>
      </w:r>
      <w:r w:rsidRPr="00016CAD">
        <w:rPr>
          <w:rStyle w:val="Hyperlink"/>
          <w:lang w:val="pt-PT"/>
        </w:rPr>
        <w:t>GigaMaps - Mo</w:t>
      </w:r>
      <w:r w:rsidR="00C1103F" w:rsidRPr="00016CAD">
        <w:rPr>
          <w:rStyle w:val="Hyperlink"/>
          <w:lang w:val="pt-PT"/>
        </w:rPr>
        <w:t>ç</w:t>
      </w:r>
      <w:r w:rsidRPr="00016CAD">
        <w:rPr>
          <w:rStyle w:val="Hyperlink"/>
          <w:lang w:val="pt-PT"/>
        </w:rPr>
        <w:t>ambique</w:t>
      </w:r>
      <w:r>
        <w:fldChar w:fldCharType="end"/>
      </w:r>
    </w:p>
  </w:footnote>
  <w:footnote w:id="36">
    <w:p w14:paraId="502F21B7" w14:textId="77777777" w:rsidR="00C71943" w:rsidRPr="00223F28" w:rsidRDefault="00C71943">
      <w:pPr>
        <w:pStyle w:val="FootnoteText"/>
        <w:rPr>
          <w:lang w:val="pt-PT"/>
        </w:rPr>
      </w:pPr>
      <w:r>
        <w:rPr>
          <w:rStyle w:val="FootnoteReference"/>
        </w:rPr>
        <w:footnoteRef/>
      </w:r>
      <w:r>
        <w:fldChar w:fldCharType="begin"/>
      </w:r>
      <w:r w:rsidRPr="00AA4659">
        <w:rPr>
          <w:lang w:val="pt-PT"/>
        </w:rPr>
        <w:instrText>HYPERLINK "https://www.gsma.com/newsroom/press-release/pioneering-affordable-access-in-africa-gsma-and-handset-affordability-coalition-members-identify-six-african-countries-to-pilot-affordable-40-smartphones/"</w:instrText>
      </w:r>
      <w:r>
        <w:fldChar w:fldCharType="separate"/>
      </w:r>
      <w:r w:rsidRPr="00223F28">
        <w:rPr>
          <w:rStyle w:val="Hyperlink"/>
          <w:lang w:val="pt-PT"/>
        </w:rPr>
        <w:t>Acesso acessível pioneiro em África: GSMA e membros da Coligação para a Acessibilidade de Telemóveis identificam seis países africanos para projeto-piloto de smartphones acessíveis por 40 dólares - Sala de Imprensa</w:t>
      </w:r>
      <w:r>
        <w:fldChar w:fldCharType="end"/>
      </w:r>
    </w:p>
  </w:footnote>
  <w:footnote w:id="37">
    <w:p w14:paraId="502F21B8" w14:textId="77777777" w:rsidR="00C71943" w:rsidRPr="00223F28" w:rsidRDefault="00C71943">
      <w:pPr>
        <w:pStyle w:val="FootnoteText"/>
        <w:rPr>
          <w:lang w:val="pt-PT"/>
        </w:rPr>
      </w:pPr>
      <w:r>
        <w:rPr>
          <w:rStyle w:val="FootnoteReference"/>
          <w:rFonts w:ascii="Calibri" w:hAnsi="Calibri" w:cs="Calibri"/>
          <w:i/>
          <w:iCs/>
        </w:rPr>
        <w:footnoteRef/>
      </w:r>
      <w:r w:rsidRPr="00223F28">
        <w:rPr>
          <w:rFonts w:ascii="Calibri" w:hAnsi="Calibri" w:cs="Calibri"/>
          <w:i/>
          <w:iCs/>
          <w:lang w:val="pt-PT"/>
        </w:rPr>
        <w:t>A extensão do DARE1 irá acrescentar</w:t>
      </w:r>
      <w:r>
        <w:rPr>
          <w:rFonts w:ascii="Calibri" w:hAnsi="Calibri" w:cs="Calibri"/>
          <w:i/>
          <w:iCs/>
          <w:lang w:val="pt-PT"/>
        </w:rPr>
        <w:t xml:space="preserve"> três pontos de aterragem em Nac</w:t>
      </w:r>
      <w:r w:rsidRPr="00223F28">
        <w:rPr>
          <w:rFonts w:ascii="Calibri" w:hAnsi="Calibri" w:cs="Calibri"/>
          <w:i/>
          <w:iCs/>
          <w:lang w:val="pt-PT"/>
        </w:rPr>
        <w:t>ala, Beira e Maputo, ligando Moçambique dire</w:t>
      </w:r>
      <w:r>
        <w:rPr>
          <w:rFonts w:ascii="Calibri" w:hAnsi="Calibri" w:cs="Calibri"/>
          <w:i/>
          <w:iCs/>
          <w:lang w:val="pt-PT"/>
        </w:rPr>
        <w:t>c</w:t>
      </w:r>
      <w:r w:rsidRPr="00223F28">
        <w:rPr>
          <w:rFonts w:ascii="Calibri" w:hAnsi="Calibri" w:cs="Calibri"/>
          <w:i/>
          <w:iCs/>
          <w:lang w:val="pt-PT"/>
        </w:rPr>
        <w:t>tamente a um corredor de alta capacidade entre o leste e o sul de África, estando o início da implantação previsto para 2026.</w:t>
      </w:r>
      <w:hyperlink r:id="rId18" w:history="1">
        <w:r w:rsidRPr="00223F28">
          <w:rPr>
            <w:rStyle w:val="Hyperlink"/>
            <w:lang w:val="pt-PT"/>
          </w:rPr>
          <w:t>A Djibouti Telecom vai expandir o cabo submarino DARE1 até à África do Sul - DCD</w:t>
        </w:r>
      </w:hyperlink>
    </w:p>
  </w:footnote>
  <w:footnote w:id="38">
    <w:p w14:paraId="502F21B9" w14:textId="77777777" w:rsidR="00C71943" w:rsidRPr="00223F28" w:rsidRDefault="00C71943">
      <w:pPr>
        <w:pStyle w:val="FootnoteText"/>
        <w:rPr>
          <w:lang w:val="pt-PT"/>
        </w:rPr>
      </w:pPr>
      <w:r>
        <w:rPr>
          <w:rStyle w:val="FootnoteReference"/>
        </w:rPr>
        <w:footnoteRef/>
      </w:r>
      <w:r>
        <w:fldChar w:fldCharType="begin"/>
      </w:r>
      <w:r w:rsidRPr="00AA4659">
        <w:rPr>
          <w:lang w:val="pt-PT"/>
        </w:rPr>
        <w:instrText>HYPERLINK "https://discoveryalert.com.au/mozambique-green-energy-2025-renewable-sustainable-development/"</w:instrText>
      </w:r>
      <w:r>
        <w:fldChar w:fldCharType="separate"/>
      </w:r>
      <w:r w:rsidRPr="00223F28">
        <w:rPr>
          <w:rStyle w:val="Hyperlink"/>
          <w:lang w:val="pt-PT"/>
        </w:rPr>
        <w:t>A revolução da energia verde em Moçambique impulsiona África.</w:t>
      </w:r>
      <w:r>
        <w:fldChar w:fldCharType="end"/>
      </w:r>
      <w:r w:rsidRPr="00223F28">
        <w:rPr>
          <w:lang w:val="pt-PT"/>
        </w:rPr>
        <w:t>Moçambique estabeleceu metas ambiciosas para o sector energético, incluindo uma quota de 20% de energias renováveis ​​até 2040 (excluindo as grandes centrais hidroeléctricas) e uma capacidade instalada total superior a 6.000 MW até 2030.</w:t>
      </w:r>
    </w:p>
  </w:footnote>
  <w:footnote w:id="39">
    <w:p w14:paraId="502F21BA" w14:textId="77777777" w:rsidR="00C71943" w:rsidRPr="00223F28" w:rsidRDefault="00C71943">
      <w:pPr>
        <w:pStyle w:val="FootnoteText"/>
        <w:rPr>
          <w:lang w:val="pt-PT"/>
        </w:rPr>
      </w:pPr>
      <w:r>
        <w:rPr>
          <w:rStyle w:val="FootnoteReference"/>
        </w:rPr>
        <w:footnoteRef/>
      </w:r>
      <w:r w:rsidRPr="00223F28">
        <w:rPr>
          <w:lang w:val="pt-PT"/>
        </w:rPr>
        <w:t>Apenas 49% das crianças com menos de cinco anos em Moçambique têm certidão de nascimento</w:t>
      </w:r>
      <w:r w:rsidR="000E0EAA">
        <w:rPr>
          <w:lang w:val="pt-PT"/>
        </w:rPr>
        <w:t xml:space="preserve">. </w:t>
      </w:r>
      <w:r>
        <w:fldChar w:fldCharType="begin"/>
      </w:r>
      <w:r w:rsidRPr="00AA4659">
        <w:rPr>
          <w:lang w:val="fr-FR"/>
        </w:rPr>
        <w:instrText>HYPERLINK "https://www.unicef.org/mozambique/media/7246/file/UNICEF_Moz_VACcompanionBirthReg_FinalWeb.pdf.pdf"</w:instrText>
      </w:r>
      <w:r>
        <w:fldChar w:fldCharType="separate"/>
      </w:r>
      <w:r w:rsidRPr="00223F28">
        <w:rPr>
          <w:rStyle w:val="Hyperlink"/>
          <w:lang w:val="pt-PT"/>
        </w:rPr>
        <w:t>UNICEF_Moz_VACcompanionBirthReg_FinalWeb.pdf.pdf</w:t>
      </w:r>
      <w:r>
        <w:fldChar w:fldCharType="end"/>
      </w:r>
    </w:p>
  </w:footnote>
  <w:footnote w:id="40">
    <w:p w14:paraId="502F21BB" w14:textId="77777777" w:rsidR="00C71943" w:rsidRPr="00223F28" w:rsidRDefault="00C71943">
      <w:pPr>
        <w:pStyle w:val="FootnoteText"/>
        <w:rPr>
          <w:lang w:val="pt-PT"/>
        </w:rPr>
      </w:pPr>
      <w:r>
        <w:rPr>
          <w:rStyle w:val="FootnoteReference"/>
        </w:rPr>
        <w:footnoteRef/>
      </w:r>
      <w:hyperlink r:id="rId19" w:history="1">
        <w:r w:rsidRPr="00223F28">
          <w:rPr>
            <w:rStyle w:val="Hyperlink"/>
            <w:lang w:val="pt-PT"/>
          </w:rPr>
          <w:t>Abrindo oportunidades a milhões de pessoas em Moçambique com documentos de identidade gratuitos.</w:t>
        </w:r>
      </w:hyperlink>
      <w:r w:rsidRPr="00223F28">
        <w:rPr>
          <w:lang w:val="pt-PT"/>
        </w:rPr>
        <w:t>,</w:t>
      </w:r>
    </w:p>
  </w:footnote>
  <w:footnote w:id="41">
    <w:p w14:paraId="502F21BC" w14:textId="77777777" w:rsidR="00C71943" w:rsidRPr="00223F28" w:rsidRDefault="00C71943">
      <w:pPr>
        <w:pStyle w:val="FootnoteText"/>
        <w:rPr>
          <w:lang w:val="pt-PT"/>
        </w:rPr>
      </w:pPr>
      <w:r>
        <w:rPr>
          <w:rStyle w:val="FootnoteReference"/>
        </w:rPr>
        <w:footnoteRef/>
      </w:r>
      <w:hyperlink r:id="rId20" w:history="1">
        <w:r w:rsidRPr="00223F28">
          <w:rPr>
            <w:rStyle w:val="Hyperlink"/>
            <w:lang w:val="pt-PT"/>
          </w:rPr>
          <w:t>Projecto Last Mile - Panorama da utilização do smartphone e das redes sociais em Moçambique - GeoPoll</w:t>
        </w:r>
      </w:hyperlink>
    </w:p>
  </w:footnote>
  <w:footnote w:id="42">
    <w:p w14:paraId="502F21BD" w14:textId="77777777" w:rsidR="00C71943" w:rsidRPr="00223F28" w:rsidRDefault="00C71943">
      <w:pPr>
        <w:spacing w:line="240" w:lineRule="auto"/>
        <w:rPr>
          <w:rStyle w:val="Hyperlink"/>
          <w:rFonts w:ascii="Aptos" w:eastAsia="Aptos" w:hAnsi="Aptos" w:cs="Aptos"/>
          <w:color w:val="0563C1"/>
          <w:sz w:val="18"/>
          <w:szCs w:val="18"/>
          <w:lang w:val="pt-PT"/>
        </w:rPr>
      </w:pPr>
      <w:r>
        <w:rPr>
          <w:vertAlign w:val="superscript"/>
        </w:rPr>
        <w:footnoteRef/>
      </w:r>
      <w:r w:rsidRPr="00223F28">
        <w:rPr>
          <w:rFonts w:ascii="Aptos" w:eastAsia="Aptos" w:hAnsi="Aptos" w:cs="Aptos"/>
          <w:sz w:val="18"/>
          <w:szCs w:val="18"/>
          <w:lang w:val="pt-PT"/>
        </w:rPr>
        <w:t>Em toda a África, as tecnologias e serviços móveis contribuíram com cerca de 7,7% do PIB, o equivalente a 220 mil milhões de dólares em 2024. Em Moçambique, onde a utilização da internet ainda é limitada e grande parte da economia ainda não está digitalizada, apenas uma fra</w:t>
      </w:r>
      <w:r>
        <w:rPr>
          <w:rFonts w:ascii="Aptos" w:eastAsia="Aptos" w:hAnsi="Aptos" w:cs="Aptos"/>
          <w:sz w:val="18"/>
          <w:szCs w:val="18"/>
          <w:lang w:val="pt-PT"/>
        </w:rPr>
        <w:t>c</w:t>
      </w:r>
      <w:r w:rsidRPr="00223F28">
        <w:rPr>
          <w:rFonts w:ascii="Aptos" w:eastAsia="Aptos" w:hAnsi="Aptos" w:cs="Aptos"/>
          <w:sz w:val="18"/>
          <w:szCs w:val="18"/>
          <w:lang w:val="pt-PT"/>
        </w:rPr>
        <w:t>ção deste valor está a ser aproveitada a</w:t>
      </w:r>
      <w:r>
        <w:rPr>
          <w:rFonts w:ascii="Aptos" w:eastAsia="Aptos" w:hAnsi="Aptos" w:cs="Aptos"/>
          <w:sz w:val="18"/>
          <w:szCs w:val="18"/>
          <w:lang w:val="pt-PT"/>
        </w:rPr>
        <w:t>c</w:t>
      </w:r>
      <w:r w:rsidRPr="00223F28">
        <w:rPr>
          <w:rFonts w:ascii="Aptos" w:eastAsia="Aptos" w:hAnsi="Aptos" w:cs="Aptos"/>
          <w:sz w:val="18"/>
          <w:szCs w:val="18"/>
          <w:lang w:val="pt-PT"/>
        </w:rPr>
        <w:t xml:space="preserve">tualmente.  </w:t>
      </w:r>
      <w:r>
        <w:fldChar w:fldCharType="begin"/>
      </w:r>
      <w:r w:rsidRPr="00AA4659">
        <w:rPr>
          <w:lang w:val="pt-PT"/>
        </w:rPr>
        <w:instrText>HYPERLINK "https://www.gsma.com/about-us/regions/africa/gsma_resources/the-mobile-economy-africa-report-2025/" \h</w:instrText>
      </w:r>
      <w:r>
        <w:fldChar w:fldCharType="separate"/>
      </w:r>
      <w:r w:rsidRPr="00223F28">
        <w:rPr>
          <w:rStyle w:val="Hyperlink"/>
          <w:rFonts w:ascii="Aptos" w:eastAsia="Aptos" w:hAnsi="Aptos" w:cs="Aptos"/>
          <w:color w:val="0563C1"/>
          <w:sz w:val="18"/>
          <w:szCs w:val="18"/>
          <w:lang w:val="pt-PT"/>
        </w:rPr>
        <w:t>Relatório sobre a Economia Móvel em África 2025 - GSMA África</w:t>
      </w:r>
      <w:r>
        <w:fldChar w:fldCharType="end"/>
      </w:r>
    </w:p>
    <w:p w14:paraId="502F21BE" w14:textId="77777777" w:rsidR="00C71943" w:rsidRPr="00223F28" w:rsidRDefault="00C71943">
      <w:pPr>
        <w:rPr>
          <w:lang w:val="pt-PT"/>
        </w:rPr>
      </w:pPr>
    </w:p>
  </w:footnote>
  <w:footnote w:id="43">
    <w:p w14:paraId="502F21BF" w14:textId="77777777" w:rsidR="00C71943" w:rsidRPr="00223F28" w:rsidRDefault="00C71943">
      <w:pPr>
        <w:pStyle w:val="FootnoteText"/>
        <w:rPr>
          <w:lang w:val="pt-PT"/>
        </w:rPr>
      </w:pPr>
      <w:r>
        <w:rPr>
          <w:rStyle w:val="FootnoteReference"/>
        </w:rPr>
        <w:footnoteRef/>
      </w:r>
      <w:r w:rsidRPr="00223F28">
        <w:rPr>
          <w:lang w:val="pt-PT"/>
        </w:rPr>
        <w:t>O sector informal abrange mais de 80% da força de trabalho e representou 36,5% do PIB em 2023 — muito acima da média de 26% dos países africanos de baixo rendimento.</w:t>
      </w:r>
      <w:hyperlink r:id="rId21" w:history="1">
        <w:r w:rsidRPr="00223F28">
          <w:rPr>
            <w:rStyle w:val="Hyperlink"/>
            <w:lang w:val="pt-PT"/>
          </w:rPr>
          <w:t>Revelar o Potencial: Impulsionar o Crescimento e o Desenvolvimento Inclusivos em Moçambique - ISS African Futures</w:t>
        </w:r>
      </w:hyperlink>
    </w:p>
  </w:footnote>
  <w:footnote w:id="44">
    <w:p w14:paraId="502F21C0" w14:textId="77777777" w:rsidR="00C71943" w:rsidRPr="00223F28" w:rsidRDefault="00C71943">
      <w:pPr>
        <w:pStyle w:val="FootnoteText"/>
        <w:rPr>
          <w:lang w:val="pt-PT"/>
        </w:rPr>
      </w:pPr>
      <w:r>
        <w:rPr>
          <w:rStyle w:val="FootnoteReference"/>
        </w:rPr>
        <w:footnoteRef/>
      </w:r>
      <w:hyperlink r:id="rId22" w:history="1">
        <w:r w:rsidRPr="00223F28">
          <w:rPr>
            <w:rStyle w:val="Hyperlink"/>
            <w:lang w:val="pt-PT"/>
          </w:rPr>
          <w:t>Revelar o Potencial: Impulsionar o Crescimento e o Desenvolvimento Inclusivos em Moçambique - ISS African Futures</w:t>
        </w:r>
      </w:hyperlink>
    </w:p>
  </w:footnote>
  <w:footnote w:id="45">
    <w:p w14:paraId="502F21C1" w14:textId="77777777" w:rsidR="00C71943" w:rsidRPr="00223F28" w:rsidRDefault="00C71943">
      <w:pPr>
        <w:pStyle w:val="FootnoteText"/>
        <w:rPr>
          <w:lang w:val="pt-PT"/>
        </w:rPr>
      </w:pPr>
      <w:r>
        <w:rPr>
          <w:rStyle w:val="FootnoteReference"/>
        </w:rPr>
        <w:footnoteRef/>
      </w:r>
      <w:r w:rsidRPr="00223F28">
        <w:rPr>
          <w:lang w:val="pt-PT"/>
        </w:rPr>
        <w:t>O maior trunfo económico de Moçambique é o seu povo — uma população jovem e em crescimento que não é actualmente devidamente servida pela economia digital. Um estudo da UNU-WIDER revelou que menos de 15% dos jovens da província de Nampula utilizam computadores regularmente, mas aqueles que os utilizam apresentam níveis de literacia e numeracia significativamente mais elevados, o que demonstra que o acesso digital é um multiplicador tanto económico como educacional.</w:t>
      </w:r>
      <w:hyperlink r:id="rId23" w:history="1">
        <w:r w:rsidRPr="00223F28">
          <w:rPr>
            <w:rStyle w:val="Hyperlink"/>
            <w:lang w:val="pt-PT"/>
          </w:rPr>
          <w:t>A Inteligência Artificial e o Futuro do Trabalho em África — O Momento Decisivo de Moçambique | Universidade das Nações Unidas</w:t>
        </w:r>
      </w:hyperlink>
    </w:p>
  </w:footnote>
  <w:footnote w:id="46">
    <w:p w14:paraId="36A78BA3" w14:textId="434130BB" w:rsidR="008071EF" w:rsidRPr="008071EF" w:rsidRDefault="008071EF">
      <w:pPr>
        <w:pStyle w:val="FootnoteText"/>
        <w:rPr>
          <w:lang w:val="pt-PT"/>
        </w:rPr>
      </w:pPr>
      <w:r>
        <w:rPr>
          <w:rStyle w:val="FootnoteReference"/>
        </w:rPr>
        <w:footnoteRef/>
      </w:r>
      <w:r w:rsidRPr="008071EF">
        <w:rPr>
          <w:lang w:val="fr-FR"/>
        </w:rPr>
        <w:t xml:space="preserve"> </w:t>
      </w:r>
      <w:r w:rsidRPr="00223F28">
        <w:rPr>
          <w:lang w:val="pt-PT"/>
        </w:rPr>
        <w:t xml:space="preserve">A base de recursos </w:t>
      </w:r>
      <w:r w:rsidRPr="008071EF">
        <w:rPr>
          <w:lang w:val="pt-PT"/>
        </w:rPr>
        <w:t>naturais de Moçambique, incluindo minerais críticos comoA grafite, tal como outros minerais relevantes para a transição global para a energia limpa e digital, é um exemplo da transição para a energia limpa e outros processos digitais.Os recursos naturais podem desempenhar um papel importante na transformação digital. São inputs essenciais para baterias,</w:t>
      </w:r>
      <w:r w:rsidRPr="00223F28">
        <w:rPr>
          <w:lang w:val="pt-PT"/>
        </w:rPr>
        <w:t xml:space="preserve"> sistemas de energia renovável, mobilidade elétrica, eletrónica e outras tecnologias que sustentam a transição digital e verde global. Para Moçambique, a oportunidade não se limita à extracção e exportação de matérias-primas, mas também à utilização de tecnologias digitais para aumentar a transparência, a produtividade, a sustentabilidade e a criação de valor local em todas estas cadeias de valor. Se forem geridos estrategicamente, podem ajudar a financiar infraestruturas digitais, criar procura por serviços digitais, apoiar empresas tecnológicas locais e posicionar Moçambique nas cadeias de valor globais de energia limpa e digital.</w:t>
      </w:r>
    </w:p>
  </w:footnote>
  <w:footnote w:id="47">
    <w:p w14:paraId="502F21C3" w14:textId="77777777" w:rsidR="00C71943" w:rsidRPr="00223F28" w:rsidRDefault="00C71943">
      <w:pPr>
        <w:pStyle w:val="FootnoteText"/>
        <w:rPr>
          <w:lang w:val="pt-PT"/>
        </w:rPr>
      </w:pPr>
      <w:r>
        <w:rPr>
          <w:rStyle w:val="FootnoteReference"/>
        </w:rPr>
        <w:footnoteRef/>
      </w:r>
      <w:r w:rsidRPr="00223F28">
        <w:rPr>
          <w:lang w:val="pt-PT"/>
        </w:rPr>
        <w:t>Estima-se que haverá 230 milhões de empregos digitais na África Subsariana até 2030, impulsionados principalmente por serviços habilitados digitalmente que exigem competências digitais básicas, intermédias e avançadas.</w:t>
      </w:r>
      <w:hyperlink r:id="rId24" w:history="1">
        <w:r w:rsidRPr="00223F28">
          <w:rPr>
            <w:rStyle w:val="Hyperlink"/>
            <w:lang w:val="pt-PT"/>
          </w:rPr>
          <w:t>Relatório da IFC revela oportunidade de 130 mil milhões de dólares em competências digitais na África Subsariana.</w:t>
        </w:r>
      </w:hyperlink>
    </w:p>
  </w:footnote>
  <w:footnote w:id="48">
    <w:p w14:paraId="502F21C5" w14:textId="77777777" w:rsidR="00C71943" w:rsidRPr="00223F28" w:rsidRDefault="00C71943">
      <w:pPr>
        <w:pStyle w:val="FootnoteText"/>
        <w:rPr>
          <w:lang w:val="pt-PT"/>
        </w:rPr>
      </w:pPr>
      <w:r w:rsidRPr="008071EF">
        <w:rPr>
          <w:rStyle w:val="FootnoteReference"/>
        </w:rPr>
        <w:footnoteRef/>
      </w:r>
      <w:r w:rsidRPr="008071EF">
        <w:rPr>
          <w:lang w:val="pt-PT"/>
        </w:rPr>
        <w:t>O Plano Nacional de Competências Digitais propõe uma estratégia estruturada em cinco pilares principais: políticas e governação facilitadoras, desenvolvimento e reforma curricular, adoção e utilização da tecnologia na educação, conectividade e infraestruturas educativas, e reforço da capacidade institucional do setor público.</w:t>
      </w:r>
      <w:hyperlink r:id="rId25" w:history="1">
        <w:r w:rsidRPr="008071EF">
          <w:rPr>
            <w:rStyle w:val="Hyperlink"/>
            <w:lang w:val="pt-PT"/>
          </w:rPr>
          <w:t>MCTD realiza... - Ministério das Comunicações e Transformação Digital | Facebook</w:t>
        </w:r>
      </w:hyperlink>
    </w:p>
  </w:footnote>
  <w:footnote w:id="49">
    <w:p w14:paraId="502F21C6" w14:textId="77777777" w:rsidR="00C71943" w:rsidRPr="00223F28" w:rsidRDefault="00C71943">
      <w:pPr>
        <w:pStyle w:val="FootnoteText"/>
        <w:rPr>
          <w:lang w:val="pt-PT"/>
        </w:rPr>
      </w:pPr>
      <w:r>
        <w:rPr>
          <w:rStyle w:val="FootnoteReference"/>
        </w:rPr>
        <w:footnoteRef/>
      </w:r>
      <w:hyperlink r:id="rId26" w:history="1">
        <w:r w:rsidRPr="00223F28">
          <w:rPr>
            <w:rStyle w:val="Hyperlink"/>
            <w:lang w:val="pt-PT"/>
          </w:rPr>
          <w:t>População de Moçambique em 2025 - Fundo das Nações Unidas para a População | Fundo das Nações Unidas para a População</w:t>
        </w:r>
      </w:hyperlink>
      <w:r w:rsidRPr="00223F28">
        <w:rPr>
          <w:lang w:val="pt-PT"/>
        </w:rPr>
        <w:t>No entanto, a retenção escolar é um grande desafio, com menos de metade dos alunos a completar o ensino primário. A pobreza, a distância à escola, as estradas precárias, os custos escolares dire</w:t>
      </w:r>
      <w:r>
        <w:rPr>
          <w:lang w:val="pt-PT"/>
        </w:rPr>
        <w:t>c</w:t>
      </w:r>
      <w:r w:rsidRPr="00223F28">
        <w:rPr>
          <w:lang w:val="pt-PT"/>
        </w:rPr>
        <w:t>tos e indire</w:t>
      </w:r>
      <w:r>
        <w:rPr>
          <w:lang w:val="pt-PT"/>
        </w:rPr>
        <w:t>c</w:t>
      </w:r>
      <w:r w:rsidRPr="00223F28">
        <w:rPr>
          <w:lang w:val="pt-PT"/>
        </w:rPr>
        <w:t>tos, o casamento precoce, as alterações climáticas e a qualidade desigual do ensino contribuem para o absentismo e o abandono escolar. Estas barreiras são particularmente acentuadas nas províncias rurais e do norte, onde os resultados educativos são ainda mais afectados por salas de aula sobrelotadas, professores com formação insuficiente e barreiras linguísticas, uma vez que as aulas são ministradas principalmente em português, e não nas línguas nativas das crianças.</w:t>
      </w:r>
      <w:hyperlink r:id="rId27" w:history="1">
        <w:r w:rsidRPr="00223F28">
          <w:rPr>
            <w:rStyle w:val="Hyperlink"/>
            <w:lang w:val="pt-PT"/>
          </w:rPr>
          <w:t>Explorando as razões por detrás do abandono escolar no ensino básico em Moçambique | Gabinete de Estratégia e Evidência Innocenti</w:t>
        </w:r>
      </w:hyperlink>
    </w:p>
  </w:footnote>
  <w:footnote w:id="50">
    <w:p w14:paraId="502F21CA" w14:textId="77777777" w:rsidR="00C71943" w:rsidRPr="00223F28" w:rsidRDefault="00C71943">
      <w:pPr>
        <w:pStyle w:val="FootnoteText"/>
        <w:rPr>
          <w:lang w:val="pt-PT"/>
        </w:rPr>
      </w:pPr>
      <w:r w:rsidRPr="00BF2CBC">
        <w:rPr>
          <w:rStyle w:val="FootnoteReference"/>
        </w:rPr>
        <w:footnoteRef/>
      </w:r>
      <w:r w:rsidRPr="00BF2CBC">
        <w:rPr>
          <w:rFonts w:ascii="Aptos" w:hAnsi="Aptos"/>
          <w:lang w:val="pt-PT"/>
        </w:rPr>
        <w:t>Meta de Educação e Competências do ENIA</w:t>
      </w:r>
    </w:p>
  </w:footnote>
  <w:footnote w:id="51">
    <w:p w14:paraId="502F21CB" w14:textId="77777777" w:rsidR="00C71943" w:rsidRPr="00223F28" w:rsidRDefault="00C71943">
      <w:pPr>
        <w:pStyle w:val="FootnoteText"/>
        <w:rPr>
          <w:lang w:val="pt-PT"/>
        </w:rPr>
      </w:pPr>
      <w:r>
        <w:rPr>
          <w:rStyle w:val="FootnoteReference"/>
        </w:rPr>
        <w:footnoteRef/>
      </w:r>
      <w:r w:rsidRPr="00223F28">
        <w:rPr>
          <w:lang w:val="pt-PT"/>
        </w:rPr>
        <w:t>60 Centros de Gestão Comunitária modernizados, 250 Praças Digitais acessíveis e totalmente funcionais e 4.000 agentes digitais comunitários certificados até 2031.</w:t>
      </w:r>
    </w:p>
  </w:footnote>
  <w:footnote w:id="52">
    <w:p w14:paraId="502F21CC" w14:textId="77777777" w:rsidR="00417B9D" w:rsidRPr="00223F28" w:rsidRDefault="00417B9D" w:rsidP="00417B9D">
      <w:pPr>
        <w:pStyle w:val="FootnoteText"/>
        <w:rPr>
          <w:lang w:val="pt-PT"/>
        </w:rPr>
      </w:pPr>
      <w:r>
        <w:rPr>
          <w:rStyle w:val="FootnoteReference"/>
        </w:rPr>
        <w:footnoteRef/>
      </w:r>
      <w:r>
        <w:fldChar w:fldCharType="begin"/>
      </w:r>
      <w:r w:rsidRPr="00AA4659">
        <w:rPr>
          <w:lang w:val="fr-FR"/>
        </w:rPr>
        <w:instrText>HYPERLINK "https://clubofmozambique.com/news/mozambique-parliament-unanimously-approves-cyber-security-law/"</w:instrText>
      </w:r>
      <w:r>
        <w:fldChar w:fldCharType="separate"/>
      </w:r>
      <w:r w:rsidRPr="00223F28">
        <w:rPr>
          <w:rStyle w:val="Hyperlink"/>
          <w:lang w:val="pt-PT"/>
        </w:rPr>
        <w:t>O Parlamento de Moçambique aprova por unanimidade a Lei da Cibersegurança.</w:t>
      </w:r>
      <w:r>
        <w:fldChar w:fldCharType="end"/>
      </w:r>
    </w:p>
  </w:footnote>
  <w:footnote w:id="53">
    <w:p w14:paraId="502F21CD" w14:textId="584859DF" w:rsidR="00C71943" w:rsidRPr="00223F28" w:rsidRDefault="00C71943">
      <w:pPr>
        <w:pStyle w:val="FootnoteText"/>
        <w:rPr>
          <w:lang w:val="pt-PT"/>
        </w:rPr>
      </w:pPr>
      <w:r>
        <w:rPr>
          <w:rStyle w:val="FootnoteReference"/>
        </w:rPr>
        <w:footnoteRef/>
      </w:r>
      <w:r w:rsidR="006F5B52">
        <w:fldChar w:fldCharType="begin"/>
      </w:r>
      <w:r w:rsidR="006F5B52" w:rsidRPr="00AA4659">
        <w:rPr>
          <w:lang w:val="pt-PT"/>
        </w:rPr>
        <w:instrText>HYPERLINK "https://intic.gov.mz/politica-e-estrategia-nacional-de-governacao-de-dados/"</w:instrText>
      </w:r>
      <w:r w:rsidR="006F5B52">
        <w:fldChar w:fldCharType="separate"/>
      </w:r>
      <w:r w:rsidR="006F5B52" w:rsidRPr="00EE1C48">
        <w:rPr>
          <w:rStyle w:val="Hyperlink"/>
          <w:lang w:val="pt-PT"/>
        </w:rPr>
        <w:t>https://intic.gov.mz/politica-e-estrategia-nacional-de-governacao-de-dados/</w:t>
      </w:r>
      <w:r w:rsidR="006F5B52">
        <w:fldChar w:fldCharType="end"/>
      </w:r>
      <w:r w:rsidR="006F5B52">
        <w:rPr>
          <w:lang w:val="pt-PT"/>
        </w:rPr>
        <w:t xml:space="preserve"> </w:t>
      </w:r>
    </w:p>
  </w:footnote>
  <w:footnote w:id="54">
    <w:p w14:paraId="502F21CE" w14:textId="77777777" w:rsidR="00C71943" w:rsidRPr="00223F28" w:rsidRDefault="00C71943">
      <w:pPr>
        <w:pStyle w:val="FootnoteText"/>
        <w:rPr>
          <w:lang w:val="pt-PT"/>
        </w:rPr>
      </w:pPr>
      <w:r>
        <w:rPr>
          <w:rStyle w:val="FootnoteReference"/>
        </w:rPr>
        <w:footnoteRef/>
      </w:r>
      <w:r w:rsidRPr="00223F28">
        <w:rPr>
          <w:lang w:val="pt-PT"/>
        </w:rPr>
        <w:t xml:space="preserve">Moçambique registou 173.770 </w:t>
      </w:r>
      <w:r>
        <w:rPr>
          <w:lang w:val="pt-PT"/>
        </w:rPr>
        <w:t>ataques cibernéticos</w:t>
      </w:r>
      <w:r w:rsidRPr="00223F28">
        <w:rPr>
          <w:lang w:val="pt-PT"/>
        </w:rPr>
        <w:t xml:space="preserve"> em 2024, dos quais resultaram 1.051 processos-crime, um aumento de 16% face ao ano anterior. A tendência manteve-se, com 36.330 ataques registados no primeiro semestre de 2025.</w:t>
      </w:r>
      <w:hyperlink r:id="rId28" w:history="1">
        <w:r w:rsidRPr="00223F28">
          <w:rPr>
            <w:rStyle w:val="Hyperlink"/>
            <w:lang w:val="pt-PT"/>
          </w:rPr>
          <w:t>Moçambique aprova leis históricas contra o cibercrime | ITWeb África</w:t>
        </w:r>
      </w:hyperlink>
    </w:p>
  </w:footnote>
  <w:footnote w:id="55">
    <w:p w14:paraId="502F21CF" w14:textId="77777777" w:rsidR="00C71943" w:rsidRPr="00223F28" w:rsidRDefault="00C71943">
      <w:pPr>
        <w:pStyle w:val="FootnoteText"/>
        <w:rPr>
          <w:lang w:val="pt-PT"/>
        </w:rPr>
      </w:pPr>
      <w:r>
        <w:rPr>
          <w:rStyle w:val="FootnoteReference"/>
        </w:rPr>
        <w:footnoteRef/>
      </w:r>
      <w:hyperlink r:id="rId29" w:history="1">
        <w:r w:rsidRPr="00223F28">
          <w:rPr>
            <w:rStyle w:val="Hyperlink"/>
            <w:lang w:val="pt-PT"/>
          </w:rPr>
          <w:t>INTIC promove workshop de auscultação para atualização e avaliação da Estratégia Nacional de Cibersegurança 2026–2030 – Instituto Nacional de Tecnologias de Informação e Comunicação</w:t>
        </w:r>
      </w:hyperlink>
    </w:p>
  </w:footnote>
  <w:footnote w:id="56">
    <w:p w14:paraId="502F21D0" w14:textId="77777777" w:rsidR="00C71943" w:rsidRPr="00223F28" w:rsidRDefault="00C71943">
      <w:pPr>
        <w:pStyle w:val="FootnoteText"/>
        <w:rPr>
          <w:lang w:val="pt-PT"/>
        </w:rPr>
      </w:pPr>
      <w:r>
        <w:rPr>
          <w:rStyle w:val="FootnoteReference"/>
        </w:rPr>
        <w:footnoteRef/>
      </w:r>
      <w:r w:rsidRPr="00223F28">
        <w:rPr>
          <w:lang w:val="pt-PT"/>
        </w:rPr>
        <w:t>Semelhante ao Fundo para Aldeias na Indonésia.</w:t>
      </w:r>
    </w:p>
  </w:footnote>
  <w:footnote w:id="57">
    <w:p w14:paraId="502F21D1" w14:textId="2FA945E4" w:rsidR="00C71943" w:rsidRPr="00223F28" w:rsidRDefault="00C71943">
      <w:pPr>
        <w:pStyle w:val="FootnoteText"/>
        <w:rPr>
          <w:lang w:val="pt-PT"/>
        </w:rPr>
      </w:pPr>
      <w:r>
        <w:rPr>
          <w:rStyle w:val="FootnoteReference"/>
        </w:rPr>
        <w:footnoteRef/>
      </w:r>
      <w:r>
        <w:fldChar w:fldCharType="begin"/>
      </w:r>
      <w:r w:rsidRPr="00AA4659">
        <w:rPr>
          <w:lang w:val="fr-FR"/>
        </w:rPr>
        <w:instrText>HYPERLINK "https://datahub.itu.int/data/?e=MOZ&amp;c=701&amp;i=11624"</w:instrText>
      </w:r>
      <w:r>
        <w:fldChar w:fldCharType="separate"/>
      </w:r>
      <w:r w:rsidRPr="00223F28">
        <w:rPr>
          <w:rStyle w:val="Hyperlink"/>
          <w:lang w:val="pt-PT"/>
        </w:rPr>
        <w:t>Indivíduos que utilizam a Internet - ITU DataHub</w:t>
      </w:r>
      <w:r>
        <w:fldChar w:fldCharType="end"/>
      </w:r>
      <w:r w:rsidR="00B91A19" w:rsidRPr="00016CAD">
        <w:rPr>
          <w:lang w:val="fr-FR"/>
        </w:rPr>
        <w:t xml:space="preserve">, </w:t>
      </w:r>
      <w:hyperlink r:id="rId30" w:history="1">
        <w:r w:rsidR="001D4725" w:rsidRPr="00016CAD">
          <w:rPr>
            <w:rStyle w:val="Hyperlink"/>
            <w:lang w:val="fr-FR"/>
          </w:rPr>
          <w:t>Dados de Moçambique data - ITU DataHub</w:t>
        </w:r>
      </w:hyperlink>
    </w:p>
  </w:footnote>
  <w:footnote w:id="58">
    <w:p w14:paraId="502F21D2" w14:textId="77777777" w:rsidR="00C71943" w:rsidRPr="00223F28" w:rsidRDefault="00C71943">
      <w:pPr>
        <w:pStyle w:val="FootnoteText"/>
        <w:rPr>
          <w:lang w:val="pt-PT"/>
        </w:rPr>
      </w:pPr>
      <w:r>
        <w:rPr>
          <w:rStyle w:val="FootnoteReference"/>
        </w:rPr>
        <w:footnoteRef/>
      </w:r>
      <w:r>
        <w:fldChar w:fldCharType="begin"/>
      </w:r>
      <w:r w:rsidRPr="00AA4659">
        <w:rPr>
          <w:lang w:val="fr-FR"/>
        </w:rPr>
        <w:instrText>HYPERLINK "https://www.itu.int/en/ITU-D/Statistics/Dashboards/Pages/IPB.aspx"</w:instrText>
      </w:r>
      <w:r>
        <w:fldChar w:fldCharType="separate"/>
      </w:r>
      <w:r w:rsidRPr="00223F28">
        <w:rPr>
          <w:rStyle w:val="Hyperlink"/>
          <w:lang w:val="pt-PT"/>
        </w:rPr>
        <w:t>IPB</w:t>
      </w:r>
      <w:r>
        <w:fldChar w:fldCharType="end"/>
      </w:r>
    </w:p>
  </w:footnote>
  <w:footnote w:id="59">
    <w:p w14:paraId="502F21D3" w14:textId="77777777" w:rsidR="00C71943" w:rsidRPr="00223F28" w:rsidRDefault="00C71943">
      <w:pPr>
        <w:pStyle w:val="FootnoteText"/>
        <w:rPr>
          <w:lang w:val="pt-PT"/>
        </w:rPr>
      </w:pPr>
      <w:r>
        <w:rPr>
          <w:rStyle w:val="FootnoteReference"/>
        </w:rPr>
        <w:footnoteRef/>
      </w:r>
      <w:r>
        <w:fldChar w:fldCharType="begin"/>
      </w:r>
      <w:r w:rsidRPr="00AA4659">
        <w:rPr>
          <w:lang w:val="fr-FR"/>
        </w:rPr>
        <w:instrText>HYPERLINK "https://www.itu.int/itu-d/meetings/statistics/wp-content/uploads/sites/8/2022/04/UniversalMeaningfulDigitalConnectivityTargets2030.pdf"</w:instrText>
      </w:r>
      <w:r>
        <w:fldChar w:fldCharType="separate"/>
      </w:r>
      <w:r w:rsidRPr="00223F28">
        <w:rPr>
          <w:rStyle w:val="Hyperlink"/>
          <w:lang w:val="pt-PT"/>
        </w:rPr>
        <w:t>Metas de Conectividade Digital Universal Significativa 2030.pdf</w:t>
      </w:r>
      <w:r>
        <w:fldChar w:fldCharType="end"/>
      </w:r>
    </w:p>
  </w:footnote>
  <w:footnote w:id="60">
    <w:p w14:paraId="502F21D5" w14:textId="57B46188" w:rsidR="00C71943" w:rsidRPr="00223F28" w:rsidRDefault="00C71943">
      <w:pPr>
        <w:pStyle w:val="FootnoteText"/>
        <w:rPr>
          <w:lang w:val="pt-PT"/>
        </w:rPr>
      </w:pPr>
      <w:r>
        <w:rPr>
          <w:rStyle w:val="FootnoteReference"/>
        </w:rPr>
        <w:footnoteRef/>
      </w:r>
      <w:hyperlink r:id="rId31" w:history="1">
        <w:r w:rsidRPr="00223F28">
          <w:rPr>
            <w:rStyle w:val="Hyperlink"/>
            <w:lang w:val="pt-PT"/>
          </w:rPr>
          <w:t>I</w:t>
        </w:r>
        <w:r w:rsidR="00886145">
          <w:rPr>
            <w:rStyle w:val="Hyperlink"/>
            <w:lang w:val="pt-PT"/>
          </w:rPr>
          <w:t>ndicadores</w:t>
        </w:r>
        <w:r w:rsidRPr="00223F28">
          <w:rPr>
            <w:rStyle w:val="Hyperlink"/>
            <w:lang w:val="pt-PT"/>
          </w:rPr>
          <w:t xml:space="preserve"> TIC </w:t>
        </w:r>
        <w:r w:rsidR="00886145">
          <w:rPr>
            <w:rStyle w:val="Hyperlink"/>
            <w:lang w:val="pt-PT"/>
          </w:rPr>
          <w:t>em</w:t>
        </w:r>
        <w:r w:rsidRPr="00223F28">
          <w:rPr>
            <w:rStyle w:val="Hyperlink"/>
            <w:lang w:val="pt-PT"/>
          </w:rPr>
          <w:t xml:space="preserve"> M</w:t>
        </w:r>
        <w:r w:rsidR="00886145">
          <w:rPr>
            <w:rStyle w:val="Hyperlink"/>
            <w:lang w:val="pt-PT"/>
          </w:rPr>
          <w:t>ocambique</w:t>
        </w:r>
        <w:r w:rsidRPr="00223F28">
          <w:rPr>
            <w:rStyle w:val="Hyperlink"/>
            <w:lang w:val="pt-PT"/>
          </w:rPr>
          <w:t xml:space="preserve"> 2023.pdf</w:t>
        </w:r>
      </w:hyperlink>
    </w:p>
  </w:footnote>
  <w:footnote w:id="61">
    <w:p w14:paraId="502F21D6" w14:textId="051B5370" w:rsidR="00C71943" w:rsidRPr="00223F28" w:rsidRDefault="00C71943">
      <w:pPr>
        <w:pStyle w:val="FootnoteText"/>
        <w:rPr>
          <w:lang w:val="pt-PT"/>
        </w:rPr>
      </w:pPr>
      <w:r>
        <w:rPr>
          <w:rStyle w:val="FootnoteReference"/>
        </w:rPr>
        <w:footnoteRef/>
      </w:r>
      <w:hyperlink r:id="rId32" w:history="1">
        <w:r w:rsidR="00A64B83" w:rsidRPr="00EE1C48">
          <w:rPr>
            <w:rStyle w:val="Hyperlink"/>
            <w:lang w:val="pt-PT"/>
          </w:rPr>
          <w:t>https://unstats.un.org/sdgs/metadata/files/Metadata-04-0a-01.pdf</w:t>
        </w:r>
      </w:hyperlink>
      <w:r w:rsidR="00A64B83">
        <w:rPr>
          <w:lang w:val="pt-PT"/>
        </w:rPr>
        <w:t xml:space="preserve"> </w:t>
      </w:r>
    </w:p>
  </w:footnote>
  <w:footnote w:id="62">
    <w:p w14:paraId="502F21D7" w14:textId="77777777" w:rsidR="00C71943" w:rsidRPr="00223F28" w:rsidRDefault="00C71943">
      <w:pPr>
        <w:pStyle w:val="FootnoteText"/>
        <w:rPr>
          <w:lang w:val="pt-PT"/>
        </w:rPr>
      </w:pPr>
      <w:r>
        <w:rPr>
          <w:rStyle w:val="FootnoteReference"/>
        </w:rPr>
        <w:footnoteRef/>
      </w:r>
      <w:r>
        <w:fldChar w:fldCharType="begin"/>
      </w:r>
      <w:r w:rsidRPr="00AA4659">
        <w:rPr>
          <w:lang w:val="fr-FR"/>
        </w:rPr>
        <w:instrText>HYPERLINK "https://download.uis.unesco.org/SDG4/SDG4-Profile-Mozambique.pdf"</w:instrText>
      </w:r>
      <w:r>
        <w:fldChar w:fldCharType="separate"/>
      </w:r>
      <w:r w:rsidRPr="00223F28">
        <w:rPr>
          <w:rStyle w:val="Hyperlink"/>
          <w:lang w:val="pt-PT"/>
        </w:rPr>
        <w:t>ODS 4 – Perfis dos países</w:t>
      </w:r>
      <w:r>
        <w:fldChar w:fldCharType="end"/>
      </w:r>
    </w:p>
  </w:footnote>
  <w:footnote w:id="63">
    <w:p w14:paraId="502F21D8" w14:textId="0DBEE861" w:rsidR="00C71943" w:rsidRPr="00F64F07" w:rsidRDefault="002920EB">
      <w:pPr>
        <w:pStyle w:val="FootnoteText"/>
        <w:rPr>
          <w:del w:id="28" w:author="Vaiva M" w:date="2026-07-08T15:29:00Z" w16du:dateUtc="2026-07-08T12:29:00Z"/>
          <w:lang w:val="pt-PT"/>
        </w:rPr>
      </w:pPr>
      <w:r w:rsidRPr="00AA4659">
        <w:rPr>
          <w:vertAlign w:val="superscript"/>
          <w:lang w:val="fr-FR"/>
        </w:rPr>
        <w:t>63</w:t>
      </w:r>
      <w:hyperlink r:id="rId33" w:history="1">
        <w:r w:rsidR="00344B6C" w:rsidRPr="00AA4659">
          <w:rPr>
            <w:rStyle w:val="Hyperlink"/>
            <w:lang w:val="fr-FR"/>
          </w:rPr>
          <w:t>A tecnologia na educação - Relatório GEM 2023</w:t>
        </w:r>
      </w:hyperlink>
    </w:p>
  </w:footnote>
  <w:footnote w:id="64">
    <w:p w14:paraId="502F21D9" w14:textId="77777777" w:rsidR="00C71943" w:rsidRPr="00223F28" w:rsidRDefault="00C71943">
      <w:pPr>
        <w:pStyle w:val="FootnoteText"/>
        <w:rPr>
          <w:lang w:val="pt-PT"/>
        </w:rPr>
      </w:pPr>
      <w:r>
        <w:rPr>
          <w:rStyle w:val="FootnoteReference"/>
        </w:rPr>
        <w:footnoteRef/>
      </w:r>
      <w:r w:rsidRPr="00223F28">
        <w:rPr>
          <w:lang w:val="pt-PT"/>
        </w:rPr>
        <w:t>Etiópia: com uma base de 25 m</w:t>
      </w:r>
      <w:r>
        <w:rPr>
          <w:lang w:val="pt-PT"/>
        </w:rPr>
        <w:t>ilhões de pessoas inscritas em S</w:t>
      </w:r>
      <w:r w:rsidRPr="00223F28">
        <w:rPr>
          <w:lang w:val="pt-PT"/>
        </w:rPr>
        <w:t>etembro de 2025 e metas de 70 milhões até 2027 e aproximadamente 95% de cobertura para adultos até 2028.</w:t>
      </w:r>
      <w:hyperlink r:id="rId34" w:history="1">
        <w:r w:rsidRPr="00223F28">
          <w:rPr>
            <w:rStyle w:val="Hyperlink"/>
            <w:lang w:val="pt-PT"/>
          </w:rPr>
          <w:t>Etiópia_Digital_2030.pdf</w:t>
        </w:r>
      </w:hyperlink>
      <w:r w:rsidRPr="00223F28">
        <w:rPr>
          <w:lang w:val="pt-PT"/>
        </w:rPr>
        <w:t>. 25 milhões atingidos em 2-3 anos.</w:t>
      </w:r>
      <w:hyperlink r:id="rId35" w:history="1">
        <w:r w:rsidRPr="00223F28">
          <w:rPr>
            <w:rStyle w:val="Hyperlink"/>
            <w:lang w:val="pt-PT"/>
          </w:rPr>
          <w:t>Documento do Banco Mundial</w:t>
        </w:r>
      </w:hyperlink>
    </w:p>
  </w:footnote>
  <w:footnote w:id="65">
    <w:p w14:paraId="502F21DA" w14:textId="77777777" w:rsidR="00C71943" w:rsidRPr="00223F28" w:rsidRDefault="00C71943">
      <w:pPr>
        <w:pStyle w:val="FootnoteText"/>
        <w:rPr>
          <w:lang w:val="pt-PT"/>
        </w:rPr>
      </w:pPr>
      <w:r>
        <w:rPr>
          <w:rStyle w:val="FootnoteReference"/>
        </w:rPr>
        <w:footnoteRef/>
      </w:r>
      <w:hyperlink r:id="rId36" w:history="1">
        <w:r w:rsidRPr="00223F28">
          <w:rPr>
            <w:rStyle w:val="Hyperlink"/>
            <w:lang w:val="pt-PT"/>
          </w:rPr>
          <w:t>Base de Dados Global Findex 2025</w:t>
        </w:r>
      </w:hyperlink>
    </w:p>
  </w:footnote>
  <w:footnote w:id="66">
    <w:p w14:paraId="502F21DB" w14:textId="77777777" w:rsidR="00C71943" w:rsidRPr="00223F28" w:rsidRDefault="00C71943">
      <w:pPr>
        <w:pStyle w:val="FootnoteText"/>
        <w:rPr>
          <w:lang w:val="pt-PT"/>
        </w:rPr>
      </w:pPr>
      <w:r>
        <w:rPr>
          <w:rStyle w:val="FootnoteReference"/>
        </w:rPr>
        <w:footnoteRef/>
      </w:r>
      <w:hyperlink r:id="rId37" w:history="1">
        <w:r w:rsidRPr="00223F28">
          <w:rPr>
            <w:rStyle w:val="Hyperlink"/>
            <w:lang w:val="pt-PT"/>
          </w:rPr>
          <w:t>Um vislumbre do futuro da economia digital de África - FurtherAfrica</w:t>
        </w:r>
      </w:hyperlink>
    </w:p>
  </w:footnote>
  <w:footnote w:id="67">
    <w:p w14:paraId="502F21DC" w14:textId="77777777" w:rsidR="00C71943" w:rsidRPr="00223F28" w:rsidRDefault="00C71943">
      <w:pPr>
        <w:pStyle w:val="FootnoteText"/>
        <w:rPr>
          <w:lang w:val="pt-PT"/>
        </w:rPr>
      </w:pPr>
      <w:r>
        <w:rPr>
          <w:rStyle w:val="FootnoteReference"/>
        </w:rPr>
        <w:footnoteRef/>
      </w:r>
      <w:r w:rsidRPr="00223F28">
        <w:rPr>
          <w:lang w:val="pt-PT"/>
        </w:rPr>
        <w:t>Operadores, operadores de data centers, investimentos em cabos submarinos, parceiros em desenvolvimento</w:t>
      </w:r>
    </w:p>
  </w:footnote>
  <w:footnote w:id="68">
    <w:p w14:paraId="502F21DD" w14:textId="77777777" w:rsidR="00C71943" w:rsidRPr="00223F28" w:rsidRDefault="00C71943">
      <w:pPr>
        <w:pStyle w:val="FootnoteText"/>
        <w:rPr>
          <w:lang w:val="pt-PT"/>
        </w:rPr>
      </w:pPr>
      <w:r>
        <w:rPr>
          <w:rStyle w:val="FootnoteReference"/>
        </w:rPr>
        <w:footnoteRef/>
      </w:r>
      <w:r w:rsidRPr="00223F28">
        <w:rPr>
          <w:lang w:val="pt-PT"/>
        </w:rPr>
        <w:t>Aproximadamente 20% dos proprietários de telemóveis na África Subsariana receberam uma mensagem de burla ou extorsão no último ano — mas apenas 2% perderam dinheiro devido a fraudes.</w:t>
      </w:r>
      <w:hyperlink r:id="rId38" w:history="1">
        <w:r w:rsidRPr="00223F28">
          <w:rPr>
            <w:rStyle w:val="Hyperlink"/>
            <w:lang w:val="pt-PT"/>
          </w:rPr>
          <w:t>Base de Dados Global Findex 2025</w:t>
        </w:r>
      </w:hyperlink>
      <w:r w:rsidRPr="00223F28">
        <w:rPr>
          <w:lang w:val="pt-PT"/>
        </w:rPr>
        <w:t>,</w:t>
      </w:r>
      <w:hyperlink r:id="rId39" w:history="1">
        <w:r w:rsidRPr="00223F28">
          <w:rPr>
            <w:rStyle w:val="Hyperlink"/>
            <w:lang w:val="pt-PT"/>
          </w:rPr>
          <w:t>Findex 2025: Porque é que a inclusão financeira tem de ser mais responsável | Blogue | CGAP</w:t>
        </w:r>
      </w:hyperlink>
    </w:p>
  </w:footnote>
  <w:footnote w:id="69">
    <w:p w14:paraId="502F21DE" w14:textId="77777777" w:rsidR="00C71943" w:rsidRPr="00223F28" w:rsidRDefault="00C71943">
      <w:pPr>
        <w:pStyle w:val="FootnoteText"/>
        <w:rPr>
          <w:lang w:val="pt-PT"/>
        </w:rPr>
      </w:pPr>
      <w:r>
        <w:rPr>
          <w:rStyle w:val="FootnoteReference"/>
        </w:rPr>
        <w:footnoteRef/>
      </w:r>
      <w:r w:rsidRPr="00223F28">
        <w:rPr>
          <w:lang w:val="pt-PT"/>
        </w:rPr>
        <w:t xml:space="preserve">  A GSMA incluiu Moçambique entre os países onde a penetração da internet móvel através do smartphone se manteve abaixo dos 15% em 2023, pelo que é ambiciosa uma meta de 40% até 2030.</w:t>
      </w:r>
      <w:hyperlink r:id="rId40" w:history="1">
        <w:r w:rsidRPr="00223F28">
          <w:rPr>
            <w:rStyle w:val="Hyperlink"/>
            <w:lang w:val="pt-PT"/>
          </w:rPr>
          <w:t>20241107 Economia Móvel SSA 2024</w:t>
        </w:r>
      </w:hyperlink>
    </w:p>
  </w:footnote>
  <w:footnote w:id="70">
    <w:p w14:paraId="502F21DF" w14:textId="7FC743A8" w:rsidR="00C71943" w:rsidRPr="00223F28" w:rsidRDefault="00C71943">
      <w:pPr>
        <w:pStyle w:val="FootnoteText"/>
        <w:rPr>
          <w:lang w:val="pt-PT"/>
        </w:rPr>
      </w:pPr>
      <w:r>
        <w:rPr>
          <w:rStyle w:val="FootnoteReference"/>
        </w:rPr>
        <w:footnoteRef/>
      </w:r>
      <w:hyperlink r:id="rId41" w:history="1">
        <w:r w:rsidR="00725BC2" w:rsidRPr="00A112C0">
          <w:rPr>
            <w:rStyle w:val="Hyperlink"/>
            <w:lang w:val="pt-PT"/>
          </w:rPr>
          <w:t>https://www.gsmaintelligence.com/research/the-state-of-mobile-internet-connectivity-2025-affordability-of-internet-enabled-handsets-and-data</w:t>
        </w:r>
      </w:hyperlink>
      <w:r w:rsidR="00725BC2">
        <w:rPr>
          <w:lang w:val="pt-PT"/>
        </w:rPr>
        <w:t xml:space="preserve"> </w:t>
      </w:r>
    </w:p>
  </w:footnote>
  <w:footnote w:id="71">
    <w:p w14:paraId="10EB5DA7" w14:textId="77777777" w:rsidR="00234929" w:rsidRPr="005F660F" w:rsidRDefault="00234929" w:rsidP="00234929">
      <w:pPr>
        <w:pStyle w:val="FootnoteText"/>
        <w:rPr>
          <w:rFonts w:ascii="Aptos" w:hAnsi="Aptos" w:cs="Calibri"/>
          <w:sz w:val="18"/>
          <w:szCs w:val="18"/>
        </w:rPr>
      </w:pPr>
      <w:r w:rsidRPr="003D0154">
        <w:rPr>
          <w:rStyle w:val="FootnoteReference"/>
        </w:rPr>
        <w:footnoteRef/>
      </w:r>
      <w:r w:rsidRPr="00AA4659">
        <w:rPr>
          <w:lang w:val="fr-FR"/>
        </w:rPr>
        <w:t xml:space="preserve"> </w:t>
      </w:r>
      <w:r w:rsidRPr="00AA4659">
        <w:rPr>
          <w:rFonts w:ascii="Aptos" w:hAnsi="Aptos"/>
          <w:sz w:val="18"/>
          <w:szCs w:val="18"/>
          <w:lang w:val="fr-FR"/>
        </w:rPr>
        <w:t xml:space="preserve">Com velocidade mínima de download de 20 Mbps. </w:t>
      </w:r>
      <w:r w:rsidRPr="003D0154">
        <w:rPr>
          <w:rFonts w:ascii="Aptos" w:hAnsi="Aptos"/>
          <w:sz w:val="18"/>
          <w:szCs w:val="18"/>
        </w:rPr>
        <w:t>Ver</w:t>
      </w:r>
      <w:r w:rsidRPr="003D0154">
        <w:rPr>
          <w:rFonts w:ascii="Aptos" w:hAnsi="Aptos" w:cs="Calibri"/>
          <w:sz w:val="18"/>
          <w:szCs w:val="18"/>
        </w:rPr>
        <w:t xml:space="preserve">: </w:t>
      </w:r>
      <w:hyperlink r:id="rId42" w:history="1">
        <w:r w:rsidRPr="003D0154">
          <w:rPr>
            <w:rFonts w:ascii="Aptos" w:hAnsi="Aptos" w:cs="Calibri"/>
            <w:color w:val="0000FF"/>
            <w:sz w:val="18"/>
            <w:szCs w:val="18"/>
            <w:u w:val="single"/>
          </w:rPr>
          <w:t>UniversalMeaningfulDigitalConnectivityTargets2030.pdf (itu.int)</w:t>
        </w:r>
      </w:hyperlink>
    </w:p>
    <w:p w14:paraId="30748551" w14:textId="77777777" w:rsidR="00234929" w:rsidRDefault="00234929" w:rsidP="00234929">
      <w:pPr>
        <w:pStyle w:val="FootnoteText"/>
      </w:pPr>
    </w:p>
  </w:footnote>
  <w:footnote w:id="72">
    <w:p w14:paraId="502F21E0" w14:textId="77777777" w:rsidR="00FA08D5" w:rsidRDefault="00FA08D5" w:rsidP="00FA08D5">
      <w:pPr>
        <w:pStyle w:val="FootnoteText"/>
        <w:rPr>
          <w:rFonts w:ascii="Calibri" w:hAnsi="Calibri" w:cs="Calibri"/>
          <w:lang w:val="af-ZA"/>
        </w:rPr>
      </w:pPr>
      <w:r>
        <w:rPr>
          <w:rStyle w:val="FootnoteReference"/>
          <w:rFonts w:ascii="Calibri" w:hAnsi="Calibri" w:cs="Calibri"/>
        </w:rPr>
        <w:footnoteRef/>
      </w:r>
      <w:r>
        <w:fldChar w:fldCharType="begin"/>
      </w:r>
      <w:r w:rsidRPr="00AA4659">
        <w:rPr>
          <w:lang w:val="fr-FR"/>
        </w:rPr>
        <w:instrText>HYPERLINK "https://presidencia.gov.mz/?p=888&amp;utm_source=chatgpt.com"</w:instrText>
      </w:r>
      <w:r>
        <w:fldChar w:fldCharType="separate"/>
      </w:r>
      <w:r w:rsidRPr="00223F28">
        <w:rPr>
          <w:rStyle w:val="Hyperlink"/>
          <w:rFonts w:ascii="Calibri" w:hAnsi="Calibri" w:cs="Calibri"/>
          <w:lang w:val="pt-PT"/>
        </w:rPr>
        <w:t>Presidente da República lança o proje</w:t>
      </w:r>
      <w:r>
        <w:rPr>
          <w:rStyle w:val="Hyperlink"/>
          <w:rFonts w:ascii="Calibri" w:hAnsi="Calibri" w:cs="Calibri"/>
          <w:lang w:val="pt-PT"/>
        </w:rPr>
        <w:t>c</w:t>
      </w:r>
      <w:r w:rsidRPr="00223F28">
        <w:rPr>
          <w:rStyle w:val="Hyperlink"/>
          <w:rFonts w:ascii="Calibri" w:hAnsi="Calibri" w:cs="Calibri"/>
          <w:lang w:val="pt-PT"/>
        </w:rPr>
        <w:t>to Internet para Todos até 2030 – Presidência da República de Moçambique</w:t>
      </w:r>
      <w:r>
        <w:fldChar w:fldCharType="end"/>
      </w:r>
    </w:p>
  </w:footnote>
  <w:footnote w:id="73">
    <w:p w14:paraId="502F21E2" w14:textId="77777777" w:rsidR="00C71943" w:rsidRDefault="00C71943">
      <w:pPr>
        <w:pStyle w:val="FootnoteText"/>
        <w:rPr>
          <w:lang w:val="af-ZA"/>
        </w:rPr>
      </w:pPr>
      <w:r>
        <w:rPr>
          <w:rStyle w:val="FootnoteReference"/>
          <w:rFonts w:ascii="Calibri" w:hAnsi="Calibri" w:cs="Calibri"/>
        </w:rPr>
        <w:footnoteRef/>
      </w:r>
      <w:hyperlink r:id="rId43" w:history="1">
        <w:r w:rsidRPr="00223F28">
          <w:rPr>
            <w:rStyle w:val="Hyperlink"/>
            <w:rFonts w:ascii="Calibri" w:hAnsi="Calibri" w:cs="Calibri"/>
            <w:lang w:val="pt-PT"/>
          </w:rPr>
          <w:t>Moçambique: INCM lança incubadora ThinkLab para apoiar startups digitais | Clube de Moçambique</w:t>
        </w:r>
      </w:hyperlink>
    </w:p>
  </w:footnote>
  <w:footnote w:id="74">
    <w:p w14:paraId="502F21E3" w14:textId="77777777" w:rsidR="00C71943" w:rsidRDefault="00C71943">
      <w:pPr>
        <w:pStyle w:val="FootnoteText"/>
        <w:rPr>
          <w:rFonts w:ascii="Calibri" w:hAnsi="Calibri" w:cs="Calibri"/>
          <w:lang w:val="af-ZA"/>
        </w:rPr>
      </w:pPr>
      <w:r>
        <w:rPr>
          <w:rStyle w:val="FootnoteReference"/>
          <w:rFonts w:ascii="Calibri" w:hAnsi="Calibri" w:cs="Calibri"/>
        </w:rPr>
        <w:footnoteRef/>
      </w:r>
      <w:r w:rsidRPr="00223F28">
        <w:rPr>
          <w:rFonts w:ascii="Calibri" w:hAnsi="Calibri" w:cs="Calibri"/>
          <w:lang w:val="pt-PT"/>
        </w:rPr>
        <w:t>O governo de Moçambique lançou o programa Energia para Todos em 2018 com o obje</w:t>
      </w:r>
      <w:r>
        <w:rPr>
          <w:rFonts w:ascii="Calibri" w:hAnsi="Calibri" w:cs="Calibri"/>
          <w:lang w:val="pt-PT"/>
        </w:rPr>
        <w:t>c</w:t>
      </w:r>
      <w:r w:rsidRPr="00223F28">
        <w:rPr>
          <w:rFonts w:ascii="Calibri" w:hAnsi="Calibri" w:cs="Calibri"/>
          <w:lang w:val="pt-PT"/>
        </w:rPr>
        <w:t>tivo de fornecer ele</w:t>
      </w:r>
      <w:r>
        <w:rPr>
          <w:rFonts w:ascii="Calibri" w:hAnsi="Calibri" w:cs="Calibri"/>
          <w:lang w:val="pt-PT"/>
        </w:rPr>
        <w:t>c</w:t>
      </w:r>
      <w:r w:rsidRPr="00223F28">
        <w:rPr>
          <w:rFonts w:ascii="Calibri" w:hAnsi="Calibri" w:cs="Calibri"/>
          <w:lang w:val="pt-PT"/>
        </w:rPr>
        <w:t>tricidade a todos os moçambicanos até 2030.</w:t>
      </w:r>
    </w:p>
  </w:footnote>
  <w:footnote w:id="75">
    <w:p w14:paraId="502F21E4" w14:textId="77777777" w:rsidR="00C71943" w:rsidRDefault="00C71943">
      <w:pPr>
        <w:pStyle w:val="FootnoteText"/>
        <w:rPr>
          <w:rFonts w:ascii="Calibri" w:hAnsi="Calibri" w:cs="Calibri"/>
          <w:lang w:val="af-ZA"/>
        </w:rPr>
      </w:pPr>
      <w:r>
        <w:rPr>
          <w:rStyle w:val="FootnoteReference"/>
          <w:rFonts w:ascii="Calibri" w:hAnsi="Calibri" w:cs="Calibri"/>
        </w:rPr>
        <w:footnoteRef/>
      </w:r>
      <w:r w:rsidRPr="00223F28">
        <w:rPr>
          <w:rFonts w:ascii="Calibri" w:hAnsi="Calibri" w:cs="Calibri"/>
          <w:lang w:val="pt-PT"/>
        </w:rPr>
        <w:t>O programa tem como obje</w:t>
      </w:r>
      <w:r>
        <w:rPr>
          <w:rFonts w:ascii="Calibri" w:hAnsi="Calibri" w:cs="Calibri"/>
          <w:lang w:val="pt-PT"/>
        </w:rPr>
        <w:t>c</w:t>
      </w:r>
      <w:r w:rsidRPr="00223F28">
        <w:rPr>
          <w:rFonts w:ascii="Calibri" w:hAnsi="Calibri" w:cs="Calibri"/>
          <w:lang w:val="pt-PT"/>
        </w:rPr>
        <w:t>tivo fornecer conectividade de internet de alta velocidade a cerca de 300 escolas de todo o país, em parceria com a Starlink.</w:t>
      </w:r>
      <w:hyperlink r:id="rId44" w:history="1">
        <w:r w:rsidRPr="00223F28">
          <w:rPr>
            <w:rStyle w:val="Hyperlink"/>
            <w:rFonts w:ascii="Calibri" w:hAnsi="Calibri" w:cs="Calibri"/>
            <w:lang w:val="pt-PT"/>
          </w:rPr>
          <w:t>INCM lança o programa "Internet nas Escolas"</w:t>
        </w:r>
      </w:hyperlink>
      <w:r w:rsidRPr="00223F28">
        <w:rPr>
          <w:rFonts w:ascii="Calibri" w:hAnsi="Calibri" w:cs="Calibri"/>
          <w:lang w:val="pt-PT"/>
        </w:rPr>
        <w:t>.</w:t>
      </w:r>
    </w:p>
  </w:footnote>
  <w:footnote w:id="76">
    <w:p w14:paraId="502F21E5" w14:textId="77777777" w:rsidR="00C71943" w:rsidRPr="00223F28" w:rsidRDefault="00C71943">
      <w:pPr>
        <w:pStyle w:val="FootnoteText"/>
        <w:rPr>
          <w:lang w:val="pt-PT"/>
        </w:rPr>
      </w:pPr>
      <w:r>
        <w:rPr>
          <w:rStyle w:val="FootnoteReference"/>
        </w:rPr>
        <w:footnoteRef/>
      </w:r>
      <w:hyperlink r:id="rId45" w:history="1">
        <w:r w:rsidRPr="00223F28">
          <w:rPr>
            <w:rStyle w:val="Hyperlink"/>
            <w:lang w:val="pt-PT"/>
          </w:rPr>
          <w:t>Programa “um computador por estudante” – MCTD</w:t>
        </w:r>
      </w:hyperlink>
    </w:p>
  </w:footnote>
  <w:footnote w:id="77">
    <w:p w14:paraId="502F21E6" w14:textId="77777777" w:rsidR="00C71943" w:rsidRPr="00223F28" w:rsidRDefault="00C71943">
      <w:pPr>
        <w:pStyle w:val="FootnoteText"/>
        <w:rPr>
          <w:lang w:val="pt-PT"/>
        </w:rPr>
      </w:pPr>
      <w:r>
        <w:rPr>
          <w:rStyle w:val="FootnoteReference"/>
        </w:rPr>
        <w:footnoteRef/>
      </w:r>
      <w:r w:rsidRPr="00223F28">
        <w:rPr>
          <w:lang w:val="pt-PT"/>
        </w:rPr>
        <w:t>O CITT pretende estabelecer três incubadoras, entrevista</w:t>
      </w:r>
    </w:p>
  </w:footnote>
  <w:footnote w:id="78">
    <w:p w14:paraId="502F21E7" w14:textId="77777777" w:rsidR="00C71943" w:rsidRPr="00223F28" w:rsidRDefault="00C71943">
      <w:pPr>
        <w:pStyle w:val="FootnoteText"/>
        <w:rPr>
          <w:lang w:val="pt-PT"/>
        </w:rPr>
      </w:pPr>
      <w:r>
        <w:rPr>
          <w:rStyle w:val="FootnoteReference"/>
        </w:rPr>
        <w:footnoteRef/>
      </w:r>
      <w:r w:rsidRPr="00223F28">
        <w:rPr>
          <w:lang w:val="pt-PT"/>
        </w:rPr>
        <w:t>Despesa interna bruta em investigação e desenvolvimento</w:t>
      </w:r>
    </w:p>
  </w:footnote>
  <w:footnote w:id="79">
    <w:p w14:paraId="502F21E8" w14:textId="77777777" w:rsidR="00C71943" w:rsidRDefault="00C71943">
      <w:pPr>
        <w:pStyle w:val="FootnoteText"/>
        <w:rPr>
          <w:lang w:val="fr-FR"/>
        </w:rPr>
      </w:pPr>
      <w:r w:rsidRPr="00725BC2">
        <w:rPr>
          <w:rStyle w:val="FootnoteReference"/>
        </w:rPr>
        <w:footnoteRef/>
      </w:r>
      <w:r w:rsidRPr="00725BC2">
        <w:rPr>
          <w:rFonts w:ascii="Aptos" w:hAnsi="Aptos" w:cstheme="majorHAnsi"/>
          <w:bCs/>
          <w:sz w:val="18"/>
          <w:szCs w:val="18"/>
          <w:lang w:val="fr-FR"/>
        </w:rPr>
        <w:t>Política de Ciência, Tecnologia e Inovação</w:t>
      </w:r>
    </w:p>
  </w:footnote>
  <w:footnote w:id="80">
    <w:p w14:paraId="502F21E9" w14:textId="77777777" w:rsidR="00C71943" w:rsidRPr="00F66012" w:rsidRDefault="00C71943">
      <w:pPr>
        <w:pStyle w:val="FootnoteText"/>
        <w:rPr>
          <w:sz w:val="18"/>
          <w:szCs w:val="18"/>
          <w:lang w:val="fr-FR"/>
        </w:rPr>
      </w:pPr>
      <w:r w:rsidRPr="00F66012">
        <w:rPr>
          <w:rStyle w:val="FootnoteReference"/>
        </w:rPr>
        <w:footnoteRef/>
      </w:r>
      <w:r w:rsidRPr="00F66012">
        <w:rPr>
          <w:sz w:val="18"/>
          <w:szCs w:val="18"/>
          <w:lang w:val="fr-FR"/>
        </w:rPr>
        <w:t>Projecto de estratégia de inclusão digital - De um total de cerca de 14306 escolaspúblicasexistentesemMoçambique, apenas 210, correspondendo a aproximadamente 1,5%, beneficiamdeacesso à Internet no âmbito do projecto Internet Para Todos.</w:t>
      </w:r>
    </w:p>
  </w:footnote>
  <w:footnote w:id="81">
    <w:p w14:paraId="502F21EA" w14:textId="77777777" w:rsidR="00C71943" w:rsidRPr="00F66012" w:rsidRDefault="00C71943">
      <w:pPr>
        <w:pStyle w:val="FootnoteText"/>
        <w:rPr>
          <w:sz w:val="18"/>
          <w:szCs w:val="18"/>
          <w:lang w:val="pt-PT"/>
        </w:rPr>
      </w:pPr>
      <w:r w:rsidRPr="00F66012">
        <w:rPr>
          <w:rStyle w:val="FootnoteReference"/>
          <w:sz w:val="18"/>
          <w:szCs w:val="18"/>
        </w:rPr>
        <w:footnoteRef/>
      </w:r>
      <w:r w:rsidRPr="00F66012">
        <w:rPr>
          <w:sz w:val="18"/>
          <w:szCs w:val="18"/>
          <w:lang w:val="pt-PT"/>
        </w:rPr>
        <w:t>Conforme planeado pela Internet nas Escolas</w:t>
      </w:r>
    </w:p>
  </w:footnote>
  <w:footnote w:id="82">
    <w:p w14:paraId="502F21EB" w14:textId="77777777" w:rsidR="00C71943" w:rsidRPr="00F66012" w:rsidRDefault="00C71943">
      <w:pPr>
        <w:spacing w:after="0" w:line="240" w:lineRule="auto"/>
        <w:jc w:val="both"/>
        <w:rPr>
          <w:rFonts w:ascii="Calibri" w:eastAsiaTheme="minorEastAsia" w:hAnsi="Calibri" w:cs="Calibri"/>
          <w:kern w:val="0"/>
          <w:sz w:val="18"/>
          <w:szCs w:val="18"/>
          <w:lang w:val="pt-PT"/>
        </w:rPr>
      </w:pPr>
      <w:r w:rsidRPr="00F66012">
        <w:rPr>
          <w:rStyle w:val="FootnoteReference"/>
          <w:sz w:val="18"/>
          <w:szCs w:val="18"/>
        </w:rPr>
        <w:footnoteRef/>
      </w:r>
      <w:r w:rsidRPr="00F66012">
        <w:rPr>
          <w:sz w:val="18"/>
          <w:szCs w:val="18"/>
          <w:lang w:val="pt-PT"/>
        </w:rPr>
        <w:t>Outra iniciativa fundamental em desenvolvimento é o Programa de Embaixadores Digitais, que visa capacitar os jovens locais para promover a inclusão digital a nível comunitário. Estima-se que seriam necessários aproximadamente 13.500 embaixadores digitais para garantir pelo menos um embaixador em cada posto administrativo. Os planos actuais prevêem 400 embaixadores até ao final de 2026 e 1.800 até 2029, com escalabilidade incorporada no modelo através de uma abordagem de formação entre pares, na qual cada embaixador deverá capacitar pelo menos um participante adicional.</w:t>
      </w:r>
    </w:p>
    <w:p w14:paraId="502F21EC" w14:textId="77777777" w:rsidR="00C71943" w:rsidRPr="00223F28" w:rsidRDefault="00C71943">
      <w:pPr>
        <w:spacing w:after="0" w:line="240" w:lineRule="auto"/>
        <w:jc w:val="both"/>
        <w:rPr>
          <w:lang w:val="pt-PT"/>
        </w:rPr>
      </w:pPr>
      <w:r w:rsidRPr="00F66012">
        <w:rPr>
          <w:rFonts w:ascii="Calibri" w:eastAsiaTheme="minorEastAsia" w:hAnsi="Calibri" w:cs="Calibri"/>
          <w:kern w:val="0"/>
          <w:sz w:val="18"/>
          <w:szCs w:val="18"/>
          <w:lang w:val="pt-PT"/>
        </w:rPr>
        <w:t>Além disso, o CITT está a implementar um Programa de Agricultores Digitais, que oferece aos agricultores formação na utilização de tecnologias digitais, no âmbito do MDAP, apoiado pelo Banco Mundial.</w:t>
      </w:r>
    </w:p>
  </w:footnote>
  <w:footnote w:id="83">
    <w:p w14:paraId="502F21ED" w14:textId="77777777" w:rsidR="00C71943" w:rsidRPr="00223F28" w:rsidRDefault="00C71943">
      <w:pPr>
        <w:pStyle w:val="FootnoteText"/>
        <w:rPr>
          <w:lang w:val="pt-PT"/>
        </w:rPr>
      </w:pPr>
      <w:r>
        <w:rPr>
          <w:rStyle w:val="FootnoteReference"/>
        </w:rPr>
        <w:footnoteRef/>
      </w:r>
      <w:r w:rsidRPr="00223F28">
        <w:rPr>
          <w:lang w:val="pt-PT"/>
        </w:rPr>
        <w:t>Estimativa/entrevista do CITT</w:t>
      </w:r>
    </w:p>
  </w:footnote>
  <w:footnote w:id="84">
    <w:p w14:paraId="502F21EE" w14:textId="77777777" w:rsidR="00C71943" w:rsidRPr="00223F28" w:rsidRDefault="00C71943">
      <w:pPr>
        <w:pStyle w:val="FootnoteText"/>
        <w:rPr>
          <w:rFonts w:ascii="Aptos" w:hAnsi="Aptos"/>
          <w:sz w:val="18"/>
          <w:szCs w:val="18"/>
          <w:lang w:val="pt-PT"/>
        </w:rPr>
      </w:pPr>
      <w:r>
        <w:rPr>
          <w:rStyle w:val="FootnoteReference"/>
          <w:rFonts w:ascii="Aptos" w:hAnsi="Aptos"/>
          <w:sz w:val="18"/>
          <w:szCs w:val="18"/>
        </w:rPr>
        <w:footnoteRef/>
      </w:r>
      <w:r w:rsidRPr="00223F28">
        <w:rPr>
          <w:rFonts w:ascii="Aptos" w:hAnsi="Aptos"/>
          <w:sz w:val="18"/>
          <w:szCs w:val="18"/>
          <w:lang w:val="pt-PT"/>
        </w:rPr>
        <w:t>Estratégia de inclusão digital</w:t>
      </w:r>
    </w:p>
  </w:footnote>
  <w:footnote w:id="85">
    <w:p w14:paraId="502F21EF" w14:textId="77777777" w:rsidR="00C71943" w:rsidRPr="00223F28" w:rsidRDefault="00C71943">
      <w:pPr>
        <w:pStyle w:val="FootnoteText"/>
        <w:rPr>
          <w:rFonts w:ascii="Aptos" w:hAnsi="Aptos"/>
          <w:sz w:val="18"/>
          <w:szCs w:val="18"/>
          <w:lang w:val="pt-PT"/>
        </w:rPr>
      </w:pPr>
      <w:r>
        <w:rPr>
          <w:rStyle w:val="FootnoteReference"/>
          <w:rFonts w:ascii="Aptos" w:hAnsi="Aptos"/>
          <w:sz w:val="18"/>
          <w:szCs w:val="18"/>
        </w:rPr>
        <w:footnoteRef/>
      </w:r>
      <w:r w:rsidRPr="00223F28">
        <w:rPr>
          <w:rFonts w:ascii="Aptos" w:hAnsi="Aptos"/>
          <w:sz w:val="18"/>
          <w:szCs w:val="18"/>
          <w:lang w:val="pt-PT"/>
        </w:rPr>
        <w:t>Estimativa/entrevista do CITT</w:t>
      </w:r>
    </w:p>
  </w:footnote>
  <w:footnote w:id="86">
    <w:p w14:paraId="502F21F0" w14:textId="77777777" w:rsidR="00C71943" w:rsidRPr="00223F28" w:rsidRDefault="00C71943">
      <w:pPr>
        <w:pStyle w:val="FootnoteText"/>
        <w:rPr>
          <w:lang w:val="pt-PT"/>
        </w:rPr>
      </w:pPr>
      <w:r>
        <w:rPr>
          <w:rStyle w:val="FootnoteReference"/>
          <w:rFonts w:ascii="Aptos" w:hAnsi="Aptos"/>
          <w:sz w:val="18"/>
          <w:szCs w:val="18"/>
        </w:rPr>
        <w:footnoteRef/>
      </w:r>
      <w:r w:rsidRPr="00223F28">
        <w:rPr>
          <w:rFonts w:ascii="Aptos" w:eastAsiaTheme="minorEastAsia" w:hAnsi="Aptos" w:cs="Calibri"/>
          <w:kern w:val="0"/>
          <w:sz w:val="18"/>
          <w:szCs w:val="18"/>
          <w:lang w:val="pt-PT"/>
        </w:rPr>
        <w:t>O objectivo a longo prazo do CITT é estabelecer 154 CMC, o equivalente a um centro por distrito. A</w:t>
      </w:r>
      <w:r>
        <w:rPr>
          <w:rFonts w:ascii="Aptos" w:eastAsiaTheme="minorEastAsia" w:hAnsi="Aptos" w:cs="Calibri"/>
          <w:kern w:val="0"/>
          <w:sz w:val="18"/>
          <w:szCs w:val="18"/>
          <w:lang w:val="pt-PT"/>
        </w:rPr>
        <w:t>c</w:t>
      </w:r>
      <w:r w:rsidRPr="00223F28">
        <w:rPr>
          <w:rFonts w:ascii="Aptos" w:eastAsiaTheme="minorEastAsia" w:hAnsi="Aptos" w:cs="Calibri"/>
          <w:kern w:val="0"/>
          <w:sz w:val="18"/>
          <w:szCs w:val="18"/>
          <w:lang w:val="pt-PT"/>
        </w:rPr>
        <w:t>tualmente, estão em funcionamento 78 CMC em todo o país, estando garantido financiamento para mais 26 centros durante o atual período de planeamento (até 2029). O financiamento para os restantes centros ainda não está definido.</w:t>
      </w:r>
    </w:p>
  </w:footnote>
  <w:footnote w:id="87">
    <w:p w14:paraId="502F21F1" w14:textId="77777777" w:rsidR="00C71943" w:rsidRPr="00B15DC4" w:rsidRDefault="00C71943">
      <w:pPr>
        <w:pStyle w:val="FootnoteText"/>
        <w:rPr>
          <w:lang w:val="pt-PT"/>
        </w:rPr>
      </w:pPr>
      <w:r>
        <w:rPr>
          <w:rStyle w:val="FootnoteReference"/>
        </w:rPr>
        <w:footnoteRef/>
      </w:r>
      <w:r>
        <w:fldChar w:fldCharType="begin"/>
      </w:r>
      <w:r w:rsidRPr="00AA4659">
        <w:rPr>
          <w:lang w:val="pt-PT"/>
        </w:rPr>
        <w:instrText>HYPERLINK "https://cartamz.com/destaque/49655/governo-cria-agencia-de-transformacao-digital-e-inovacao/"</w:instrText>
      </w:r>
      <w:r>
        <w:fldChar w:fldCharType="separate"/>
      </w:r>
      <w:r w:rsidRPr="00B15DC4">
        <w:rPr>
          <w:rStyle w:val="Hyperlink"/>
          <w:lang w:val="pt-PT"/>
        </w:rPr>
        <w:t>Governo cria Agência para a Transformação Digital e Inovação - Carta de Moçambique - Informaçãorigorosa e opinião de qualidade de e sobre Moçambique.</w:t>
      </w:r>
      <w:r>
        <w:fldChar w:fldCharType="end"/>
      </w:r>
    </w:p>
  </w:footnote>
  <w:footnote w:id="88">
    <w:p w14:paraId="502F21F4" w14:textId="77777777" w:rsidR="00C71943" w:rsidRPr="00223F28" w:rsidRDefault="00C71943">
      <w:pPr>
        <w:pStyle w:val="FootnoteText"/>
        <w:rPr>
          <w:lang w:val="pt-PT"/>
        </w:rPr>
      </w:pPr>
      <w:r>
        <w:rPr>
          <w:rStyle w:val="FootnoteReference"/>
        </w:rPr>
        <w:footnoteRef/>
      </w:r>
      <w:r>
        <w:fldChar w:fldCharType="begin"/>
      </w:r>
      <w:r w:rsidRPr="00AA4659">
        <w:rPr>
          <w:lang w:val="fr-FR"/>
        </w:rPr>
        <w:instrText>HYPERLINK "https://datahub.itu.int/dashboards/idi/?e=MOZ&amp;y=2025"</w:instrText>
      </w:r>
      <w:r>
        <w:fldChar w:fldCharType="separate"/>
      </w:r>
      <w:r w:rsidRPr="00223F28">
        <w:rPr>
          <w:rStyle w:val="Hyperlink"/>
          <w:lang w:val="pt-PT"/>
        </w:rPr>
        <w:t>Dados de Moçambique - Centro de Dados da UIT</w:t>
      </w:r>
      <w:r>
        <w:fldChar w:fldCharType="end"/>
      </w:r>
    </w:p>
  </w:footnote>
  <w:footnote w:id="89">
    <w:p w14:paraId="502F21F5" w14:textId="77777777" w:rsidR="00C71943" w:rsidRPr="00223F28" w:rsidRDefault="00C71943">
      <w:pPr>
        <w:pStyle w:val="FootnoteText"/>
        <w:rPr>
          <w:lang w:val="pt-PT"/>
        </w:rPr>
      </w:pPr>
      <w:r>
        <w:rPr>
          <w:rStyle w:val="FootnoteReference"/>
        </w:rPr>
        <w:footnoteRef/>
      </w:r>
      <w:r>
        <w:fldChar w:fldCharType="begin"/>
      </w:r>
      <w:r w:rsidRPr="00AA4659">
        <w:rPr>
          <w:lang w:val="fr-FR"/>
        </w:rPr>
        <w:instrText>HYPERLINK "https://app.gen5.digital/unified-framework/metrics"</w:instrText>
      </w:r>
      <w:r>
        <w:fldChar w:fldCharType="separate"/>
      </w:r>
      <w:r w:rsidRPr="00223F28">
        <w:rPr>
          <w:rStyle w:val="Hyperlink"/>
          <w:lang w:val="pt-PT"/>
        </w:rPr>
        <w:t>UIT | Quadro de Preparação Digital</w:t>
      </w:r>
      <w:r>
        <w:fldChar w:fldCharType="end"/>
      </w:r>
    </w:p>
  </w:footnote>
  <w:footnote w:id="90">
    <w:p w14:paraId="147EBCE8" w14:textId="63EE04CB" w:rsidR="344B0EBB" w:rsidRPr="00016CAD" w:rsidRDefault="344B0EBB" w:rsidP="00016CAD">
      <w:pPr>
        <w:spacing w:after="0" w:line="240" w:lineRule="auto"/>
        <w:rPr>
          <w:rFonts w:ascii="Aptos" w:eastAsia="MS Mincho" w:hAnsi="Aptos" w:cs="Times New Roman"/>
          <w:b/>
          <w:bCs/>
          <w:color w:val="2D2D2D"/>
          <w:sz w:val="20"/>
          <w:szCs w:val="20"/>
          <w:lang w:val="fr-FR"/>
        </w:rPr>
      </w:pPr>
      <w:r w:rsidRPr="00016CAD">
        <w:rPr>
          <w:sz w:val="20"/>
          <w:szCs w:val="20"/>
          <w:vertAlign w:val="superscript"/>
        </w:rPr>
        <w:footnoteRef/>
      </w:r>
      <w:r w:rsidRPr="00016CAD">
        <w:rPr>
          <w:sz w:val="20"/>
          <w:szCs w:val="20"/>
          <w:lang w:val="fr-FR"/>
        </w:rPr>
        <w:t>Países - Índice de Prontidão para as Redes</w:t>
      </w:r>
    </w:p>
  </w:footnote>
  <w:footnote w:id="91">
    <w:p w14:paraId="502F21F6" w14:textId="77777777" w:rsidR="00C71943" w:rsidRPr="00223F28" w:rsidRDefault="00C71943">
      <w:pPr>
        <w:pStyle w:val="FootnoteText"/>
        <w:rPr>
          <w:lang w:val="pt-PT"/>
        </w:rPr>
      </w:pPr>
      <w:r>
        <w:rPr>
          <w:rStyle w:val="FootnoteReference"/>
        </w:rPr>
        <w:footnoteRef/>
      </w:r>
      <w:r>
        <w:fldChar w:fldCharType="begin"/>
      </w:r>
      <w:r w:rsidRPr="00AA4659">
        <w:rPr>
          <w:lang w:val="fr-FR"/>
        </w:rPr>
        <w:instrText>HYPERLINK "https://publicadministration.un.org/egovkb/en-us/Data/Country-Information/id/116-Mozambique"</w:instrText>
      </w:r>
      <w:r>
        <w:fldChar w:fldCharType="separate"/>
      </w:r>
      <w:r w:rsidRPr="00223F28">
        <w:rPr>
          <w:rStyle w:val="Hyperlink"/>
          <w:lang w:val="pt-PT"/>
        </w:rPr>
        <w:t>EGOVKB | Nações Unidas &gt; Dados &gt; Informação sobre países</w:t>
      </w:r>
      <w:r>
        <w:fldChar w:fldCharType="end"/>
      </w:r>
    </w:p>
  </w:footnote>
  <w:footnote w:id="92">
    <w:p w14:paraId="502F21F7" w14:textId="77777777" w:rsidR="00C71943" w:rsidRPr="00223F28" w:rsidRDefault="00C71943">
      <w:pPr>
        <w:pStyle w:val="FootnoteText"/>
        <w:rPr>
          <w:lang w:val="pt-PT"/>
        </w:rPr>
      </w:pPr>
      <w:r>
        <w:rPr>
          <w:rStyle w:val="FootnoteReference"/>
        </w:rPr>
        <w:footnoteRef/>
      </w:r>
      <w:r>
        <w:fldChar w:fldCharType="begin"/>
      </w:r>
      <w:r w:rsidRPr="00AA4659">
        <w:rPr>
          <w:lang w:val="pt-PT"/>
        </w:rPr>
        <w:instrText>HYPERLINK "https://publicadministration.un.org/egovkb/en-us/Data/Country-Information/id/116-Mozambique"</w:instrText>
      </w:r>
      <w:r>
        <w:fldChar w:fldCharType="separate"/>
      </w:r>
      <w:r w:rsidRPr="00223F28">
        <w:rPr>
          <w:rStyle w:val="Hyperlink"/>
          <w:lang w:val="pt-PT"/>
        </w:rPr>
        <w:t>EGOVKB | Nações Unidas &gt; Dados &gt; Informação sobre países</w:t>
      </w:r>
      <w:r>
        <w:fldChar w:fldCharType="end"/>
      </w:r>
    </w:p>
  </w:footnote>
  <w:footnote w:id="93">
    <w:p w14:paraId="502F21F8" w14:textId="77777777" w:rsidR="00C71943" w:rsidRPr="00223F28" w:rsidRDefault="00C71943">
      <w:pPr>
        <w:pStyle w:val="FootnoteText"/>
        <w:rPr>
          <w:lang w:val="pt-PT"/>
        </w:rPr>
      </w:pPr>
      <w:r>
        <w:rPr>
          <w:rStyle w:val="FootnoteReference"/>
        </w:rPr>
        <w:footnoteRef/>
      </w:r>
      <w:hyperlink r:id="rId46" w:history="1">
        <w:r w:rsidRPr="00223F28">
          <w:rPr>
            <w:rStyle w:val="Hyperlink"/>
            <w:lang w:val="pt-PT"/>
          </w:rPr>
          <w:t>A</w:t>
        </w:r>
        <w:r>
          <w:rPr>
            <w:rStyle w:val="Hyperlink"/>
            <w:lang w:val="pt-PT"/>
          </w:rPr>
          <w:t>c</w:t>
        </w:r>
        <w:r w:rsidRPr="00223F28">
          <w:rPr>
            <w:rStyle w:val="Hyperlink"/>
            <w:lang w:val="pt-PT"/>
          </w:rPr>
          <w:t>tualização GTMI 2025</w:t>
        </w:r>
      </w:hyperlink>
    </w:p>
  </w:footnote>
  <w:footnote w:id="94">
    <w:p w14:paraId="502F21F9" w14:textId="77777777" w:rsidR="00C71943" w:rsidRPr="00223F28" w:rsidRDefault="00C71943">
      <w:pPr>
        <w:pStyle w:val="FootnoteText"/>
        <w:rPr>
          <w:lang w:val="pt-PT"/>
        </w:rPr>
      </w:pPr>
      <w:r>
        <w:rPr>
          <w:rStyle w:val="FootnoteReference"/>
        </w:rPr>
        <w:footnoteRef/>
      </w:r>
      <w:hyperlink r:id="rId47" w:history="1">
        <w:r w:rsidRPr="00223F28">
          <w:rPr>
            <w:rStyle w:val="Hyperlink"/>
            <w:lang w:val="pt-PT"/>
          </w:rPr>
          <w:t>Panorama global dos indicadores e regulamentos habilitadores</w:t>
        </w:r>
      </w:hyperlink>
    </w:p>
  </w:footnote>
  <w:footnote w:id="95">
    <w:p w14:paraId="502F21FA" w14:textId="77777777" w:rsidR="00C71943" w:rsidRDefault="00C71943">
      <w:pPr>
        <w:pStyle w:val="FootnoteText"/>
      </w:pPr>
      <w:r>
        <w:rPr>
          <w:rStyle w:val="FootnoteReference"/>
        </w:rPr>
        <w:footnoteRef/>
      </w:r>
      <w:hyperlink r:id="rId48" w:history="1">
        <w:r>
          <w:rPr>
            <w:rStyle w:val="Hyperlink"/>
          </w:rPr>
          <w:t>Índice Global de Cibersegurança 2024</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F218F" w14:textId="77777777" w:rsidR="00C71943" w:rsidRDefault="008E3901">
    <w:pPr>
      <w:pStyle w:val="Header"/>
    </w:pPr>
    <w:r>
      <w:pict w14:anchorId="502F21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2106751" o:spid="_x0000_s1027" type="#_x0000_t136" style="position:absolute;margin-left:0;margin-top:0;width:573.8pt;height:86.05pt;rotation:315;z-index:-251658239;mso-position-horizontal:center;mso-position-horizontal-relative:margin;mso-position-vertical:center;mso-position-vertical-relative:margin" o:allowincell="f" fillcolor="silver" stroked="f">
          <v:fill opacity=".5"/>
          <v:textpath style="font-family:&quot;Calibri&quot;;font-size:1pt" fitpath="t" string="Documento para revisão "/>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F2190" w14:textId="77777777" w:rsidR="00C71943" w:rsidRDefault="008E3901">
    <w:pPr>
      <w:pStyle w:val="Header"/>
    </w:pPr>
    <w:r>
      <w:pict w14:anchorId="502F21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2106752" o:spid="_x0000_s1028" type="#_x0000_t136" style="position:absolute;margin-left:0;margin-top:0;width:573.8pt;height:86.05pt;rotation:315;z-index:-251658238;mso-position-horizontal:center;mso-position-horizontal-relative:margin;mso-position-vertical:center;mso-position-vertical-relative:margin" o:allowincell="f" fillcolor="silver" stroked="f">
          <v:fill opacity=".5"/>
          <v:textpath style="font-family:&quot;Calibri&quot;;font-size:1pt" fitpath="t" string="Documento para revisão "/>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F2194" w14:textId="77777777" w:rsidR="00C71943" w:rsidRDefault="008E3901">
    <w:pPr>
      <w:pStyle w:val="Header"/>
    </w:pPr>
    <w:r>
      <w:pict w14:anchorId="502F21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2106750" o:spid="_x0000_s1026" type="#_x0000_t136" style="position:absolute;margin-left:0;margin-top:0;width:573.8pt;height:86.05pt;rotation:315;z-index:-251658240;mso-position-horizontal:center;mso-position-horizontal-relative:margin;mso-position-vertical:center;mso-position-vertical-relative:margin" o:allowincell="f" fillcolor="silver" stroked="f">
          <v:fill opacity=".5"/>
          <v:textpath style="font-family:&quot;Calibri&quot;;font-size:1pt" fitpath="t" string="Documento para revisão "/>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1" w15:restartNumberingAfterBreak="0">
    <w:nsid w:val="073B0A26"/>
    <w:multiLevelType w:val="hybridMultilevel"/>
    <w:tmpl w:val="FFE6A766"/>
    <w:lvl w:ilvl="0" w:tplc="A2843C28">
      <w:start w:val="1"/>
      <w:numFmt w:val="decimal"/>
      <w:lvlText w:val="%1."/>
      <w:lvlJc w:val="left"/>
      <w:pPr>
        <w:ind w:left="720" w:hanging="360"/>
      </w:pPr>
      <w:rPr>
        <w:rFonts w:ascii="Aptos" w:hAnsi="Aptos" w:hint="default"/>
        <w:b w:val="0"/>
        <w:bCs w:val="0"/>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584DCC"/>
    <w:multiLevelType w:val="hybridMultilevel"/>
    <w:tmpl w:val="613CCBA2"/>
    <w:lvl w:ilvl="0" w:tplc="263E5B3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7E2F42"/>
    <w:multiLevelType w:val="multilevel"/>
    <w:tmpl w:val="117E2F4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7D73568"/>
    <w:multiLevelType w:val="multilevel"/>
    <w:tmpl w:val="17D735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22066DAF"/>
    <w:multiLevelType w:val="multilevel"/>
    <w:tmpl w:val="22066DA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4602225"/>
    <w:multiLevelType w:val="multilevel"/>
    <w:tmpl w:val="24602225"/>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5B37DB2"/>
    <w:multiLevelType w:val="multilevel"/>
    <w:tmpl w:val="25B37DB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63ACF23"/>
    <w:multiLevelType w:val="hybridMultilevel"/>
    <w:tmpl w:val="1B62D5D8"/>
    <w:lvl w:ilvl="0" w:tplc="57301EE8">
      <w:start w:val="1"/>
      <w:numFmt w:val="bullet"/>
      <w:lvlText w:val=""/>
      <w:lvlJc w:val="left"/>
      <w:pPr>
        <w:ind w:left="720" w:hanging="360"/>
      </w:pPr>
      <w:rPr>
        <w:rFonts w:ascii="Symbol" w:hAnsi="Symbol" w:hint="default"/>
      </w:rPr>
    </w:lvl>
    <w:lvl w:ilvl="1" w:tplc="001C6CE2">
      <w:start w:val="1"/>
      <w:numFmt w:val="bullet"/>
      <w:lvlText w:val="o"/>
      <w:lvlJc w:val="left"/>
      <w:pPr>
        <w:ind w:left="1440" w:hanging="360"/>
      </w:pPr>
      <w:rPr>
        <w:rFonts w:ascii="Courier New" w:hAnsi="Courier New" w:hint="default"/>
      </w:rPr>
    </w:lvl>
    <w:lvl w:ilvl="2" w:tplc="A5E6060E">
      <w:start w:val="1"/>
      <w:numFmt w:val="bullet"/>
      <w:lvlText w:val=""/>
      <w:lvlJc w:val="left"/>
      <w:pPr>
        <w:ind w:left="2160" w:hanging="360"/>
      </w:pPr>
      <w:rPr>
        <w:rFonts w:ascii="Wingdings" w:hAnsi="Wingdings" w:hint="default"/>
      </w:rPr>
    </w:lvl>
    <w:lvl w:ilvl="3" w:tplc="A544B10A">
      <w:start w:val="1"/>
      <w:numFmt w:val="bullet"/>
      <w:lvlText w:val=""/>
      <w:lvlJc w:val="left"/>
      <w:pPr>
        <w:ind w:left="2880" w:hanging="360"/>
      </w:pPr>
      <w:rPr>
        <w:rFonts w:ascii="Symbol" w:hAnsi="Symbol" w:hint="default"/>
      </w:rPr>
    </w:lvl>
    <w:lvl w:ilvl="4" w:tplc="45D2EF56">
      <w:start w:val="1"/>
      <w:numFmt w:val="bullet"/>
      <w:lvlText w:val="o"/>
      <w:lvlJc w:val="left"/>
      <w:pPr>
        <w:ind w:left="3600" w:hanging="360"/>
      </w:pPr>
      <w:rPr>
        <w:rFonts w:ascii="Courier New" w:hAnsi="Courier New" w:hint="default"/>
      </w:rPr>
    </w:lvl>
    <w:lvl w:ilvl="5" w:tplc="58B443A4">
      <w:start w:val="1"/>
      <w:numFmt w:val="bullet"/>
      <w:lvlText w:val=""/>
      <w:lvlJc w:val="left"/>
      <w:pPr>
        <w:ind w:left="4320" w:hanging="360"/>
      </w:pPr>
      <w:rPr>
        <w:rFonts w:ascii="Wingdings" w:hAnsi="Wingdings" w:hint="default"/>
      </w:rPr>
    </w:lvl>
    <w:lvl w:ilvl="6" w:tplc="7ACEB958">
      <w:start w:val="1"/>
      <w:numFmt w:val="bullet"/>
      <w:lvlText w:val=""/>
      <w:lvlJc w:val="left"/>
      <w:pPr>
        <w:ind w:left="5040" w:hanging="360"/>
      </w:pPr>
      <w:rPr>
        <w:rFonts w:ascii="Symbol" w:hAnsi="Symbol" w:hint="default"/>
      </w:rPr>
    </w:lvl>
    <w:lvl w:ilvl="7" w:tplc="12242F96">
      <w:start w:val="1"/>
      <w:numFmt w:val="bullet"/>
      <w:lvlText w:val="o"/>
      <w:lvlJc w:val="left"/>
      <w:pPr>
        <w:ind w:left="5760" w:hanging="360"/>
      </w:pPr>
      <w:rPr>
        <w:rFonts w:ascii="Courier New" w:hAnsi="Courier New" w:hint="default"/>
      </w:rPr>
    </w:lvl>
    <w:lvl w:ilvl="8" w:tplc="18AE21C4">
      <w:start w:val="1"/>
      <w:numFmt w:val="bullet"/>
      <w:lvlText w:val=""/>
      <w:lvlJc w:val="left"/>
      <w:pPr>
        <w:ind w:left="6480" w:hanging="360"/>
      </w:pPr>
      <w:rPr>
        <w:rFonts w:ascii="Wingdings" w:hAnsi="Wingdings" w:hint="default"/>
      </w:rPr>
    </w:lvl>
  </w:abstractNum>
  <w:abstractNum w:abstractNumId="9" w15:restartNumberingAfterBreak="0">
    <w:nsid w:val="38DE511F"/>
    <w:multiLevelType w:val="multilevel"/>
    <w:tmpl w:val="38DE511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6C776BE"/>
    <w:multiLevelType w:val="hybridMultilevel"/>
    <w:tmpl w:val="6A06F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A1024A"/>
    <w:multiLevelType w:val="multilevel"/>
    <w:tmpl w:val="4CA1024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269E685"/>
    <w:multiLevelType w:val="hybridMultilevel"/>
    <w:tmpl w:val="408451E8"/>
    <w:lvl w:ilvl="0" w:tplc="8DA67F30">
      <w:start w:val="1"/>
      <w:numFmt w:val="bullet"/>
      <w:lvlText w:val=""/>
      <w:lvlJc w:val="left"/>
      <w:pPr>
        <w:ind w:left="720" w:hanging="360"/>
      </w:pPr>
      <w:rPr>
        <w:rFonts w:ascii="Symbol" w:hAnsi="Symbol" w:hint="default"/>
      </w:rPr>
    </w:lvl>
    <w:lvl w:ilvl="1" w:tplc="F316383A">
      <w:start w:val="1"/>
      <w:numFmt w:val="bullet"/>
      <w:lvlText w:val="o"/>
      <w:lvlJc w:val="left"/>
      <w:pPr>
        <w:ind w:left="1440" w:hanging="360"/>
      </w:pPr>
      <w:rPr>
        <w:rFonts w:ascii="Courier New" w:hAnsi="Courier New" w:hint="default"/>
      </w:rPr>
    </w:lvl>
    <w:lvl w:ilvl="2" w:tplc="5986E1EC">
      <w:start w:val="1"/>
      <w:numFmt w:val="bullet"/>
      <w:lvlText w:val=""/>
      <w:lvlJc w:val="left"/>
      <w:pPr>
        <w:ind w:left="2160" w:hanging="360"/>
      </w:pPr>
      <w:rPr>
        <w:rFonts w:ascii="Wingdings" w:hAnsi="Wingdings" w:hint="default"/>
      </w:rPr>
    </w:lvl>
    <w:lvl w:ilvl="3" w:tplc="B7D640FE">
      <w:start w:val="1"/>
      <w:numFmt w:val="bullet"/>
      <w:lvlText w:val=""/>
      <w:lvlJc w:val="left"/>
      <w:pPr>
        <w:ind w:left="2880" w:hanging="360"/>
      </w:pPr>
      <w:rPr>
        <w:rFonts w:ascii="Symbol" w:hAnsi="Symbol" w:hint="default"/>
      </w:rPr>
    </w:lvl>
    <w:lvl w:ilvl="4" w:tplc="D35298D8">
      <w:start w:val="1"/>
      <w:numFmt w:val="bullet"/>
      <w:lvlText w:val="o"/>
      <w:lvlJc w:val="left"/>
      <w:pPr>
        <w:ind w:left="3600" w:hanging="360"/>
      </w:pPr>
      <w:rPr>
        <w:rFonts w:ascii="Courier New" w:hAnsi="Courier New" w:hint="default"/>
      </w:rPr>
    </w:lvl>
    <w:lvl w:ilvl="5" w:tplc="470CF30C">
      <w:start w:val="1"/>
      <w:numFmt w:val="bullet"/>
      <w:lvlText w:val=""/>
      <w:lvlJc w:val="left"/>
      <w:pPr>
        <w:ind w:left="4320" w:hanging="360"/>
      </w:pPr>
      <w:rPr>
        <w:rFonts w:ascii="Wingdings" w:hAnsi="Wingdings" w:hint="default"/>
      </w:rPr>
    </w:lvl>
    <w:lvl w:ilvl="6" w:tplc="9364E140">
      <w:start w:val="1"/>
      <w:numFmt w:val="bullet"/>
      <w:lvlText w:val=""/>
      <w:lvlJc w:val="left"/>
      <w:pPr>
        <w:ind w:left="5040" w:hanging="360"/>
      </w:pPr>
      <w:rPr>
        <w:rFonts w:ascii="Symbol" w:hAnsi="Symbol" w:hint="default"/>
      </w:rPr>
    </w:lvl>
    <w:lvl w:ilvl="7" w:tplc="EC6CADDA">
      <w:start w:val="1"/>
      <w:numFmt w:val="bullet"/>
      <w:lvlText w:val="o"/>
      <w:lvlJc w:val="left"/>
      <w:pPr>
        <w:ind w:left="5760" w:hanging="360"/>
      </w:pPr>
      <w:rPr>
        <w:rFonts w:ascii="Courier New" w:hAnsi="Courier New" w:hint="default"/>
      </w:rPr>
    </w:lvl>
    <w:lvl w:ilvl="8" w:tplc="13261114">
      <w:start w:val="1"/>
      <w:numFmt w:val="bullet"/>
      <w:lvlText w:val=""/>
      <w:lvlJc w:val="left"/>
      <w:pPr>
        <w:ind w:left="6480" w:hanging="360"/>
      </w:pPr>
      <w:rPr>
        <w:rFonts w:ascii="Wingdings" w:hAnsi="Wingdings" w:hint="default"/>
      </w:rPr>
    </w:lvl>
  </w:abstractNum>
  <w:abstractNum w:abstractNumId="13" w15:restartNumberingAfterBreak="0">
    <w:nsid w:val="52ACAAC1"/>
    <w:multiLevelType w:val="hybridMultilevel"/>
    <w:tmpl w:val="3B963DDE"/>
    <w:lvl w:ilvl="0" w:tplc="3DC4E0C8">
      <w:start w:val="1"/>
      <w:numFmt w:val="bullet"/>
      <w:lvlText w:val=""/>
      <w:lvlJc w:val="left"/>
      <w:pPr>
        <w:ind w:left="720" w:hanging="360"/>
      </w:pPr>
      <w:rPr>
        <w:rFonts w:ascii="Symbol" w:hAnsi="Symbol" w:hint="default"/>
      </w:rPr>
    </w:lvl>
    <w:lvl w:ilvl="1" w:tplc="E1F03ACA">
      <w:start w:val="1"/>
      <w:numFmt w:val="bullet"/>
      <w:lvlText w:val="o"/>
      <w:lvlJc w:val="left"/>
      <w:pPr>
        <w:ind w:left="1440" w:hanging="360"/>
      </w:pPr>
      <w:rPr>
        <w:rFonts w:ascii="Courier New" w:hAnsi="Courier New" w:hint="default"/>
      </w:rPr>
    </w:lvl>
    <w:lvl w:ilvl="2" w:tplc="AAA4DC56">
      <w:start w:val="1"/>
      <w:numFmt w:val="bullet"/>
      <w:lvlText w:val=""/>
      <w:lvlJc w:val="left"/>
      <w:pPr>
        <w:ind w:left="2160" w:hanging="360"/>
      </w:pPr>
      <w:rPr>
        <w:rFonts w:ascii="Wingdings" w:hAnsi="Wingdings" w:hint="default"/>
      </w:rPr>
    </w:lvl>
    <w:lvl w:ilvl="3" w:tplc="82AEF5D0">
      <w:start w:val="1"/>
      <w:numFmt w:val="bullet"/>
      <w:lvlText w:val=""/>
      <w:lvlJc w:val="left"/>
      <w:pPr>
        <w:ind w:left="2880" w:hanging="360"/>
      </w:pPr>
      <w:rPr>
        <w:rFonts w:ascii="Symbol" w:hAnsi="Symbol" w:hint="default"/>
      </w:rPr>
    </w:lvl>
    <w:lvl w:ilvl="4" w:tplc="F3FE0C6E">
      <w:start w:val="1"/>
      <w:numFmt w:val="bullet"/>
      <w:lvlText w:val="o"/>
      <w:lvlJc w:val="left"/>
      <w:pPr>
        <w:ind w:left="3600" w:hanging="360"/>
      </w:pPr>
      <w:rPr>
        <w:rFonts w:ascii="Courier New" w:hAnsi="Courier New" w:hint="default"/>
      </w:rPr>
    </w:lvl>
    <w:lvl w:ilvl="5" w:tplc="5448DE22">
      <w:start w:val="1"/>
      <w:numFmt w:val="bullet"/>
      <w:lvlText w:val=""/>
      <w:lvlJc w:val="left"/>
      <w:pPr>
        <w:ind w:left="4320" w:hanging="360"/>
      </w:pPr>
      <w:rPr>
        <w:rFonts w:ascii="Wingdings" w:hAnsi="Wingdings" w:hint="default"/>
      </w:rPr>
    </w:lvl>
    <w:lvl w:ilvl="6" w:tplc="8200A612">
      <w:start w:val="1"/>
      <w:numFmt w:val="bullet"/>
      <w:lvlText w:val=""/>
      <w:lvlJc w:val="left"/>
      <w:pPr>
        <w:ind w:left="5040" w:hanging="360"/>
      </w:pPr>
      <w:rPr>
        <w:rFonts w:ascii="Symbol" w:hAnsi="Symbol" w:hint="default"/>
      </w:rPr>
    </w:lvl>
    <w:lvl w:ilvl="7" w:tplc="88689B46">
      <w:start w:val="1"/>
      <w:numFmt w:val="bullet"/>
      <w:lvlText w:val="o"/>
      <w:lvlJc w:val="left"/>
      <w:pPr>
        <w:ind w:left="5760" w:hanging="360"/>
      </w:pPr>
      <w:rPr>
        <w:rFonts w:ascii="Courier New" w:hAnsi="Courier New" w:hint="default"/>
      </w:rPr>
    </w:lvl>
    <w:lvl w:ilvl="8" w:tplc="6D8C0DBC">
      <w:start w:val="1"/>
      <w:numFmt w:val="bullet"/>
      <w:lvlText w:val=""/>
      <w:lvlJc w:val="left"/>
      <w:pPr>
        <w:ind w:left="6480" w:hanging="360"/>
      </w:pPr>
      <w:rPr>
        <w:rFonts w:ascii="Wingdings" w:hAnsi="Wingdings" w:hint="default"/>
      </w:rPr>
    </w:lvl>
  </w:abstractNum>
  <w:abstractNum w:abstractNumId="14" w15:restartNumberingAfterBreak="0">
    <w:nsid w:val="54005996"/>
    <w:multiLevelType w:val="multilevel"/>
    <w:tmpl w:val="54005996"/>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59A4BDC"/>
    <w:multiLevelType w:val="multilevel"/>
    <w:tmpl w:val="559A4BD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5B723BE"/>
    <w:multiLevelType w:val="multilevel"/>
    <w:tmpl w:val="55B723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57B92B14"/>
    <w:multiLevelType w:val="multilevel"/>
    <w:tmpl w:val="57B92B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7BF7AD3"/>
    <w:multiLevelType w:val="multilevel"/>
    <w:tmpl w:val="57BF7AD3"/>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19" w15:restartNumberingAfterBreak="0">
    <w:nsid w:val="58042692"/>
    <w:multiLevelType w:val="hybridMultilevel"/>
    <w:tmpl w:val="FE2ECE96"/>
    <w:lvl w:ilvl="0" w:tplc="0B62049A">
      <w:start w:val="1"/>
      <w:numFmt w:val="bullet"/>
      <w:lvlText w:val=""/>
      <w:lvlJc w:val="left"/>
      <w:pPr>
        <w:ind w:left="720" w:hanging="360"/>
      </w:pPr>
      <w:rPr>
        <w:rFonts w:ascii="Symbol" w:hAnsi="Symbol" w:hint="default"/>
      </w:rPr>
    </w:lvl>
    <w:lvl w:ilvl="1" w:tplc="DCF2DD36">
      <w:start w:val="1"/>
      <w:numFmt w:val="bullet"/>
      <w:lvlText w:val="o"/>
      <w:lvlJc w:val="left"/>
      <w:pPr>
        <w:ind w:left="1440" w:hanging="360"/>
      </w:pPr>
      <w:rPr>
        <w:rFonts w:ascii="Courier New" w:hAnsi="Courier New" w:hint="default"/>
      </w:rPr>
    </w:lvl>
    <w:lvl w:ilvl="2" w:tplc="12FE1EC4">
      <w:start w:val="1"/>
      <w:numFmt w:val="bullet"/>
      <w:lvlText w:val=""/>
      <w:lvlJc w:val="left"/>
      <w:pPr>
        <w:ind w:left="2160" w:hanging="360"/>
      </w:pPr>
      <w:rPr>
        <w:rFonts w:ascii="Wingdings" w:hAnsi="Wingdings" w:hint="default"/>
      </w:rPr>
    </w:lvl>
    <w:lvl w:ilvl="3" w:tplc="B066E4A2">
      <w:start w:val="1"/>
      <w:numFmt w:val="bullet"/>
      <w:lvlText w:val=""/>
      <w:lvlJc w:val="left"/>
      <w:pPr>
        <w:ind w:left="2880" w:hanging="360"/>
      </w:pPr>
      <w:rPr>
        <w:rFonts w:ascii="Symbol" w:hAnsi="Symbol" w:hint="default"/>
      </w:rPr>
    </w:lvl>
    <w:lvl w:ilvl="4" w:tplc="C2907F24">
      <w:start w:val="1"/>
      <w:numFmt w:val="bullet"/>
      <w:lvlText w:val="o"/>
      <w:lvlJc w:val="left"/>
      <w:pPr>
        <w:ind w:left="3600" w:hanging="360"/>
      </w:pPr>
      <w:rPr>
        <w:rFonts w:ascii="Courier New" w:hAnsi="Courier New" w:hint="default"/>
      </w:rPr>
    </w:lvl>
    <w:lvl w:ilvl="5" w:tplc="0A6401D2">
      <w:start w:val="1"/>
      <w:numFmt w:val="bullet"/>
      <w:lvlText w:val=""/>
      <w:lvlJc w:val="left"/>
      <w:pPr>
        <w:ind w:left="4320" w:hanging="360"/>
      </w:pPr>
      <w:rPr>
        <w:rFonts w:ascii="Wingdings" w:hAnsi="Wingdings" w:hint="default"/>
      </w:rPr>
    </w:lvl>
    <w:lvl w:ilvl="6" w:tplc="158E2678">
      <w:start w:val="1"/>
      <w:numFmt w:val="bullet"/>
      <w:lvlText w:val=""/>
      <w:lvlJc w:val="left"/>
      <w:pPr>
        <w:ind w:left="5040" w:hanging="360"/>
      </w:pPr>
      <w:rPr>
        <w:rFonts w:ascii="Symbol" w:hAnsi="Symbol" w:hint="default"/>
      </w:rPr>
    </w:lvl>
    <w:lvl w:ilvl="7" w:tplc="162AAA64">
      <w:start w:val="1"/>
      <w:numFmt w:val="bullet"/>
      <w:lvlText w:val="o"/>
      <w:lvlJc w:val="left"/>
      <w:pPr>
        <w:ind w:left="5760" w:hanging="360"/>
      </w:pPr>
      <w:rPr>
        <w:rFonts w:ascii="Courier New" w:hAnsi="Courier New" w:hint="default"/>
      </w:rPr>
    </w:lvl>
    <w:lvl w:ilvl="8" w:tplc="4A540B80">
      <w:start w:val="1"/>
      <w:numFmt w:val="bullet"/>
      <w:lvlText w:val=""/>
      <w:lvlJc w:val="left"/>
      <w:pPr>
        <w:ind w:left="6480" w:hanging="360"/>
      </w:pPr>
      <w:rPr>
        <w:rFonts w:ascii="Wingdings" w:hAnsi="Wingdings" w:hint="default"/>
      </w:rPr>
    </w:lvl>
  </w:abstractNum>
  <w:abstractNum w:abstractNumId="20" w15:restartNumberingAfterBreak="0">
    <w:nsid w:val="5DF53FC8"/>
    <w:multiLevelType w:val="multilevel"/>
    <w:tmpl w:val="5DF53FC8"/>
    <w:lvl w:ilvl="0">
      <w:start w:val="1"/>
      <w:numFmt w:val="decimal"/>
      <w:lvlText w:val="%1."/>
      <w:lvlJc w:val="left"/>
      <w:pPr>
        <w:ind w:left="720" w:hanging="360"/>
      </w:pPr>
      <w:rPr>
        <w:b/>
        <w:color w:val="auto"/>
        <w:sz w:val="22"/>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1" w15:restartNumberingAfterBreak="0">
    <w:nsid w:val="60EA2DFE"/>
    <w:multiLevelType w:val="multilevel"/>
    <w:tmpl w:val="60EA2DFE"/>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6A4636F"/>
    <w:multiLevelType w:val="multilevel"/>
    <w:tmpl w:val="66A4636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5080C27"/>
    <w:multiLevelType w:val="multilevel"/>
    <w:tmpl w:val="75080C2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59054398">
    <w:abstractNumId w:val="13"/>
  </w:num>
  <w:num w:numId="2" w16cid:durableId="1975914641">
    <w:abstractNumId w:val="19"/>
  </w:num>
  <w:num w:numId="3" w16cid:durableId="483863563">
    <w:abstractNumId w:val="12"/>
  </w:num>
  <w:num w:numId="4" w16cid:durableId="2116242737">
    <w:abstractNumId w:val="8"/>
  </w:num>
  <w:num w:numId="5" w16cid:durableId="1724910851">
    <w:abstractNumId w:val="0"/>
  </w:num>
  <w:num w:numId="6" w16cid:durableId="721641158">
    <w:abstractNumId w:val="18"/>
  </w:num>
  <w:num w:numId="7" w16cid:durableId="1277909229">
    <w:abstractNumId w:val="22"/>
  </w:num>
  <w:num w:numId="8" w16cid:durableId="895555644">
    <w:abstractNumId w:val="16"/>
  </w:num>
  <w:num w:numId="9" w16cid:durableId="723332599">
    <w:abstractNumId w:val="7"/>
  </w:num>
  <w:num w:numId="10" w16cid:durableId="1924492134">
    <w:abstractNumId w:val="20"/>
  </w:num>
  <w:num w:numId="11" w16cid:durableId="1932665477">
    <w:abstractNumId w:val="9"/>
  </w:num>
  <w:num w:numId="12" w16cid:durableId="1862402660">
    <w:abstractNumId w:val="3"/>
  </w:num>
  <w:num w:numId="13" w16cid:durableId="430012257">
    <w:abstractNumId w:val="5"/>
  </w:num>
  <w:num w:numId="14" w16cid:durableId="426197974">
    <w:abstractNumId w:val="15"/>
  </w:num>
  <w:num w:numId="15" w16cid:durableId="1874002522">
    <w:abstractNumId w:val="23"/>
  </w:num>
  <w:num w:numId="16" w16cid:durableId="1943762171">
    <w:abstractNumId w:val="17"/>
  </w:num>
  <w:num w:numId="17" w16cid:durableId="2099019553">
    <w:abstractNumId w:val="4"/>
  </w:num>
  <w:num w:numId="18" w16cid:durableId="1350450307">
    <w:abstractNumId w:val="14"/>
  </w:num>
  <w:num w:numId="19" w16cid:durableId="206382380">
    <w:abstractNumId w:val="21"/>
  </w:num>
  <w:num w:numId="20" w16cid:durableId="1796560296">
    <w:abstractNumId w:val="11"/>
  </w:num>
  <w:num w:numId="21" w16cid:durableId="1349023845">
    <w:abstractNumId w:val="6"/>
  </w:num>
  <w:num w:numId="22" w16cid:durableId="886795050">
    <w:abstractNumId w:val="1"/>
  </w:num>
  <w:num w:numId="23" w16cid:durableId="462775908">
    <w:abstractNumId w:val="10"/>
  </w:num>
  <w:num w:numId="24" w16cid:durableId="68000736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aiva M">
    <w15:presenceInfo w15:providerId="None" w15:userId="Vaiva 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10D22"/>
    <w:rsid w:val="000002C1"/>
    <w:rsid w:val="000007A5"/>
    <w:rsid w:val="000008FB"/>
    <w:rsid w:val="00000EFE"/>
    <w:rsid w:val="000010B2"/>
    <w:rsid w:val="00002273"/>
    <w:rsid w:val="000032BE"/>
    <w:rsid w:val="00003389"/>
    <w:rsid w:val="000038C8"/>
    <w:rsid w:val="00003D0A"/>
    <w:rsid w:val="0000425D"/>
    <w:rsid w:val="00006C4A"/>
    <w:rsid w:val="00007BF8"/>
    <w:rsid w:val="000101C1"/>
    <w:rsid w:val="0001025E"/>
    <w:rsid w:val="00011950"/>
    <w:rsid w:val="00012670"/>
    <w:rsid w:val="00013F00"/>
    <w:rsid w:val="000163D0"/>
    <w:rsid w:val="00016C70"/>
    <w:rsid w:val="00016CAD"/>
    <w:rsid w:val="0001769C"/>
    <w:rsid w:val="00022991"/>
    <w:rsid w:val="00022E09"/>
    <w:rsid w:val="0002492A"/>
    <w:rsid w:val="00024E98"/>
    <w:rsid w:val="00025830"/>
    <w:rsid w:val="00026425"/>
    <w:rsid w:val="000264DF"/>
    <w:rsid w:val="000307C7"/>
    <w:rsid w:val="00030959"/>
    <w:rsid w:val="000318A7"/>
    <w:rsid w:val="0003573E"/>
    <w:rsid w:val="000379A6"/>
    <w:rsid w:val="000408B9"/>
    <w:rsid w:val="0004196A"/>
    <w:rsid w:val="00043A3B"/>
    <w:rsid w:val="000448B1"/>
    <w:rsid w:val="0004752F"/>
    <w:rsid w:val="0004794D"/>
    <w:rsid w:val="00050DC6"/>
    <w:rsid w:val="00051A44"/>
    <w:rsid w:val="0005210F"/>
    <w:rsid w:val="0005522D"/>
    <w:rsid w:val="00055536"/>
    <w:rsid w:val="000555AB"/>
    <w:rsid w:val="00056BB7"/>
    <w:rsid w:val="00061021"/>
    <w:rsid w:val="00061304"/>
    <w:rsid w:val="000622C2"/>
    <w:rsid w:val="0006237D"/>
    <w:rsid w:val="00062508"/>
    <w:rsid w:val="00064665"/>
    <w:rsid w:val="00064A23"/>
    <w:rsid w:val="000652D7"/>
    <w:rsid w:val="00066EAA"/>
    <w:rsid w:val="00071C58"/>
    <w:rsid w:val="00072309"/>
    <w:rsid w:val="00072789"/>
    <w:rsid w:val="0007365A"/>
    <w:rsid w:val="000749B7"/>
    <w:rsid w:val="00075998"/>
    <w:rsid w:val="00075A97"/>
    <w:rsid w:val="00075B3F"/>
    <w:rsid w:val="000810C6"/>
    <w:rsid w:val="00081224"/>
    <w:rsid w:val="00081B2B"/>
    <w:rsid w:val="00081F5D"/>
    <w:rsid w:val="00082CF2"/>
    <w:rsid w:val="00083644"/>
    <w:rsid w:val="00083A12"/>
    <w:rsid w:val="00083BE0"/>
    <w:rsid w:val="00084120"/>
    <w:rsid w:val="00084A3B"/>
    <w:rsid w:val="0008519E"/>
    <w:rsid w:val="0008536F"/>
    <w:rsid w:val="000864A2"/>
    <w:rsid w:val="000876A9"/>
    <w:rsid w:val="00095169"/>
    <w:rsid w:val="00095A02"/>
    <w:rsid w:val="000974F9"/>
    <w:rsid w:val="00097EA8"/>
    <w:rsid w:val="000A032C"/>
    <w:rsid w:val="000A086C"/>
    <w:rsid w:val="000A25C5"/>
    <w:rsid w:val="000A2954"/>
    <w:rsid w:val="000A3F4F"/>
    <w:rsid w:val="000A4410"/>
    <w:rsid w:val="000A6BA7"/>
    <w:rsid w:val="000A79BD"/>
    <w:rsid w:val="000B1771"/>
    <w:rsid w:val="000B25B0"/>
    <w:rsid w:val="000B2B79"/>
    <w:rsid w:val="000B2DC8"/>
    <w:rsid w:val="000B310D"/>
    <w:rsid w:val="000B3888"/>
    <w:rsid w:val="000B4C8C"/>
    <w:rsid w:val="000B508D"/>
    <w:rsid w:val="000B560C"/>
    <w:rsid w:val="000B5A61"/>
    <w:rsid w:val="000B5E7E"/>
    <w:rsid w:val="000B6112"/>
    <w:rsid w:val="000B6604"/>
    <w:rsid w:val="000B6AB8"/>
    <w:rsid w:val="000B6F34"/>
    <w:rsid w:val="000B6F54"/>
    <w:rsid w:val="000B7754"/>
    <w:rsid w:val="000B7A32"/>
    <w:rsid w:val="000B7FBD"/>
    <w:rsid w:val="000C2D0F"/>
    <w:rsid w:val="000C3200"/>
    <w:rsid w:val="000C3D8D"/>
    <w:rsid w:val="000C56A9"/>
    <w:rsid w:val="000C6287"/>
    <w:rsid w:val="000C708A"/>
    <w:rsid w:val="000C75C0"/>
    <w:rsid w:val="000C7D92"/>
    <w:rsid w:val="000D07CF"/>
    <w:rsid w:val="000D2CA3"/>
    <w:rsid w:val="000D3E38"/>
    <w:rsid w:val="000D6FB6"/>
    <w:rsid w:val="000D7834"/>
    <w:rsid w:val="000D7A00"/>
    <w:rsid w:val="000E0EAA"/>
    <w:rsid w:val="000E2301"/>
    <w:rsid w:val="000E25E1"/>
    <w:rsid w:val="000E2B20"/>
    <w:rsid w:val="000E2E16"/>
    <w:rsid w:val="000E450C"/>
    <w:rsid w:val="000E465C"/>
    <w:rsid w:val="000E57FF"/>
    <w:rsid w:val="000E5CBB"/>
    <w:rsid w:val="000E6967"/>
    <w:rsid w:val="000F1A4A"/>
    <w:rsid w:val="000F359F"/>
    <w:rsid w:val="000F47D8"/>
    <w:rsid w:val="000F4AFF"/>
    <w:rsid w:val="000F53FE"/>
    <w:rsid w:val="000F6C49"/>
    <w:rsid w:val="000F72C4"/>
    <w:rsid w:val="000F7FC4"/>
    <w:rsid w:val="00102FAF"/>
    <w:rsid w:val="00103639"/>
    <w:rsid w:val="00105809"/>
    <w:rsid w:val="0010607E"/>
    <w:rsid w:val="001063F1"/>
    <w:rsid w:val="0010661C"/>
    <w:rsid w:val="001079FA"/>
    <w:rsid w:val="00111027"/>
    <w:rsid w:val="00111782"/>
    <w:rsid w:val="00111849"/>
    <w:rsid w:val="00113466"/>
    <w:rsid w:val="0011356D"/>
    <w:rsid w:val="001137F0"/>
    <w:rsid w:val="0011559C"/>
    <w:rsid w:val="001169A5"/>
    <w:rsid w:val="0012307F"/>
    <w:rsid w:val="00125A4A"/>
    <w:rsid w:val="00125B2C"/>
    <w:rsid w:val="00125F79"/>
    <w:rsid w:val="00125FD6"/>
    <w:rsid w:val="00126F2D"/>
    <w:rsid w:val="00126F80"/>
    <w:rsid w:val="0012761B"/>
    <w:rsid w:val="00131560"/>
    <w:rsid w:val="001361E4"/>
    <w:rsid w:val="001365F5"/>
    <w:rsid w:val="001409F0"/>
    <w:rsid w:val="00141C50"/>
    <w:rsid w:val="00141DE6"/>
    <w:rsid w:val="00142848"/>
    <w:rsid w:val="00142CC4"/>
    <w:rsid w:val="00142E62"/>
    <w:rsid w:val="001447D5"/>
    <w:rsid w:val="00144DF5"/>
    <w:rsid w:val="0014627E"/>
    <w:rsid w:val="001542B3"/>
    <w:rsid w:val="00154ED9"/>
    <w:rsid w:val="00154F67"/>
    <w:rsid w:val="00157168"/>
    <w:rsid w:val="001572F9"/>
    <w:rsid w:val="00157340"/>
    <w:rsid w:val="00160AE5"/>
    <w:rsid w:val="00162164"/>
    <w:rsid w:val="001623D9"/>
    <w:rsid w:val="00162A22"/>
    <w:rsid w:val="00162D62"/>
    <w:rsid w:val="001639B3"/>
    <w:rsid w:val="00165273"/>
    <w:rsid w:val="001656E4"/>
    <w:rsid w:val="001658F2"/>
    <w:rsid w:val="00166194"/>
    <w:rsid w:val="0016697A"/>
    <w:rsid w:val="00166F5B"/>
    <w:rsid w:val="0016701B"/>
    <w:rsid w:val="001672EC"/>
    <w:rsid w:val="00167986"/>
    <w:rsid w:val="00167EF7"/>
    <w:rsid w:val="00171CBC"/>
    <w:rsid w:val="0017309C"/>
    <w:rsid w:val="00173197"/>
    <w:rsid w:val="00177831"/>
    <w:rsid w:val="00177B2D"/>
    <w:rsid w:val="00180607"/>
    <w:rsid w:val="00182BE9"/>
    <w:rsid w:val="00182D42"/>
    <w:rsid w:val="0018445D"/>
    <w:rsid w:val="001854DF"/>
    <w:rsid w:val="00186294"/>
    <w:rsid w:val="00187DE9"/>
    <w:rsid w:val="00190614"/>
    <w:rsid w:val="00191CF2"/>
    <w:rsid w:val="00191D37"/>
    <w:rsid w:val="0019252C"/>
    <w:rsid w:val="001926B0"/>
    <w:rsid w:val="001931AB"/>
    <w:rsid w:val="00194BC8"/>
    <w:rsid w:val="001968D6"/>
    <w:rsid w:val="0019752C"/>
    <w:rsid w:val="00197770"/>
    <w:rsid w:val="00197DB7"/>
    <w:rsid w:val="001A033B"/>
    <w:rsid w:val="001A03D5"/>
    <w:rsid w:val="001A1A27"/>
    <w:rsid w:val="001A1DC5"/>
    <w:rsid w:val="001A2152"/>
    <w:rsid w:val="001A2DEC"/>
    <w:rsid w:val="001A35DD"/>
    <w:rsid w:val="001A4407"/>
    <w:rsid w:val="001A59DE"/>
    <w:rsid w:val="001A5CD4"/>
    <w:rsid w:val="001A618F"/>
    <w:rsid w:val="001A7827"/>
    <w:rsid w:val="001B09B5"/>
    <w:rsid w:val="001B1EB9"/>
    <w:rsid w:val="001B233C"/>
    <w:rsid w:val="001B49B0"/>
    <w:rsid w:val="001B513A"/>
    <w:rsid w:val="001B540A"/>
    <w:rsid w:val="001B7DF2"/>
    <w:rsid w:val="001C094D"/>
    <w:rsid w:val="001C1997"/>
    <w:rsid w:val="001C2B41"/>
    <w:rsid w:val="001C2B54"/>
    <w:rsid w:val="001C4C03"/>
    <w:rsid w:val="001C57B9"/>
    <w:rsid w:val="001C6436"/>
    <w:rsid w:val="001C6886"/>
    <w:rsid w:val="001C769D"/>
    <w:rsid w:val="001C7AB2"/>
    <w:rsid w:val="001C7C9A"/>
    <w:rsid w:val="001D046D"/>
    <w:rsid w:val="001D07F3"/>
    <w:rsid w:val="001D0C1E"/>
    <w:rsid w:val="001D16BC"/>
    <w:rsid w:val="001D1AF4"/>
    <w:rsid w:val="001D283A"/>
    <w:rsid w:val="001D35F2"/>
    <w:rsid w:val="001D4725"/>
    <w:rsid w:val="001D4727"/>
    <w:rsid w:val="001D47DA"/>
    <w:rsid w:val="001D4A55"/>
    <w:rsid w:val="001D51D3"/>
    <w:rsid w:val="001D6CA0"/>
    <w:rsid w:val="001D6D07"/>
    <w:rsid w:val="001D755E"/>
    <w:rsid w:val="001E3D01"/>
    <w:rsid w:val="001E43E6"/>
    <w:rsid w:val="001E5C83"/>
    <w:rsid w:val="001E658A"/>
    <w:rsid w:val="001E6BDB"/>
    <w:rsid w:val="001E6C64"/>
    <w:rsid w:val="001E6E76"/>
    <w:rsid w:val="001F0367"/>
    <w:rsid w:val="001F0FE9"/>
    <w:rsid w:val="001F20DA"/>
    <w:rsid w:val="001F2DC3"/>
    <w:rsid w:val="001F36DE"/>
    <w:rsid w:val="001F4A01"/>
    <w:rsid w:val="001F5A77"/>
    <w:rsid w:val="001F669C"/>
    <w:rsid w:val="001F73F5"/>
    <w:rsid w:val="001F7D4A"/>
    <w:rsid w:val="00200A97"/>
    <w:rsid w:val="00200AEB"/>
    <w:rsid w:val="00200F4A"/>
    <w:rsid w:val="00201D53"/>
    <w:rsid w:val="00203050"/>
    <w:rsid w:val="0020305A"/>
    <w:rsid w:val="00203A09"/>
    <w:rsid w:val="00203BB0"/>
    <w:rsid w:val="00203DD7"/>
    <w:rsid w:val="0020647A"/>
    <w:rsid w:val="0020684A"/>
    <w:rsid w:val="0020710E"/>
    <w:rsid w:val="002108CD"/>
    <w:rsid w:val="00210BF5"/>
    <w:rsid w:val="00210FCE"/>
    <w:rsid w:val="00211155"/>
    <w:rsid w:val="0021435E"/>
    <w:rsid w:val="00215163"/>
    <w:rsid w:val="00215F14"/>
    <w:rsid w:val="00217A6F"/>
    <w:rsid w:val="00223F28"/>
    <w:rsid w:val="00224DCA"/>
    <w:rsid w:val="00225AF7"/>
    <w:rsid w:val="00225F6D"/>
    <w:rsid w:val="00226561"/>
    <w:rsid w:val="00226FF2"/>
    <w:rsid w:val="0022768C"/>
    <w:rsid w:val="00227A9A"/>
    <w:rsid w:val="00227E9A"/>
    <w:rsid w:val="002308CD"/>
    <w:rsid w:val="00230B60"/>
    <w:rsid w:val="0023195F"/>
    <w:rsid w:val="00232E36"/>
    <w:rsid w:val="00233690"/>
    <w:rsid w:val="002339E2"/>
    <w:rsid w:val="00234929"/>
    <w:rsid w:val="00235298"/>
    <w:rsid w:val="00236FAF"/>
    <w:rsid w:val="00240D96"/>
    <w:rsid w:val="00241D96"/>
    <w:rsid w:val="00241F88"/>
    <w:rsid w:val="0024441F"/>
    <w:rsid w:val="00244F38"/>
    <w:rsid w:val="00244F79"/>
    <w:rsid w:val="0024565B"/>
    <w:rsid w:val="00246ABA"/>
    <w:rsid w:val="0024721E"/>
    <w:rsid w:val="00250193"/>
    <w:rsid w:val="00250199"/>
    <w:rsid w:val="0025183F"/>
    <w:rsid w:val="00253B52"/>
    <w:rsid w:val="002558CE"/>
    <w:rsid w:val="0026043C"/>
    <w:rsid w:val="00262F89"/>
    <w:rsid w:val="002659A1"/>
    <w:rsid w:val="00266128"/>
    <w:rsid w:val="00266643"/>
    <w:rsid w:val="0026728D"/>
    <w:rsid w:val="00267FA6"/>
    <w:rsid w:val="00270D50"/>
    <w:rsid w:val="00271C74"/>
    <w:rsid w:val="002727AD"/>
    <w:rsid w:val="00273CC9"/>
    <w:rsid w:val="002740A1"/>
    <w:rsid w:val="00274D5F"/>
    <w:rsid w:val="0027799D"/>
    <w:rsid w:val="0028060B"/>
    <w:rsid w:val="00280C10"/>
    <w:rsid w:val="00280C1D"/>
    <w:rsid w:val="00280EB8"/>
    <w:rsid w:val="002832F8"/>
    <w:rsid w:val="00284B94"/>
    <w:rsid w:val="002859D6"/>
    <w:rsid w:val="002906EC"/>
    <w:rsid w:val="00291A03"/>
    <w:rsid w:val="002920EB"/>
    <w:rsid w:val="0029346C"/>
    <w:rsid w:val="00293659"/>
    <w:rsid w:val="00294500"/>
    <w:rsid w:val="00294FC3"/>
    <w:rsid w:val="00295447"/>
    <w:rsid w:val="00295529"/>
    <w:rsid w:val="00296286"/>
    <w:rsid w:val="00296B3C"/>
    <w:rsid w:val="00296C9C"/>
    <w:rsid w:val="002A1527"/>
    <w:rsid w:val="002A22E6"/>
    <w:rsid w:val="002A31DE"/>
    <w:rsid w:val="002A435C"/>
    <w:rsid w:val="002A5247"/>
    <w:rsid w:val="002A5410"/>
    <w:rsid w:val="002A612B"/>
    <w:rsid w:val="002A70F6"/>
    <w:rsid w:val="002B18D7"/>
    <w:rsid w:val="002B3C36"/>
    <w:rsid w:val="002B5C25"/>
    <w:rsid w:val="002B7229"/>
    <w:rsid w:val="002C0DD2"/>
    <w:rsid w:val="002C44A8"/>
    <w:rsid w:val="002C4578"/>
    <w:rsid w:val="002C4E90"/>
    <w:rsid w:val="002C6CC2"/>
    <w:rsid w:val="002C70DD"/>
    <w:rsid w:val="002D0C70"/>
    <w:rsid w:val="002D0CAB"/>
    <w:rsid w:val="002D29D5"/>
    <w:rsid w:val="002D4773"/>
    <w:rsid w:val="002D6604"/>
    <w:rsid w:val="002E01CB"/>
    <w:rsid w:val="002E08C4"/>
    <w:rsid w:val="002E0B09"/>
    <w:rsid w:val="002E1ED5"/>
    <w:rsid w:val="002E29F6"/>
    <w:rsid w:val="002E466D"/>
    <w:rsid w:val="002E6646"/>
    <w:rsid w:val="002E72E1"/>
    <w:rsid w:val="002F0195"/>
    <w:rsid w:val="002F0435"/>
    <w:rsid w:val="002F533E"/>
    <w:rsid w:val="002F6B92"/>
    <w:rsid w:val="002F6B9B"/>
    <w:rsid w:val="002F70C4"/>
    <w:rsid w:val="002F777D"/>
    <w:rsid w:val="002F7A6A"/>
    <w:rsid w:val="003007F7"/>
    <w:rsid w:val="00301466"/>
    <w:rsid w:val="00303DB4"/>
    <w:rsid w:val="00304401"/>
    <w:rsid w:val="00304970"/>
    <w:rsid w:val="00305EB9"/>
    <w:rsid w:val="00307CBF"/>
    <w:rsid w:val="00313106"/>
    <w:rsid w:val="00313F0E"/>
    <w:rsid w:val="003155AE"/>
    <w:rsid w:val="00316588"/>
    <w:rsid w:val="00317CF1"/>
    <w:rsid w:val="0032033D"/>
    <w:rsid w:val="0032118B"/>
    <w:rsid w:val="00321D21"/>
    <w:rsid w:val="00322ADA"/>
    <w:rsid w:val="003235E0"/>
    <w:rsid w:val="0032488D"/>
    <w:rsid w:val="00326DED"/>
    <w:rsid w:val="00326F2D"/>
    <w:rsid w:val="003310A5"/>
    <w:rsid w:val="003312C4"/>
    <w:rsid w:val="003312FD"/>
    <w:rsid w:val="00332696"/>
    <w:rsid w:val="0033292C"/>
    <w:rsid w:val="003336EB"/>
    <w:rsid w:val="003363AD"/>
    <w:rsid w:val="00337985"/>
    <w:rsid w:val="0034083C"/>
    <w:rsid w:val="0034451A"/>
    <w:rsid w:val="003449DC"/>
    <w:rsid w:val="00344B6C"/>
    <w:rsid w:val="00345550"/>
    <w:rsid w:val="00346DC1"/>
    <w:rsid w:val="00347C37"/>
    <w:rsid w:val="00350831"/>
    <w:rsid w:val="00351759"/>
    <w:rsid w:val="00351B3B"/>
    <w:rsid w:val="00351D16"/>
    <w:rsid w:val="00352050"/>
    <w:rsid w:val="00353817"/>
    <w:rsid w:val="00353E5F"/>
    <w:rsid w:val="00356D1D"/>
    <w:rsid w:val="003607AC"/>
    <w:rsid w:val="00363646"/>
    <w:rsid w:val="003638BD"/>
    <w:rsid w:val="003640BE"/>
    <w:rsid w:val="00364EFE"/>
    <w:rsid w:val="00365A5E"/>
    <w:rsid w:val="00366237"/>
    <w:rsid w:val="0036712D"/>
    <w:rsid w:val="003678B7"/>
    <w:rsid w:val="0037091A"/>
    <w:rsid w:val="00371599"/>
    <w:rsid w:val="00372B12"/>
    <w:rsid w:val="00374674"/>
    <w:rsid w:val="00375247"/>
    <w:rsid w:val="00375DDE"/>
    <w:rsid w:val="003767A2"/>
    <w:rsid w:val="003773F5"/>
    <w:rsid w:val="00381DD7"/>
    <w:rsid w:val="00382B96"/>
    <w:rsid w:val="0038314A"/>
    <w:rsid w:val="003838F5"/>
    <w:rsid w:val="0038403C"/>
    <w:rsid w:val="00384291"/>
    <w:rsid w:val="00384366"/>
    <w:rsid w:val="00384839"/>
    <w:rsid w:val="00384AB9"/>
    <w:rsid w:val="00384C00"/>
    <w:rsid w:val="0038610C"/>
    <w:rsid w:val="00387FD2"/>
    <w:rsid w:val="003909F2"/>
    <w:rsid w:val="00391037"/>
    <w:rsid w:val="00391FD0"/>
    <w:rsid w:val="00394E09"/>
    <w:rsid w:val="003971A8"/>
    <w:rsid w:val="003977BD"/>
    <w:rsid w:val="003979CE"/>
    <w:rsid w:val="00397D1E"/>
    <w:rsid w:val="003A032D"/>
    <w:rsid w:val="003A0CB1"/>
    <w:rsid w:val="003A2784"/>
    <w:rsid w:val="003A2F1D"/>
    <w:rsid w:val="003A4A0D"/>
    <w:rsid w:val="003A50EF"/>
    <w:rsid w:val="003A565C"/>
    <w:rsid w:val="003A789D"/>
    <w:rsid w:val="003B0979"/>
    <w:rsid w:val="003B0A9C"/>
    <w:rsid w:val="003B1875"/>
    <w:rsid w:val="003B2720"/>
    <w:rsid w:val="003B28C1"/>
    <w:rsid w:val="003B3816"/>
    <w:rsid w:val="003B3F7A"/>
    <w:rsid w:val="003B4246"/>
    <w:rsid w:val="003B443B"/>
    <w:rsid w:val="003B541D"/>
    <w:rsid w:val="003B65EB"/>
    <w:rsid w:val="003B667B"/>
    <w:rsid w:val="003B79F2"/>
    <w:rsid w:val="003B7B62"/>
    <w:rsid w:val="003C0FB0"/>
    <w:rsid w:val="003C1C3F"/>
    <w:rsid w:val="003C271B"/>
    <w:rsid w:val="003C2A94"/>
    <w:rsid w:val="003C394C"/>
    <w:rsid w:val="003C3DEC"/>
    <w:rsid w:val="003C3EF6"/>
    <w:rsid w:val="003C4805"/>
    <w:rsid w:val="003C5CFC"/>
    <w:rsid w:val="003C644E"/>
    <w:rsid w:val="003C68DA"/>
    <w:rsid w:val="003C7E03"/>
    <w:rsid w:val="003D0320"/>
    <w:rsid w:val="003D17C3"/>
    <w:rsid w:val="003D264B"/>
    <w:rsid w:val="003D4596"/>
    <w:rsid w:val="003D4818"/>
    <w:rsid w:val="003D6678"/>
    <w:rsid w:val="003E105F"/>
    <w:rsid w:val="003E12F2"/>
    <w:rsid w:val="003E2D63"/>
    <w:rsid w:val="003E3E53"/>
    <w:rsid w:val="003E589D"/>
    <w:rsid w:val="003E64A8"/>
    <w:rsid w:val="003E6AEA"/>
    <w:rsid w:val="003E7E6D"/>
    <w:rsid w:val="003F08EC"/>
    <w:rsid w:val="003F1BCF"/>
    <w:rsid w:val="003F1DC2"/>
    <w:rsid w:val="003F1F85"/>
    <w:rsid w:val="003F258F"/>
    <w:rsid w:val="003F3984"/>
    <w:rsid w:val="003F4A1E"/>
    <w:rsid w:val="003F51DF"/>
    <w:rsid w:val="003F6BD1"/>
    <w:rsid w:val="003F71DB"/>
    <w:rsid w:val="003F75BA"/>
    <w:rsid w:val="003F7D3F"/>
    <w:rsid w:val="00400A63"/>
    <w:rsid w:val="00402E23"/>
    <w:rsid w:val="00403D83"/>
    <w:rsid w:val="00404B73"/>
    <w:rsid w:val="00405D3B"/>
    <w:rsid w:val="00412105"/>
    <w:rsid w:val="00412238"/>
    <w:rsid w:val="004122FF"/>
    <w:rsid w:val="004129B4"/>
    <w:rsid w:val="0041324F"/>
    <w:rsid w:val="0041376C"/>
    <w:rsid w:val="004157D2"/>
    <w:rsid w:val="00415CD4"/>
    <w:rsid w:val="00416429"/>
    <w:rsid w:val="0041650B"/>
    <w:rsid w:val="00416657"/>
    <w:rsid w:val="004172EF"/>
    <w:rsid w:val="00417B9D"/>
    <w:rsid w:val="00420541"/>
    <w:rsid w:val="00422B1E"/>
    <w:rsid w:val="004241DA"/>
    <w:rsid w:val="00426F9F"/>
    <w:rsid w:val="00427C4C"/>
    <w:rsid w:val="0043013A"/>
    <w:rsid w:val="004313D7"/>
    <w:rsid w:val="00431B12"/>
    <w:rsid w:val="004322DF"/>
    <w:rsid w:val="00432485"/>
    <w:rsid w:val="004329D5"/>
    <w:rsid w:val="0043455B"/>
    <w:rsid w:val="00434794"/>
    <w:rsid w:val="00434FF1"/>
    <w:rsid w:val="00435962"/>
    <w:rsid w:val="00435F68"/>
    <w:rsid w:val="00435FF6"/>
    <w:rsid w:val="004409D0"/>
    <w:rsid w:val="00441167"/>
    <w:rsid w:val="0044157D"/>
    <w:rsid w:val="00441EC2"/>
    <w:rsid w:val="00442795"/>
    <w:rsid w:val="0044327E"/>
    <w:rsid w:val="004433E6"/>
    <w:rsid w:val="00443B46"/>
    <w:rsid w:val="00444548"/>
    <w:rsid w:val="0044488E"/>
    <w:rsid w:val="00444BD9"/>
    <w:rsid w:val="00444CD2"/>
    <w:rsid w:val="00445BF8"/>
    <w:rsid w:val="004471C4"/>
    <w:rsid w:val="004516BE"/>
    <w:rsid w:val="004533FD"/>
    <w:rsid w:val="00453CF8"/>
    <w:rsid w:val="0045524D"/>
    <w:rsid w:val="00457686"/>
    <w:rsid w:val="004609B7"/>
    <w:rsid w:val="00462082"/>
    <w:rsid w:val="00462D0D"/>
    <w:rsid w:val="00465192"/>
    <w:rsid w:val="00467320"/>
    <w:rsid w:val="004677F9"/>
    <w:rsid w:val="00471361"/>
    <w:rsid w:val="00471E64"/>
    <w:rsid w:val="00472ADC"/>
    <w:rsid w:val="004740E3"/>
    <w:rsid w:val="00474606"/>
    <w:rsid w:val="00475C6F"/>
    <w:rsid w:val="00476F28"/>
    <w:rsid w:val="00477829"/>
    <w:rsid w:val="004803CF"/>
    <w:rsid w:val="00480434"/>
    <w:rsid w:val="004804EE"/>
    <w:rsid w:val="00481105"/>
    <w:rsid w:val="00481AA0"/>
    <w:rsid w:val="00481B94"/>
    <w:rsid w:val="004821C0"/>
    <w:rsid w:val="0048326D"/>
    <w:rsid w:val="004842B8"/>
    <w:rsid w:val="004852EB"/>
    <w:rsid w:val="004855A2"/>
    <w:rsid w:val="00485B6B"/>
    <w:rsid w:val="004866E1"/>
    <w:rsid w:val="004873F8"/>
    <w:rsid w:val="00487DA6"/>
    <w:rsid w:val="00491171"/>
    <w:rsid w:val="004931C3"/>
    <w:rsid w:val="00493F71"/>
    <w:rsid w:val="00493FE0"/>
    <w:rsid w:val="004940D1"/>
    <w:rsid w:val="004964A6"/>
    <w:rsid w:val="004A014E"/>
    <w:rsid w:val="004A1117"/>
    <w:rsid w:val="004A14DC"/>
    <w:rsid w:val="004A2416"/>
    <w:rsid w:val="004A53BD"/>
    <w:rsid w:val="004A63A2"/>
    <w:rsid w:val="004A67C4"/>
    <w:rsid w:val="004A6CD9"/>
    <w:rsid w:val="004A712D"/>
    <w:rsid w:val="004A7663"/>
    <w:rsid w:val="004B0008"/>
    <w:rsid w:val="004B00AF"/>
    <w:rsid w:val="004B00C0"/>
    <w:rsid w:val="004B0551"/>
    <w:rsid w:val="004B21D3"/>
    <w:rsid w:val="004B766F"/>
    <w:rsid w:val="004C076C"/>
    <w:rsid w:val="004C2B74"/>
    <w:rsid w:val="004C32CE"/>
    <w:rsid w:val="004C351D"/>
    <w:rsid w:val="004C3C49"/>
    <w:rsid w:val="004C416A"/>
    <w:rsid w:val="004C43CB"/>
    <w:rsid w:val="004C4CA0"/>
    <w:rsid w:val="004C4D85"/>
    <w:rsid w:val="004C5470"/>
    <w:rsid w:val="004C5E78"/>
    <w:rsid w:val="004C65DF"/>
    <w:rsid w:val="004C6BA7"/>
    <w:rsid w:val="004C7392"/>
    <w:rsid w:val="004D184F"/>
    <w:rsid w:val="004D2617"/>
    <w:rsid w:val="004D30E6"/>
    <w:rsid w:val="004D3F22"/>
    <w:rsid w:val="004D4285"/>
    <w:rsid w:val="004D51E0"/>
    <w:rsid w:val="004D5636"/>
    <w:rsid w:val="004D6557"/>
    <w:rsid w:val="004D67DA"/>
    <w:rsid w:val="004D73B9"/>
    <w:rsid w:val="004E0CC8"/>
    <w:rsid w:val="004E2149"/>
    <w:rsid w:val="004E22D3"/>
    <w:rsid w:val="004E270C"/>
    <w:rsid w:val="004E2C9B"/>
    <w:rsid w:val="004E3318"/>
    <w:rsid w:val="004E46E7"/>
    <w:rsid w:val="004E6382"/>
    <w:rsid w:val="004E65A4"/>
    <w:rsid w:val="004E66C7"/>
    <w:rsid w:val="004E79F0"/>
    <w:rsid w:val="004E7CBB"/>
    <w:rsid w:val="004F0EB3"/>
    <w:rsid w:val="004F1AB2"/>
    <w:rsid w:val="004F255A"/>
    <w:rsid w:val="004F2BD1"/>
    <w:rsid w:val="004F4928"/>
    <w:rsid w:val="004F64CA"/>
    <w:rsid w:val="004F7142"/>
    <w:rsid w:val="004F7918"/>
    <w:rsid w:val="005021A1"/>
    <w:rsid w:val="0050302A"/>
    <w:rsid w:val="00503EBC"/>
    <w:rsid w:val="00504CBA"/>
    <w:rsid w:val="005056BD"/>
    <w:rsid w:val="00505AD8"/>
    <w:rsid w:val="0051038E"/>
    <w:rsid w:val="00510D0F"/>
    <w:rsid w:val="00513B32"/>
    <w:rsid w:val="00513D50"/>
    <w:rsid w:val="00513D99"/>
    <w:rsid w:val="00516306"/>
    <w:rsid w:val="00516645"/>
    <w:rsid w:val="00516653"/>
    <w:rsid w:val="00516CC4"/>
    <w:rsid w:val="00517196"/>
    <w:rsid w:val="00517870"/>
    <w:rsid w:val="00517A1C"/>
    <w:rsid w:val="00517D8F"/>
    <w:rsid w:val="005207D5"/>
    <w:rsid w:val="00520BBD"/>
    <w:rsid w:val="00521323"/>
    <w:rsid w:val="005220DD"/>
    <w:rsid w:val="00522223"/>
    <w:rsid w:val="005227CE"/>
    <w:rsid w:val="00523479"/>
    <w:rsid w:val="005258E4"/>
    <w:rsid w:val="0052649B"/>
    <w:rsid w:val="00526578"/>
    <w:rsid w:val="00527092"/>
    <w:rsid w:val="00527AAC"/>
    <w:rsid w:val="005313A7"/>
    <w:rsid w:val="0053182F"/>
    <w:rsid w:val="00532229"/>
    <w:rsid w:val="00532CE0"/>
    <w:rsid w:val="0053618D"/>
    <w:rsid w:val="005363B0"/>
    <w:rsid w:val="00536425"/>
    <w:rsid w:val="00537F35"/>
    <w:rsid w:val="005427A1"/>
    <w:rsid w:val="005429EF"/>
    <w:rsid w:val="00544EB1"/>
    <w:rsid w:val="00545B19"/>
    <w:rsid w:val="00550A80"/>
    <w:rsid w:val="00552656"/>
    <w:rsid w:val="00553FF1"/>
    <w:rsid w:val="005541F8"/>
    <w:rsid w:val="00555F5A"/>
    <w:rsid w:val="00560D29"/>
    <w:rsid w:val="00561139"/>
    <w:rsid w:val="005611AB"/>
    <w:rsid w:val="00562368"/>
    <w:rsid w:val="0056367C"/>
    <w:rsid w:val="0056518C"/>
    <w:rsid w:val="00565DC1"/>
    <w:rsid w:val="00565FC0"/>
    <w:rsid w:val="00566785"/>
    <w:rsid w:val="00566D65"/>
    <w:rsid w:val="0057187E"/>
    <w:rsid w:val="00571971"/>
    <w:rsid w:val="00571ECF"/>
    <w:rsid w:val="00572ED6"/>
    <w:rsid w:val="00573158"/>
    <w:rsid w:val="00573C21"/>
    <w:rsid w:val="00574D5A"/>
    <w:rsid w:val="00575CEC"/>
    <w:rsid w:val="00576285"/>
    <w:rsid w:val="00581C88"/>
    <w:rsid w:val="00584591"/>
    <w:rsid w:val="00584E7C"/>
    <w:rsid w:val="00587273"/>
    <w:rsid w:val="005907CF"/>
    <w:rsid w:val="005910B6"/>
    <w:rsid w:val="00591D7A"/>
    <w:rsid w:val="00593B1E"/>
    <w:rsid w:val="005942D2"/>
    <w:rsid w:val="005956AB"/>
    <w:rsid w:val="005959B4"/>
    <w:rsid w:val="00595DC6"/>
    <w:rsid w:val="005961BD"/>
    <w:rsid w:val="005A0463"/>
    <w:rsid w:val="005A069A"/>
    <w:rsid w:val="005A0C0E"/>
    <w:rsid w:val="005A1443"/>
    <w:rsid w:val="005A1E58"/>
    <w:rsid w:val="005A2857"/>
    <w:rsid w:val="005A2871"/>
    <w:rsid w:val="005A28AC"/>
    <w:rsid w:val="005A2E1E"/>
    <w:rsid w:val="005A3242"/>
    <w:rsid w:val="005A34A9"/>
    <w:rsid w:val="005A37B0"/>
    <w:rsid w:val="005A4BEA"/>
    <w:rsid w:val="005A5ED5"/>
    <w:rsid w:val="005A5F30"/>
    <w:rsid w:val="005A7289"/>
    <w:rsid w:val="005A77A9"/>
    <w:rsid w:val="005B17FC"/>
    <w:rsid w:val="005B333E"/>
    <w:rsid w:val="005B342D"/>
    <w:rsid w:val="005B404C"/>
    <w:rsid w:val="005B45AC"/>
    <w:rsid w:val="005B48B4"/>
    <w:rsid w:val="005B7C5A"/>
    <w:rsid w:val="005B7E35"/>
    <w:rsid w:val="005C180D"/>
    <w:rsid w:val="005C251E"/>
    <w:rsid w:val="005C43A5"/>
    <w:rsid w:val="005C4A95"/>
    <w:rsid w:val="005C4B9E"/>
    <w:rsid w:val="005C56CE"/>
    <w:rsid w:val="005C6DC5"/>
    <w:rsid w:val="005C7AB9"/>
    <w:rsid w:val="005C7CBB"/>
    <w:rsid w:val="005D0240"/>
    <w:rsid w:val="005D0B4E"/>
    <w:rsid w:val="005D1906"/>
    <w:rsid w:val="005D2CB6"/>
    <w:rsid w:val="005D3505"/>
    <w:rsid w:val="005D6B09"/>
    <w:rsid w:val="005D6B62"/>
    <w:rsid w:val="005D7FE2"/>
    <w:rsid w:val="005E07AB"/>
    <w:rsid w:val="005E227C"/>
    <w:rsid w:val="005E280E"/>
    <w:rsid w:val="005E2B31"/>
    <w:rsid w:val="005E7060"/>
    <w:rsid w:val="005E72A9"/>
    <w:rsid w:val="005E7BB8"/>
    <w:rsid w:val="005E7E70"/>
    <w:rsid w:val="005F14DB"/>
    <w:rsid w:val="005F1EC9"/>
    <w:rsid w:val="005F2281"/>
    <w:rsid w:val="005F29CC"/>
    <w:rsid w:val="005F2C05"/>
    <w:rsid w:val="005F2CC1"/>
    <w:rsid w:val="005F3DF3"/>
    <w:rsid w:val="005F4B09"/>
    <w:rsid w:val="005F7561"/>
    <w:rsid w:val="005F75B6"/>
    <w:rsid w:val="005F7600"/>
    <w:rsid w:val="00601247"/>
    <w:rsid w:val="0060266A"/>
    <w:rsid w:val="006051DB"/>
    <w:rsid w:val="00605D22"/>
    <w:rsid w:val="00606986"/>
    <w:rsid w:val="006072FE"/>
    <w:rsid w:val="0060733C"/>
    <w:rsid w:val="00610AE5"/>
    <w:rsid w:val="0061142D"/>
    <w:rsid w:val="00612739"/>
    <w:rsid w:val="00613547"/>
    <w:rsid w:val="00620049"/>
    <w:rsid w:val="00620CA3"/>
    <w:rsid w:val="00623257"/>
    <w:rsid w:val="006233C3"/>
    <w:rsid w:val="00623592"/>
    <w:rsid w:val="006246E2"/>
    <w:rsid w:val="00624AB5"/>
    <w:rsid w:val="0062534F"/>
    <w:rsid w:val="006256D7"/>
    <w:rsid w:val="00625F5E"/>
    <w:rsid w:val="006266E1"/>
    <w:rsid w:val="00627A4C"/>
    <w:rsid w:val="00627E01"/>
    <w:rsid w:val="00631851"/>
    <w:rsid w:val="00631AD4"/>
    <w:rsid w:val="006337EE"/>
    <w:rsid w:val="006348B2"/>
    <w:rsid w:val="00635178"/>
    <w:rsid w:val="006351BB"/>
    <w:rsid w:val="00635327"/>
    <w:rsid w:val="00636C35"/>
    <w:rsid w:val="006409DE"/>
    <w:rsid w:val="006411D2"/>
    <w:rsid w:val="00641650"/>
    <w:rsid w:val="00642B7A"/>
    <w:rsid w:val="00643C63"/>
    <w:rsid w:val="006440FB"/>
    <w:rsid w:val="006448AA"/>
    <w:rsid w:val="00645531"/>
    <w:rsid w:val="006456CB"/>
    <w:rsid w:val="006464E4"/>
    <w:rsid w:val="0064789E"/>
    <w:rsid w:val="0065042E"/>
    <w:rsid w:val="00650558"/>
    <w:rsid w:val="006512E2"/>
    <w:rsid w:val="00651ECE"/>
    <w:rsid w:val="00652456"/>
    <w:rsid w:val="00654F55"/>
    <w:rsid w:val="00657260"/>
    <w:rsid w:val="006617D7"/>
    <w:rsid w:val="006653D3"/>
    <w:rsid w:val="00665792"/>
    <w:rsid w:val="00665E5E"/>
    <w:rsid w:val="00666CF4"/>
    <w:rsid w:val="00667272"/>
    <w:rsid w:val="00670671"/>
    <w:rsid w:val="00670F28"/>
    <w:rsid w:val="00672902"/>
    <w:rsid w:val="00672C9C"/>
    <w:rsid w:val="0067576E"/>
    <w:rsid w:val="00676A45"/>
    <w:rsid w:val="0068056E"/>
    <w:rsid w:val="006829B0"/>
    <w:rsid w:val="00685086"/>
    <w:rsid w:val="00685D8F"/>
    <w:rsid w:val="00686057"/>
    <w:rsid w:val="0069225C"/>
    <w:rsid w:val="00692280"/>
    <w:rsid w:val="0069260E"/>
    <w:rsid w:val="00694538"/>
    <w:rsid w:val="00696258"/>
    <w:rsid w:val="006963D9"/>
    <w:rsid w:val="006963E8"/>
    <w:rsid w:val="006967F8"/>
    <w:rsid w:val="006A0CD5"/>
    <w:rsid w:val="006A18FE"/>
    <w:rsid w:val="006A191D"/>
    <w:rsid w:val="006A3772"/>
    <w:rsid w:val="006A3A13"/>
    <w:rsid w:val="006A4531"/>
    <w:rsid w:val="006A4B66"/>
    <w:rsid w:val="006A5023"/>
    <w:rsid w:val="006A5650"/>
    <w:rsid w:val="006A69A3"/>
    <w:rsid w:val="006A7351"/>
    <w:rsid w:val="006A7633"/>
    <w:rsid w:val="006A76DF"/>
    <w:rsid w:val="006B07DA"/>
    <w:rsid w:val="006B0A5A"/>
    <w:rsid w:val="006B0B60"/>
    <w:rsid w:val="006B1E6D"/>
    <w:rsid w:val="006B20C0"/>
    <w:rsid w:val="006B258B"/>
    <w:rsid w:val="006B30C0"/>
    <w:rsid w:val="006B5ED5"/>
    <w:rsid w:val="006C035D"/>
    <w:rsid w:val="006C037E"/>
    <w:rsid w:val="006C138E"/>
    <w:rsid w:val="006C2513"/>
    <w:rsid w:val="006C3155"/>
    <w:rsid w:val="006C349A"/>
    <w:rsid w:val="006C4976"/>
    <w:rsid w:val="006C5058"/>
    <w:rsid w:val="006C578D"/>
    <w:rsid w:val="006C6BDE"/>
    <w:rsid w:val="006C7F03"/>
    <w:rsid w:val="006D060A"/>
    <w:rsid w:val="006D09FE"/>
    <w:rsid w:val="006D0F77"/>
    <w:rsid w:val="006D32D1"/>
    <w:rsid w:val="006D37E2"/>
    <w:rsid w:val="006D516B"/>
    <w:rsid w:val="006D5AEC"/>
    <w:rsid w:val="006D6B37"/>
    <w:rsid w:val="006E01AB"/>
    <w:rsid w:val="006E101B"/>
    <w:rsid w:val="006E12D2"/>
    <w:rsid w:val="006E1C17"/>
    <w:rsid w:val="006E4730"/>
    <w:rsid w:val="006E582A"/>
    <w:rsid w:val="006E5A53"/>
    <w:rsid w:val="006E6DE0"/>
    <w:rsid w:val="006F01E9"/>
    <w:rsid w:val="006F0418"/>
    <w:rsid w:val="006F0C70"/>
    <w:rsid w:val="006F2162"/>
    <w:rsid w:val="006F4493"/>
    <w:rsid w:val="006F45A0"/>
    <w:rsid w:val="006F583F"/>
    <w:rsid w:val="006F5A42"/>
    <w:rsid w:val="006F5B52"/>
    <w:rsid w:val="006F68CB"/>
    <w:rsid w:val="007017BF"/>
    <w:rsid w:val="00702181"/>
    <w:rsid w:val="00702292"/>
    <w:rsid w:val="007023A5"/>
    <w:rsid w:val="00703068"/>
    <w:rsid w:val="0070444F"/>
    <w:rsid w:val="00710115"/>
    <w:rsid w:val="007104BD"/>
    <w:rsid w:val="00711CC7"/>
    <w:rsid w:val="0071268A"/>
    <w:rsid w:val="00712C13"/>
    <w:rsid w:val="00713A4D"/>
    <w:rsid w:val="00716AB5"/>
    <w:rsid w:val="00716ACC"/>
    <w:rsid w:val="0071700A"/>
    <w:rsid w:val="00717DEC"/>
    <w:rsid w:val="00723EFB"/>
    <w:rsid w:val="00725BC2"/>
    <w:rsid w:val="00727902"/>
    <w:rsid w:val="0072D445"/>
    <w:rsid w:val="00730D96"/>
    <w:rsid w:val="007312A0"/>
    <w:rsid w:val="0073150E"/>
    <w:rsid w:val="00731D25"/>
    <w:rsid w:val="007330F3"/>
    <w:rsid w:val="0073461A"/>
    <w:rsid w:val="00734B7D"/>
    <w:rsid w:val="00735233"/>
    <w:rsid w:val="00737121"/>
    <w:rsid w:val="007376CB"/>
    <w:rsid w:val="00737F48"/>
    <w:rsid w:val="00740A02"/>
    <w:rsid w:val="00740C9B"/>
    <w:rsid w:val="00741332"/>
    <w:rsid w:val="007418A8"/>
    <w:rsid w:val="007425CE"/>
    <w:rsid w:val="007432B4"/>
    <w:rsid w:val="00743578"/>
    <w:rsid w:val="00743C34"/>
    <w:rsid w:val="00745BEB"/>
    <w:rsid w:val="00746F47"/>
    <w:rsid w:val="00747E99"/>
    <w:rsid w:val="00750186"/>
    <w:rsid w:val="007506E8"/>
    <w:rsid w:val="00750E9C"/>
    <w:rsid w:val="00752D27"/>
    <w:rsid w:val="00752D6B"/>
    <w:rsid w:val="007536A6"/>
    <w:rsid w:val="00753969"/>
    <w:rsid w:val="00755530"/>
    <w:rsid w:val="00756A01"/>
    <w:rsid w:val="00756B8D"/>
    <w:rsid w:val="00757247"/>
    <w:rsid w:val="0076036E"/>
    <w:rsid w:val="007604C2"/>
    <w:rsid w:val="007619C9"/>
    <w:rsid w:val="00761BED"/>
    <w:rsid w:val="00761D80"/>
    <w:rsid w:val="00764665"/>
    <w:rsid w:val="00767100"/>
    <w:rsid w:val="00767889"/>
    <w:rsid w:val="00771B0D"/>
    <w:rsid w:val="007733D3"/>
    <w:rsid w:val="00773C41"/>
    <w:rsid w:val="00774297"/>
    <w:rsid w:val="00774C6C"/>
    <w:rsid w:val="007768B6"/>
    <w:rsid w:val="00776E16"/>
    <w:rsid w:val="00781FD4"/>
    <w:rsid w:val="00782824"/>
    <w:rsid w:val="00782EDC"/>
    <w:rsid w:val="007846C7"/>
    <w:rsid w:val="0078472F"/>
    <w:rsid w:val="007847C5"/>
    <w:rsid w:val="00784AEA"/>
    <w:rsid w:val="0078722A"/>
    <w:rsid w:val="00787327"/>
    <w:rsid w:val="00787A1C"/>
    <w:rsid w:val="007900A4"/>
    <w:rsid w:val="00791235"/>
    <w:rsid w:val="007912AD"/>
    <w:rsid w:val="007930A3"/>
    <w:rsid w:val="00794C93"/>
    <w:rsid w:val="00794F58"/>
    <w:rsid w:val="00795BB6"/>
    <w:rsid w:val="007962B5"/>
    <w:rsid w:val="00796ECC"/>
    <w:rsid w:val="007A08ED"/>
    <w:rsid w:val="007A0D7E"/>
    <w:rsid w:val="007A2AEF"/>
    <w:rsid w:val="007A3099"/>
    <w:rsid w:val="007A33A1"/>
    <w:rsid w:val="007A412A"/>
    <w:rsid w:val="007A6B46"/>
    <w:rsid w:val="007A79D7"/>
    <w:rsid w:val="007B20E9"/>
    <w:rsid w:val="007B3293"/>
    <w:rsid w:val="007B38D6"/>
    <w:rsid w:val="007B3B21"/>
    <w:rsid w:val="007B43E1"/>
    <w:rsid w:val="007B4BFE"/>
    <w:rsid w:val="007B553F"/>
    <w:rsid w:val="007B6087"/>
    <w:rsid w:val="007B6648"/>
    <w:rsid w:val="007C0515"/>
    <w:rsid w:val="007C14DA"/>
    <w:rsid w:val="007C24E6"/>
    <w:rsid w:val="007C2612"/>
    <w:rsid w:val="007C2A4A"/>
    <w:rsid w:val="007C2DD9"/>
    <w:rsid w:val="007C3EB7"/>
    <w:rsid w:val="007C4C98"/>
    <w:rsid w:val="007C4CD7"/>
    <w:rsid w:val="007C6993"/>
    <w:rsid w:val="007C7B07"/>
    <w:rsid w:val="007C7FA2"/>
    <w:rsid w:val="007D199B"/>
    <w:rsid w:val="007D2831"/>
    <w:rsid w:val="007D2C40"/>
    <w:rsid w:val="007D42C8"/>
    <w:rsid w:val="007D59F9"/>
    <w:rsid w:val="007D6A18"/>
    <w:rsid w:val="007E078F"/>
    <w:rsid w:val="007E1C2E"/>
    <w:rsid w:val="007E2974"/>
    <w:rsid w:val="007E29F9"/>
    <w:rsid w:val="007E3B75"/>
    <w:rsid w:val="007E3EB9"/>
    <w:rsid w:val="007E4CFC"/>
    <w:rsid w:val="007E4ECC"/>
    <w:rsid w:val="007E541D"/>
    <w:rsid w:val="007E547E"/>
    <w:rsid w:val="007E5A49"/>
    <w:rsid w:val="007F2494"/>
    <w:rsid w:val="007F2754"/>
    <w:rsid w:val="007F4ACF"/>
    <w:rsid w:val="007F5CBE"/>
    <w:rsid w:val="007F6CA3"/>
    <w:rsid w:val="007F743C"/>
    <w:rsid w:val="00800EBA"/>
    <w:rsid w:val="008014A7"/>
    <w:rsid w:val="008022D2"/>
    <w:rsid w:val="008023AC"/>
    <w:rsid w:val="00802DE4"/>
    <w:rsid w:val="00803393"/>
    <w:rsid w:val="008048E7"/>
    <w:rsid w:val="00804C22"/>
    <w:rsid w:val="00805541"/>
    <w:rsid w:val="0080578C"/>
    <w:rsid w:val="00805CB8"/>
    <w:rsid w:val="0080644D"/>
    <w:rsid w:val="008071EF"/>
    <w:rsid w:val="008077AF"/>
    <w:rsid w:val="008101AE"/>
    <w:rsid w:val="008106E7"/>
    <w:rsid w:val="00810AC3"/>
    <w:rsid w:val="008116C5"/>
    <w:rsid w:val="008153F9"/>
    <w:rsid w:val="008175DE"/>
    <w:rsid w:val="008178D8"/>
    <w:rsid w:val="00821635"/>
    <w:rsid w:val="0082176F"/>
    <w:rsid w:val="008219F7"/>
    <w:rsid w:val="00822ED6"/>
    <w:rsid w:val="00823080"/>
    <w:rsid w:val="00823F90"/>
    <w:rsid w:val="0082495F"/>
    <w:rsid w:val="00825107"/>
    <w:rsid w:val="008255EF"/>
    <w:rsid w:val="00825C40"/>
    <w:rsid w:val="0082681D"/>
    <w:rsid w:val="008302C3"/>
    <w:rsid w:val="008308A3"/>
    <w:rsid w:val="00830A57"/>
    <w:rsid w:val="00830FE5"/>
    <w:rsid w:val="00831889"/>
    <w:rsid w:val="0083295E"/>
    <w:rsid w:val="0083322F"/>
    <w:rsid w:val="008333E0"/>
    <w:rsid w:val="00834189"/>
    <w:rsid w:val="00834241"/>
    <w:rsid w:val="0083562D"/>
    <w:rsid w:val="00836E7D"/>
    <w:rsid w:val="008415D7"/>
    <w:rsid w:val="00841DAB"/>
    <w:rsid w:val="00842B0F"/>
    <w:rsid w:val="0084326C"/>
    <w:rsid w:val="008436E6"/>
    <w:rsid w:val="00843864"/>
    <w:rsid w:val="00851B91"/>
    <w:rsid w:val="008528FD"/>
    <w:rsid w:val="00852C30"/>
    <w:rsid w:val="0085342E"/>
    <w:rsid w:val="008536A6"/>
    <w:rsid w:val="00854040"/>
    <w:rsid w:val="00854A97"/>
    <w:rsid w:val="008554B5"/>
    <w:rsid w:val="008558A9"/>
    <w:rsid w:val="0085647B"/>
    <w:rsid w:val="00856A17"/>
    <w:rsid w:val="00857CAA"/>
    <w:rsid w:val="008600DD"/>
    <w:rsid w:val="008613E6"/>
    <w:rsid w:val="00861ABA"/>
    <w:rsid w:val="00861C37"/>
    <w:rsid w:val="00862F5E"/>
    <w:rsid w:val="0086605E"/>
    <w:rsid w:val="00870C47"/>
    <w:rsid w:val="008713AC"/>
    <w:rsid w:val="00873036"/>
    <w:rsid w:val="008734FA"/>
    <w:rsid w:val="008738DD"/>
    <w:rsid w:val="00876230"/>
    <w:rsid w:val="00877287"/>
    <w:rsid w:val="00877CAB"/>
    <w:rsid w:val="00877D62"/>
    <w:rsid w:val="00882337"/>
    <w:rsid w:val="008833A0"/>
    <w:rsid w:val="00884749"/>
    <w:rsid w:val="00884AF4"/>
    <w:rsid w:val="00884D79"/>
    <w:rsid w:val="008852C6"/>
    <w:rsid w:val="00886145"/>
    <w:rsid w:val="00887331"/>
    <w:rsid w:val="008901F1"/>
    <w:rsid w:val="00891542"/>
    <w:rsid w:val="008918DA"/>
    <w:rsid w:val="00891D54"/>
    <w:rsid w:val="00893DE4"/>
    <w:rsid w:val="0089407F"/>
    <w:rsid w:val="00894847"/>
    <w:rsid w:val="00895B43"/>
    <w:rsid w:val="00896071"/>
    <w:rsid w:val="008A1090"/>
    <w:rsid w:val="008A1232"/>
    <w:rsid w:val="008A63CD"/>
    <w:rsid w:val="008A659F"/>
    <w:rsid w:val="008A6FAB"/>
    <w:rsid w:val="008A71F8"/>
    <w:rsid w:val="008B0233"/>
    <w:rsid w:val="008B0B57"/>
    <w:rsid w:val="008B2063"/>
    <w:rsid w:val="008B3C37"/>
    <w:rsid w:val="008B5287"/>
    <w:rsid w:val="008B6C00"/>
    <w:rsid w:val="008C1C25"/>
    <w:rsid w:val="008C2A55"/>
    <w:rsid w:val="008C38E5"/>
    <w:rsid w:val="008C3D7F"/>
    <w:rsid w:val="008C42D0"/>
    <w:rsid w:val="008C5749"/>
    <w:rsid w:val="008C601A"/>
    <w:rsid w:val="008C6074"/>
    <w:rsid w:val="008C6EEF"/>
    <w:rsid w:val="008C7F2A"/>
    <w:rsid w:val="008D02F7"/>
    <w:rsid w:val="008D070B"/>
    <w:rsid w:val="008D14CE"/>
    <w:rsid w:val="008D1B03"/>
    <w:rsid w:val="008D1E00"/>
    <w:rsid w:val="008D274C"/>
    <w:rsid w:val="008D372E"/>
    <w:rsid w:val="008D4202"/>
    <w:rsid w:val="008D51B6"/>
    <w:rsid w:val="008D5690"/>
    <w:rsid w:val="008D6D7B"/>
    <w:rsid w:val="008E0B1C"/>
    <w:rsid w:val="008E1222"/>
    <w:rsid w:val="008E1FAB"/>
    <w:rsid w:val="008E208E"/>
    <w:rsid w:val="008E24A6"/>
    <w:rsid w:val="008E2A38"/>
    <w:rsid w:val="008E2C7B"/>
    <w:rsid w:val="008E389B"/>
    <w:rsid w:val="008E3901"/>
    <w:rsid w:val="008E42C2"/>
    <w:rsid w:val="008E631B"/>
    <w:rsid w:val="008F1E0F"/>
    <w:rsid w:val="008F4658"/>
    <w:rsid w:val="008F6AD1"/>
    <w:rsid w:val="008F6DB0"/>
    <w:rsid w:val="008F7375"/>
    <w:rsid w:val="008F7CAD"/>
    <w:rsid w:val="00900C4C"/>
    <w:rsid w:val="00900CC5"/>
    <w:rsid w:val="00901B73"/>
    <w:rsid w:val="00901D99"/>
    <w:rsid w:val="00902B1F"/>
    <w:rsid w:val="0090489C"/>
    <w:rsid w:val="009075B8"/>
    <w:rsid w:val="009100B4"/>
    <w:rsid w:val="009114C6"/>
    <w:rsid w:val="009117C7"/>
    <w:rsid w:val="009126D9"/>
    <w:rsid w:val="009135EF"/>
    <w:rsid w:val="009142DC"/>
    <w:rsid w:val="00914A5B"/>
    <w:rsid w:val="00917F20"/>
    <w:rsid w:val="00920489"/>
    <w:rsid w:val="00923D34"/>
    <w:rsid w:val="00926BBD"/>
    <w:rsid w:val="00927550"/>
    <w:rsid w:val="00927A56"/>
    <w:rsid w:val="00930459"/>
    <w:rsid w:val="00931560"/>
    <w:rsid w:val="00932942"/>
    <w:rsid w:val="00932FF8"/>
    <w:rsid w:val="009348F5"/>
    <w:rsid w:val="00934B67"/>
    <w:rsid w:val="00934BDF"/>
    <w:rsid w:val="00935D42"/>
    <w:rsid w:val="00935DA6"/>
    <w:rsid w:val="00940C84"/>
    <w:rsid w:val="00941CA9"/>
    <w:rsid w:val="0094396B"/>
    <w:rsid w:val="00943988"/>
    <w:rsid w:val="0094471A"/>
    <w:rsid w:val="009504AC"/>
    <w:rsid w:val="00950889"/>
    <w:rsid w:val="00951180"/>
    <w:rsid w:val="0095216B"/>
    <w:rsid w:val="00953DF9"/>
    <w:rsid w:val="00954331"/>
    <w:rsid w:val="00954395"/>
    <w:rsid w:val="00955584"/>
    <w:rsid w:val="00956EE1"/>
    <w:rsid w:val="009600D9"/>
    <w:rsid w:val="00960E67"/>
    <w:rsid w:val="00961521"/>
    <w:rsid w:val="009623F4"/>
    <w:rsid w:val="009626E6"/>
    <w:rsid w:val="009633AF"/>
    <w:rsid w:val="00963A7E"/>
    <w:rsid w:val="0096409D"/>
    <w:rsid w:val="00965136"/>
    <w:rsid w:val="0097047B"/>
    <w:rsid w:val="00970E6D"/>
    <w:rsid w:val="00970EDA"/>
    <w:rsid w:val="00974031"/>
    <w:rsid w:val="00974FB5"/>
    <w:rsid w:val="0097591F"/>
    <w:rsid w:val="00976848"/>
    <w:rsid w:val="00976963"/>
    <w:rsid w:val="00976B5D"/>
    <w:rsid w:val="00976D2C"/>
    <w:rsid w:val="009777E5"/>
    <w:rsid w:val="00981301"/>
    <w:rsid w:val="009819D0"/>
    <w:rsid w:val="009828A5"/>
    <w:rsid w:val="00982A06"/>
    <w:rsid w:val="00983A79"/>
    <w:rsid w:val="00983F75"/>
    <w:rsid w:val="00985866"/>
    <w:rsid w:val="00986332"/>
    <w:rsid w:val="0098678B"/>
    <w:rsid w:val="009872D9"/>
    <w:rsid w:val="009873B8"/>
    <w:rsid w:val="00990098"/>
    <w:rsid w:val="0099216B"/>
    <w:rsid w:val="009922AA"/>
    <w:rsid w:val="009962D3"/>
    <w:rsid w:val="00997DAF"/>
    <w:rsid w:val="009A2A7B"/>
    <w:rsid w:val="009A3B28"/>
    <w:rsid w:val="009A6AB4"/>
    <w:rsid w:val="009A7F20"/>
    <w:rsid w:val="009B16B4"/>
    <w:rsid w:val="009B19E5"/>
    <w:rsid w:val="009B21BD"/>
    <w:rsid w:val="009B2B9B"/>
    <w:rsid w:val="009B2C07"/>
    <w:rsid w:val="009B3B6B"/>
    <w:rsid w:val="009B45DE"/>
    <w:rsid w:val="009B562C"/>
    <w:rsid w:val="009B598E"/>
    <w:rsid w:val="009B61D3"/>
    <w:rsid w:val="009B70EF"/>
    <w:rsid w:val="009C226B"/>
    <w:rsid w:val="009C22FB"/>
    <w:rsid w:val="009C248E"/>
    <w:rsid w:val="009C294C"/>
    <w:rsid w:val="009C3C97"/>
    <w:rsid w:val="009C7481"/>
    <w:rsid w:val="009C7C72"/>
    <w:rsid w:val="009D184A"/>
    <w:rsid w:val="009D2FBF"/>
    <w:rsid w:val="009D3126"/>
    <w:rsid w:val="009D3871"/>
    <w:rsid w:val="009D396D"/>
    <w:rsid w:val="009D50B7"/>
    <w:rsid w:val="009D51E4"/>
    <w:rsid w:val="009E15EB"/>
    <w:rsid w:val="009E195A"/>
    <w:rsid w:val="009E2E11"/>
    <w:rsid w:val="009E45FD"/>
    <w:rsid w:val="009E5B0B"/>
    <w:rsid w:val="009E654E"/>
    <w:rsid w:val="009E6BEB"/>
    <w:rsid w:val="009F0AF6"/>
    <w:rsid w:val="009F1D86"/>
    <w:rsid w:val="009F22A3"/>
    <w:rsid w:val="009F2CBB"/>
    <w:rsid w:val="009F2CE5"/>
    <w:rsid w:val="009F3B35"/>
    <w:rsid w:val="009F3FFD"/>
    <w:rsid w:val="009F4804"/>
    <w:rsid w:val="009F4896"/>
    <w:rsid w:val="009F4B7E"/>
    <w:rsid w:val="009F5451"/>
    <w:rsid w:val="009F5E67"/>
    <w:rsid w:val="00A012BA"/>
    <w:rsid w:val="00A015A0"/>
    <w:rsid w:val="00A025C0"/>
    <w:rsid w:val="00A03D3B"/>
    <w:rsid w:val="00A05043"/>
    <w:rsid w:val="00A052E6"/>
    <w:rsid w:val="00A056FF"/>
    <w:rsid w:val="00A05FE6"/>
    <w:rsid w:val="00A06DB6"/>
    <w:rsid w:val="00A07A83"/>
    <w:rsid w:val="00A10C02"/>
    <w:rsid w:val="00A12AC3"/>
    <w:rsid w:val="00A14E50"/>
    <w:rsid w:val="00A151C3"/>
    <w:rsid w:val="00A15FEC"/>
    <w:rsid w:val="00A21CBB"/>
    <w:rsid w:val="00A24301"/>
    <w:rsid w:val="00A24541"/>
    <w:rsid w:val="00A24A06"/>
    <w:rsid w:val="00A25008"/>
    <w:rsid w:val="00A26C5C"/>
    <w:rsid w:val="00A26DB3"/>
    <w:rsid w:val="00A27B8E"/>
    <w:rsid w:val="00A30FED"/>
    <w:rsid w:val="00A319C8"/>
    <w:rsid w:val="00A31E63"/>
    <w:rsid w:val="00A32085"/>
    <w:rsid w:val="00A33DB2"/>
    <w:rsid w:val="00A34387"/>
    <w:rsid w:val="00A34A20"/>
    <w:rsid w:val="00A34FC3"/>
    <w:rsid w:val="00A36360"/>
    <w:rsid w:val="00A37302"/>
    <w:rsid w:val="00A3783B"/>
    <w:rsid w:val="00A37F2D"/>
    <w:rsid w:val="00A40602"/>
    <w:rsid w:val="00A41E49"/>
    <w:rsid w:val="00A41E9F"/>
    <w:rsid w:val="00A43EAF"/>
    <w:rsid w:val="00A44A6A"/>
    <w:rsid w:val="00A4535C"/>
    <w:rsid w:val="00A47816"/>
    <w:rsid w:val="00A47ECF"/>
    <w:rsid w:val="00A516F2"/>
    <w:rsid w:val="00A51BC7"/>
    <w:rsid w:val="00A52574"/>
    <w:rsid w:val="00A53B1D"/>
    <w:rsid w:val="00A54948"/>
    <w:rsid w:val="00A563C7"/>
    <w:rsid w:val="00A6197F"/>
    <w:rsid w:val="00A63C50"/>
    <w:rsid w:val="00A64B83"/>
    <w:rsid w:val="00A64D03"/>
    <w:rsid w:val="00A65300"/>
    <w:rsid w:val="00A66EBC"/>
    <w:rsid w:val="00A729A1"/>
    <w:rsid w:val="00A72BD2"/>
    <w:rsid w:val="00A72F17"/>
    <w:rsid w:val="00A739AB"/>
    <w:rsid w:val="00A7465E"/>
    <w:rsid w:val="00A764CD"/>
    <w:rsid w:val="00A76858"/>
    <w:rsid w:val="00A76B7C"/>
    <w:rsid w:val="00A76E37"/>
    <w:rsid w:val="00A77D03"/>
    <w:rsid w:val="00A8052A"/>
    <w:rsid w:val="00A8159B"/>
    <w:rsid w:val="00A81B91"/>
    <w:rsid w:val="00A826D2"/>
    <w:rsid w:val="00A828B1"/>
    <w:rsid w:val="00A82AAA"/>
    <w:rsid w:val="00A9129C"/>
    <w:rsid w:val="00A91CB3"/>
    <w:rsid w:val="00A9227F"/>
    <w:rsid w:val="00A92C24"/>
    <w:rsid w:val="00A933F7"/>
    <w:rsid w:val="00A9399F"/>
    <w:rsid w:val="00A9433A"/>
    <w:rsid w:val="00A948B3"/>
    <w:rsid w:val="00A95605"/>
    <w:rsid w:val="00A95B3F"/>
    <w:rsid w:val="00A96628"/>
    <w:rsid w:val="00A968F2"/>
    <w:rsid w:val="00A97004"/>
    <w:rsid w:val="00AA0188"/>
    <w:rsid w:val="00AA03DA"/>
    <w:rsid w:val="00AA0DEB"/>
    <w:rsid w:val="00AA1358"/>
    <w:rsid w:val="00AA3855"/>
    <w:rsid w:val="00AA3C17"/>
    <w:rsid w:val="00AA4252"/>
    <w:rsid w:val="00AA429B"/>
    <w:rsid w:val="00AA4659"/>
    <w:rsid w:val="00AA5CEC"/>
    <w:rsid w:val="00AA7118"/>
    <w:rsid w:val="00AA78AF"/>
    <w:rsid w:val="00AB1175"/>
    <w:rsid w:val="00AB1BCD"/>
    <w:rsid w:val="00AB2254"/>
    <w:rsid w:val="00AB3D5D"/>
    <w:rsid w:val="00AB5BF8"/>
    <w:rsid w:val="00AB7839"/>
    <w:rsid w:val="00AC0FB7"/>
    <w:rsid w:val="00AC0FEC"/>
    <w:rsid w:val="00AC1DC4"/>
    <w:rsid w:val="00AC414E"/>
    <w:rsid w:val="00AC473B"/>
    <w:rsid w:val="00AC5DE7"/>
    <w:rsid w:val="00AC6829"/>
    <w:rsid w:val="00AD08AD"/>
    <w:rsid w:val="00AD0E67"/>
    <w:rsid w:val="00AD1D2B"/>
    <w:rsid w:val="00AD42F7"/>
    <w:rsid w:val="00AD690A"/>
    <w:rsid w:val="00AD70FF"/>
    <w:rsid w:val="00AE0985"/>
    <w:rsid w:val="00AE12E4"/>
    <w:rsid w:val="00AE1EED"/>
    <w:rsid w:val="00AE1FE1"/>
    <w:rsid w:val="00AE31E8"/>
    <w:rsid w:val="00AE3CC4"/>
    <w:rsid w:val="00AE447D"/>
    <w:rsid w:val="00AE6393"/>
    <w:rsid w:val="00AE69DC"/>
    <w:rsid w:val="00AE72EF"/>
    <w:rsid w:val="00AF0BB2"/>
    <w:rsid w:val="00AF1898"/>
    <w:rsid w:val="00AF1A92"/>
    <w:rsid w:val="00AF3961"/>
    <w:rsid w:val="00AF4262"/>
    <w:rsid w:val="00B00098"/>
    <w:rsid w:val="00B01502"/>
    <w:rsid w:val="00B025BF"/>
    <w:rsid w:val="00B03AF8"/>
    <w:rsid w:val="00B03ED4"/>
    <w:rsid w:val="00B04E1D"/>
    <w:rsid w:val="00B050B2"/>
    <w:rsid w:val="00B076D0"/>
    <w:rsid w:val="00B12BC9"/>
    <w:rsid w:val="00B13BEF"/>
    <w:rsid w:val="00B15DC4"/>
    <w:rsid w:val="00B1659F"/>
    <w:rsid w:val="00B168A4"/>
    <w:rsid w:val="00B20547"/>
    <w:rsid w:val="00B20693"/>
    <w:rsid w:val="00B214CF"/>
    <w:rsid w:val="00B21D52"/>
    <w:rsid w:val="00B22AD0"/>
    <w:rsid w:val="00B22C74"/>
    <w:rsid w:val="00B22E75"/>
    <w:rsid w:val="00B2425C"/>
    <w:rsid w:val="00B24500"/>
    <w:rsid w:val="00B31493"/>
    <w:rsid w:val="00B3253E"/>
    <w:rsid w:val="00B32DB8"/>
    <w:rsid w:val="00B33DA4"/>
    <w:rsid w:val="00B3410D"/>
    <w:rsid w:val="00B345AF"/>
    <w:rsid w:val="00B36197"/>
    <w:rsid w:val="00B366C9"/>
    <w:rsid w:val="00B3688F"/>
    <w:rsid w:val="00B370AC"/>
    <w:rsid w:val="00B374EE"/>
    <w:rsid w:val="00B37DFF"/>
    <w:rsid w:val="00B44526"/>
    <w:rsid w:val="00B44654"/>
    <w:rsid w:val="00B452AE"/>
    <w:rsid w:val="00B51C61"/>
    <w:rsid w:val="00B5271F"/>
    <w:rsid w:val="00B530CC"/>
    <w:rsid w:val="00B53341"/>
    <w:rsid w:val="00B53717"/>
    <w:rsid w:val="00B54411"/>
    <w:rsid w:val="00B5526D"/>
    <w:rsid w:val="00B553AA"/>
    <w:rsid w:val="00B55B14"/>
    <w:rsid w:val="00B6097A"/>
    <w:rsid w:val="00B626FE"/>
    <w:rsid w:val="00B6380E"/>
    <w:rsid w:val="00B6488C"/>
    <w:rsid w:val="00B64D60"/>
    <w:rsid w:val="00B65066"/>
    <w:rsid w:val="00B666F4"/>
    <w:rsid w:val="00B66809"/>
    <w:rsid w:val="00B67377"/>
    <w:rsid w:val="00B70C9A"/>
    <w:rsid w:val="00B718D7"/>
    <w:rsid w:val="00B7316B"/>
    <w:rsid w:val="00B73205"/>
    <w:rsid w:val="00B742A5"/>
    <w:rsid w:val="00B748A1"/>
    <w:rsid w:val="00B7495F"/>
    <w:rsid w:val="00B7518A"/>
    <w:rsid w:val="00B7545E"/>
    <w:rsid w:val="00B7680E"/>
    <w:rsid w:val="00B768F2"/>
    <w:rsid w:val="00B77585"/>
    <w:rsid w:val="00B80E8F"/>
    <w:rsid w:val="00B8102D"/>
    <w:rsid w:val="00B83017"/>
    <w:rsid w:val="00B83142"/>
    <w:rsid w:val="00B84F74"/>
    <w:rsid w:val="00B84FA0"/>
    <w:rsid w:val="00B850A7"/>
    <w:rsid w:val="00B85A52"/>
    <w:rsid w:val="00B862F8"/>
    <w:rsid w:val="00B86A77"/>
    <w:rsid w:val="00B909AE"/>
    <w:rsid w:val="00B9124B"/>
    <w:rsid w:val="00B9172F"/>
    <w:rsid w:val="00B91A19"/>
    <w:rsid w:val="00B93FA9"/>
    <w:rsid w:val="00B94C4D"/>
    <w:rsid w:val="00B94F88"/>
    <w:rsid w:val="00B9723B"/>
    <w:rsid w:val="00B97CC1"/>
    <w:rsid w:val="00B97D38"/>
    <w:rsid w:val="00BA207D"/>
    <w:rsid w:val="00BA20D6"/>
    <w:rsid w:val="00BA258F"/>
    <w:rsid w:val="00BA3890"/>
    <w:rsid w:val="00BA3A16"/>
    <w:rsid w:val="00BA3B6A"/>
    <w:rsid w:val="00BA56BA"/>
    <w:rsid w:val="00BA6033"/>
    <w:rsid w:val="00BA60ED"/>
    <w:rsid w:val="00BA74CA"/>
    <w:rsid w:val="00BB16C4"/>
    <w:rsid w:val="00BB35F0"/>
    <w:rsid w:val="00BB5193"/>
    <w:rsid w:val="00BB5D03"/>
    <w:rsid w:val="00BB6AD1"/>
    <w:rsid w:val="00BB78E2"/>
    <w:rsid w:val="00BB7BE3"/>
    <w:rsid w:val="00BB97ED"/>
    <w:rsid w:val="00BC12EE"/>
    <w:rsid w:val="00BC37F2"/>
    <w:rsid w:val="00BC44CF"/>
    <w:rsid w:val="00BC47C6"/>
    <w:rsid w:val="00BC5B3D"/>
    <w:rsid w:val="00BC6333"/>
    <w:rsid w:val="00BC7C84"/>
    <w:rsid w:val="00BD003A"/>
    <w:rsid w:val="00BD23CE"/>
    <w:rsid w:val="00BD2477"/>
    <w:rsid w:val="00BD3547"/>
    <w:rsid w:val="00BD360A"/>
    <w:rsid w:val="00BD4537"/>
    <w:rsid w:val="00BD47FE"/>
    <w:rsid w:val="00BD5261"/>
    <w:rsid w:val="00BD5C01"/>
    <w:rsid w:val="00BD6095"/>
    <w:rsid w:val="00BE097D"/>
    <w:rsid w:val="00BE1634"/>
    <w:rsid w:val="00BE24CC"/>
    <w:rsid w:val="00BE2C6F"/>
    <w:rsid w:val="00BE3113"/>
    <w:rsid w:val="00BE7400"/>
    <w:rsid w:val="00BE76E3"/>
    <w:rsid w:val="00BE7BA6"/>
    <w:rsid w:val="00BF09FD"/>
    <w:rsid w:val="00BF2CBC"/>
    <w:rsid w:val="00BF31B5"/>
    <w:rsid w:val="00BF3EB6"/>
    <w:rsid w:val="00BF4830"/>
    <w:rsid w:val="00BF6246"/>
    <w:rsid w:val="00BF759E"/>
    <w:rsid w:val="00BF7D16"/>
    <w:rsid w:val="00C00194"/>
    <w:rsid w:val="00C0025E"/>
    <w:rsid w:val="00C0056E"/>
    <w:rsid w:val="00C005C2"/>
    <w:rsid w:val="00C01CBD"/>
    <w:rsid w:val="00C03B19"/>
    <w:rsid w:val="00C05EE6"/>
    <w:rsid w:val="00C0733F"/>
    <w:rsid w:val="00C077F5"/>
    <w:rsid w:val="00C1103F"/>
    <w:rsid w:val="00C12786"/>
    <w:rsid w:val="00C12DDE"/>
    <w:rsid w:val="00C14457"/>
    <w:rsid w:val="00C16978"/>
    <w:rsid w:val="00C171B0"/>
    <w:rsid w:val="00C17567"/>
    <w:rsid w:val="00C1763C"/>
    <w:rsid w:val="00C205A1"/>
    <w:rsid w:val="00C20F28"/>
    <w:rsid w:val="00C2112D"/>
    <w:rsid w:val="00C2138F"/>
    <w:rsid w:val="00C215B9"/>
    <w:rsid w:val="00C21669"/>
    <w:rsid w:val="00C2395C"/>
    <w:rsid w:val="00C23EC8"/>
    <w:rsid w:val="00C25431"/>
    <w:rsid w:val="00C2718A"/>
    <w:rsid w:val="00C277BB"/>
    <w:rsid w:val="00C321CB"/>
    <w:rsid w:val="00C32982"/>
    <w:rsid w:val="00C3372A"/>
    <w:rsid w:val="00C36C0D"/>
    <w:rsid w:val="00C4012F"/>
    <w:rsid w:val="00C4018D"/>
    <w:rsid w:val="00C40370"/>
    <w:rsid w:val="00C42FFF"/>
    <w:rsid w:val="00C44BE6"/>
    <w:rsid w:val="00C46B73"/>
    <w:rsid w:val="00C46C74"/>
    <w:rsid w:val="00C46C85"/>
    <w:rsid w:val="00C47994"/>
    <w:rsid w:val="00C5081F"/>
    <w:rsid w:val="00C5140F"/>
    <w:rsid w:val="00C51491"/>
    <w:rsid w:val="00C51CD6"/>
    <w:rsid w:val="00C52FC7"/>
    <w:rsid w:val="00C5330E"/>
    <w:rsid w:val="00C5458B"/>
    <w:rsid w:val="00C5534E"/>
    <w:rsid w:val="00C56B31"/>
    <w:rsid w:val="00C57EBC"/>
    <w:rsid w:val="00C6034B"/>
    <w:rsid w:val="00C612DA"/>
    <w:rsid w:val="00C62C76"/>
    <w:rsid w:val="00C63287"/>
    <w:rsid w:val="00C63C65"/>
    <w:rsid w:val="00C67159"/>
    <w:rsid w:val="00C70C4F"/>
    <w:rsid w:val="00C70CEB"/>
    <w:rsid w:val="00C712D0"/>
    <w:rsid w:val="00C71421"/>
    <w:rsid w:val="00C71659"/>
    <w:rsid w:val="00C71943"/>
    <w:rsid w:val="00C7250C"/>
    <w:rsid w:val="00C72C0F"/>
    <w:rsid w:val="00C744E3"/>
    <w:rsid w:val="00C75225"/>
    <w:rsid w:val="00C764A7"/>
    <w:rsid w:val="00C767F9"/>
    <w:rsid w:val="00C76BFF"/>
    <w:rsid w:val="00C76D4D"/>
    <w:rsid w:val="00C80114"/>
    <w:rsid w:val="00C80B48"/>
    <w:rsid w:val="00C80B5E"/>
    <w:rsid w:val="00C82558"/>
    <w:rsid w:val="00C84AD7"/>
    <w:rsid w:val="00C8521C"/>
    <w:rsid w:val="00C86461"/>
    <w:rsid w:val="00C90DFA"/>
    <w:rsid w:val="00C91432"/>
    <w:rsid w:val="00C9184B"/>
    <w:rsid w:val="00C94F62"/>
    <w:rsid w:val="00C952C0"/>
    <w:rsid w:val="00C95396"/>
    <w:rsid w:val="00C958E1"/>
    <w:rsid w:val="00C95B26"/>
    <w:rsid w:val="00C97CA1"/>
    <w:rsid w:val="00CA04E3"/>
    <w:rsid w:val="00CA0B60"/>
    <w:rsid w:val="00CA1B27"/>
    <w:rsid w:val="00CA1FA2"/>
    <w:rsid w:val="00CA3DCB"/>
    <w:rsid w:val="00CA5124"/>
    <w:rsid w:val="00CA56D5"/>
    <w:rsid w:val="00CA5D65"/>
    <w:rsid w:val="00CA7380"/>
    <w:rsid w:val="00CA78D4"/>
    <w:rsid w:val="00CA7F60"/>
    <w:rsid w:val="00CB1A67"/>
    <w:rsid w:val="00CB1FF6"/>
    <w:rsid w:val="00CB3B85"/>
    <w:rsid w:val="00CB71E7"/>
    <w:rsid w:val="00CB7C2F"/>
    <w:rsid w:val="00CC1555"/>
    <w:rsid w:val="00CC38C7"/>
    <w:rsid w:val="00CC3BB9"/>
    <w:rsid w:val="00CC58BE"/>
    <w:rsid w:val="00CC7016"/>
    <w:rsid w:val="00CD123C"/>
    <w:rsid w:val="00CD15C7"/>
    <w:rsid w:val="00CD1AFF"/>
    <w:rsid w:val="00CD3B48"/>
    <w:rsid w:val="00CD48BF"/>
    <w:rsid w:val="00CD4D01"/>
    <w:rsid w:val="00CD7334"/>
    <w:rsid w:val="00CE015F"/>
    <w:rsid w:val="00CE0455"/>
    <w:rsid w:val="00CE25EE"/>
    <w:rsid w:val="00CE3D11"/>
    <w:rsid w:val="00CE6904"/>
    <w:rsid w:val="00CF0168"/>
    <w:rsid w:val="00CF29FD"/>
    <w:rsid w:val="00CF2F82"/>
    <w:rsid w:val="00CF410F"/>
    <w:rsid w:val="00CF515C"/>
    <w:rsid w:val="00CF54EA"/>
    <w:rsid w:val="00CF6B7C"/>
    <w:rsid w:val="00D004FB"/>
    <w:rsid w:val="00D00721"/>
    <w:rsid w:val="00D007B0"/>
    <w:rsid w:val="00D02D5D"/>
    <w:rsid w:val="00D05CE5"/>
    <w:rsid w:val="00D074AA"/>
    <w:rsid w:val="00D07CE6"/>
    <w:rsid w:val="00D10203"/>
    <w:rsid w:val="00D13063"/>
    <w:rsid w:val="00D155B0"/>
    <w:rsid w:val="00D17BA9"/>
    <w:rsid w:val="00D17EED"/>
    <w:rsid w:val="00D17F74"/>
    <w:rsid w:val="00D2050E"/>
    <w:rsid w:val="00D20598"/>
    <w:rsid w:val="00D20F46"/>
    <w:rsid w:val="00D22DF1"/>
    <w:rsid w:val="00D22E5F"/>
    <w:rsid w:val="00D23720"/>
    <w:rsid w:val="00D23AC4"/>
    <w:rsid w:val="00D25376"/>
    <w:rsid w:val="00D26EAC"/>
    <w:rsid w:val="00D2753A"/>
    <w:rsid w:val="00D3072A"/>
    <w:rsid w:val="00D33AF1"/>
    <w:rsid w:val="00D358A3"/>
    <w:rsid w:val="00D38D37"/>
    <w:rsid w:val="00D425CB"/>
    <w:rsid w:val="00D4460E"/>
    <w:rsid w:val="00D44F45"/>
    <w:rsid w:val="00D458EA"/>
    <w:rsid w:val="00D46BD3"/>
    <w:rsid w:val="00D512DF"/>
    <w:rsid w:val="00D51D7D"/>
    <w:rsid w:val="00D52A38"/>
    <w:rsid w:val="00D52AE7"/>
    <w:rsid w:val="00D53177"/>
    <w:rsid w:val="00D549E8"/>
    <w:rsid w:val="00D54A07"/>
    <w:rsid w:val="00D551EE"/>
    <w:rsid w:val="00D56F59"/>
    <w:rsid w:val="00D56FF8"/>
    <w:rsid w:val="00D57DDE"/>
    <w:rsid w:val="00D60CE0"/>
    <w:rsid w:val="00D63BBF"/>
    <w:rsid w:val="00D66D4A"/>
    <w:rsid w:val="00D67162"/>
    <w:rsid w:val="00D672CE"/>
    <w:rsid w:val="00D70B49"/>
    <w:rsid w:val="00D70C50"/>
    <w:rsid w:val="00D70FA3"/>
    <w:rsid w:val="00D72D78"/>
    <w:rsid w:val="00D72DDD"/>
    <w:rsid w:val="00D73311"/>
    <w:rsid w:val="00D73C16"/>
    <w:rsid w:val="00D745E1"/>
    <w:rsid w:val="00D74CC0"/>
    <w:rsid w:val="00D75483"/>
    <w:rsid w:val="00D75D6E"/>
    <w:rsid w:val="00D77392"/>
    <w:rsid w:val="00D80C86"/>
    <w:rsid w:val="00D80D06"/>
    <w:rsid w:val="00D825B1"/>
    <w:rsid w:val="00D8265A"/>
    <w:rsid w:val="00D851AC"/>
    <w:rsid w:val="00D85383"/>
    <w:rsid w:val="00D86141"/>
    <w:rsid w:val="00D867F6"/>
    <w:rsid w:val="00D87404"/>
    <w:rsid w:val="00D87703"/>
    <w:rsid w:val="00D92667"/>
    <w:rsid w:val="00D92DE9"/>
    <w:rsid w:val="00D93DB2"/>
    <w:rsid w:val="00D93F2A"/>
    <w:rsid w:val="00D947CC"/>
    <w:rsid w:val="00DA0472"/>
    <w:rsid w:val="00DA0700"/>
    <w:rsid w:val="00DA0ACA"/>
    <w:rsid w:val="00DA1175"/>
    <w:rsid w:val="00DA21AF"/>
    <w:rsid w:val="00DA36B3"/>
    <w:rsid w:val="00DA5EB8"/>
    <w:rsid w:val="00DA636E"/>
    <w:rsid w:val="00DA6ED9"/>
    <w:rsid w:val="00DA76D1"/>
    <w:rsid w:val="00DA76E9"/>
    <w:rsid w:val="00DA7CEB"/>
    <w:rsid w:val="00DB08A0"/>
    <w:rsid w:val="00DB0F3E"/>
    <w:rsid w:val="00DB3B61"/>
    <w:rsid w:val="00DB4A88"/>
    <w:rsid w:val="00DB68EF"/>
    <w:rsid w:val="00DC4096"/>
    <w:rsid w:val="00DC49A1"/>
    <w:rsid w:val="00DC686A"/>
    <w:rsid w:val="00DC7142"/>
    <w:rsid w:val="00DC7787"/>
    <w:rsid w:val="00DC7A96"/>
    <w:rsid w:val="00DD015F"/>
    <w:rsid w:val="00DD03AC"/>
    <w:rsid w:val="00DD060E"/>
    <w:rsid w:val="00DD0662"/>
    <w:rsid w:val="00DD0FF2"/>
    <w:rsid w:val="00DD1164"/>
    <w:rsid w:val="00DD1DAE"/>
    <w:rsid w:val="00DD2743"/>
    <w:rsid w:val="00DD35B8"/>
    <w:rsid w:val="00DD7CFB"/>
    <w:rsid w:val="00DE0D50"/>
    <w:rsid w:val="00DE1052"/>
    <w:rsid w:val="00DE3BA6"/>
    <w:rsid w:val="00DE418D"/>
    <w:rsid w:val="00DE5335"/>
    <w:rsid w:val="00DE687E"/>
    <w:rsid w:val="00DE7BE4"/>
    <w:rsid w:val="00DF0994"/>
    <w:rsid w:val="00DF13C1"/>
    <w:rsid w:val="00DF1720"/>
    <w:rsid w:val="00DF222B"/>
    <w:rsid w:val="00DF2C64"/>
    <w:rsid w:val="00DF3D05"/>
    <w:rsid w:val="00DF546A"/>
    <w:rsid w:val="00DF6097"/>
    <w:rsid w:val="00DF7EF1"/>
    <w:rsid w:val="00E00961"/>
    <w:rsid w:val="00E02011"/>
    <w:rsid w:val="00E03489"/>
    <w:rsid w:val="00E04975"/>
    <w:rsid w:val="00E05389"/>
    <w:rsid w:val="00E05A59"/>
    <w:rsid w:val="00E05F50"/>
    <w:rsid w:val="00E06561"/>
    <w:rsid w:val="00E066C6"/>
    <w:rsid w:val="00E10D22"/>
    <w:rsid w:val="00E10DE2"/>
    <w:rsid w:val="00E11353"/>
    <w:rsid w:val="00E11814"/>
    <w:rsid w:val="00E12CA7"/>
    <w:rsid w:val="00E142D4"/>
    <w:rsid w:val="00E1635A"/>
    <w:rsid w:val="00E170EA"/>
    <w:rsid w:val="00E178A0"/>
    <w:rsid w:val="00E17903"/>
    <w:rsid w:val="00E20C12"/>
    <w:rsid w:val="00E220E2"/>
    <w:rsid w:val="00E22633"/>
    <w:rsid w:val="00E22F9D"/>
    <w:rsid w:val="00E23697"/>
    <w:rsid w:val="00E2504C"/>
    <w:rsid w:val="00E2667C"/>
    <w:rsid w:val="00E31284"/>
    <w:rsid w:val="00E314BE"/>
    <w:rsid w:val="00E31A18"/>
    <w:rsid w:val="00E335E7"/>
    <w:rsid w:val="00E33D27"/>
    <w:rsid w:val="00E34A06"/>
    <w:rsid w:val="00E35415"/>
    <w:rsid w:val="00E36EFB"/>
    <w:rsid w:val="00E41BA5"/>
    <w:rsid w:val="00E42037"/>
    <w:rsid w:val="00E4434B"/>
    <w:rsid w:val="00E44DBF"/>
    <w:rsid w:val="00E45736"/>
    <w:rsid w:val="00E45DCC"/>
    <w:rsid w:val="00E4682B"/>
    <w:rsid w:val="00E475B8"/>
    <w:rsid w:val="00E51A01"/>
    <w:rsid w:val="00E531DF"/>
    <w:rsid w:val="00E5395D"/>
    <w:rsid w:val="00E54C7D"/>
    <w:rsid w:val="00E54CE1"/>
    <w:rsid w:val="00E55B0F"/>
    <w:rsid w:val="00E56047"/>
    <w:rsid w:val="00E56467"/>
    <w:rsid w:val="00E564F2"/>
    <w:rsid w:val="00E569C6"/>
    <w:rsid w:val="00E56B36"/>
    <w:rsid w:val="00E57B40"/>
    <w:rsid w:val="00E602DC"/>
    <w:rsid w:val="00E622A7"/>
    <w:rsid w:val="00E62BF5"/>
    <w:rsid w:val="00E641E3"/>
    <w:rsid w:val="00E64213"/>
    <w:rsid w:val="00E65278"/>
    <w:rsid w:val="00E65950"/>
    <w:rsid w:val="00E70610"/>
    <w:rsid w:val="00E71236"/>
    <w:rsid w:val="00E712AC"/>
    <w:rsid w:val="00E71357"/>
    <w:rsid w:val="00E71499"/>
    <w:rsid w:val="00E714AA"/>
    <w:rsid w:val="00E72832"/>
    <w:rsid w:val="00E7322A"/>
    <w:rsid w:val="00E748DB"/>
    <w:rsid w:val="00E75A57"/>
    <w:rsid w:val="00E77083"/>
    <w:rsid w:val="00E77BE2"/>
    <w:rsid w:val="00E812AE"/>
    <w:rsid w:val="00E82695"/>
    <w:rsid w:val="00E82DE3"/>
    <w:rsid w:val="00E83BD6"/>
    <w:rsid w:val="00E83DC5"/>
    <w:rsid w:val="00E8500C"/>
    <w:rsid w:val="00E85279"/>
    <w:rsid w:val="00E85543"/>
    <w:rsid w:val="00E85CB2"/>
    <w:rsid w:val="00E8704E"/>
    <w:rsid w:val="00E90036"/>
    <w:rsid w:val="00E90FD2"/>
    <w:rsid w:val="00E913D8"/>
    <w:rsid w:val="00E917D5"/>
    <w:rsid w:val="00E92CEC"/>
    <w:rsid w:val="00E9309E"/>
    <w:rsid w:val="00E9435E"/>
    <w:rsid w:val="00E9504C"/>
    <w:rsid w:val="00E97EF7"/>
    <w:rsid w:val="00EA0C11"/>
    <w:rsid w:val="00EA1B27"/>
    <w:rsid w:val="00EA3B9D"/>
    <w:rsid w:val="00EA3E16"/>
    <w:rsid w:val="00EA4275"/>
    <w:rsid w:val="00EA513D"/>
    <w:rsid w:val="00EA5CB2"/>
    <w:rsid w:val="00EA6799"/>
    <w:rsid w:val="00EB315F"/>
    <w:rsid w:val="00EB6B00"/>
    <w:rsid w:val="00EB75D1"/>
    <w:rsid w:val="00EB7AED"/>
    <w:rsid w:val="00EB7C1E"/>
    <w:rsid w:val="00EC2C01"/>
    <w:rsid w:val="00EC3EBE"/>
    <w:rsid w:val="00EC3EDF"/>
    <w:rsid w:val="00EC5744"/>
    <w:rsid w:val="00EC7529"/>
    <w:rsid w:val="00ED1128"/>
    <w:rsid w:val="00ED13F9"/>
    <w:rsid w:val="00ED16E3"/>
    <w:rsid w:val="00ED1874"/>
    <w:rsid w:val="00ED22DB"/>
    <w:rsid w:val="00ED2345"/>
    <w:rsid w:val="00ED2B2E"/>
    <w:rsid w:val="00ED52C4"/>
    <w:rsid w:val="00ED5AC1"/>
    <w:rsid w:val="00EE012B"/>
    <w:rsid w:val="00EE0502"/>
    <w:rsid w:val="00EE05AC"/>
    <w:rsid w:val="00EE1634"/>
    <w:rsid w:val="00EE308D"/>
    <w:rsid w:val="00EE3D8D"/>
    <w:rsid w:val="00EE4038"/>
    <w:rsid w:val="00EE4395"/>
    <w:rsid w:val="00EE4A81"/>
    <w:rsid w:val="00EE5150"/>
    <w:rsid w:val="00EE5F44"/>
    <w:rsid w:val="00EE63DE"/>
    <w:rsid w:val="00EE6A98"/>
    <w:rsid w:val="00EE6F3C"/>
    <w:rsid w:val="00EF1D75"/>
    <w:rsid w:val="00EF213C"/>
    <w:rsid w:val="00EF32C2"/>
    <w:rsid w:val="00EF3DF6"/>
    <w:rsid w:val="00EF40A0"/>
    <w:rsid w:val="00EF4FA0"/>
    <w:rsid w:val="00EF72D8"/>
    <w:rsid w:val="00EF7351"/>
    <w:rsid w:val="00F00BFD"/>
    <w:rsid w:val="00F02E41"/>
    <w:rsid w:val="00F03468"/>
    <w:rsid w:val="00F041F1"/>
    <w:rsid w:val="00F04420"/>
    <w:rsid w:val="00F0586B"/>
    <w:rsid w:val="00F0588D"/>
    <w:rsid w:val="00F059DE"/>
    <w:rsid w:val="00F06B05"/>
    <w:rsid w:val="00F06E7D"/>
    <w:rsid w:val="00F07951"/>
    <w:rsid w:val="00F07E8F"/>
    <w:rsid w:val="00F114B2"/>
    <w:rsid w:val="00F11ADA"/>
    <w:rsid w:val="00F12FA9"/>
    <w:rsid w:val="00F13C85"/>
    <w:rsid w:val="00F15B5C"/>
    <w:rsid w:val="00F16E7D"/>
    <w:rsid w:val="00F20714"/>
    <w:rsid w:val="00F24002"/>
    <w:rsid w:val="00F244F9"/>
    <w:rsid w:val="00F25AF5"/>
    <w:rsid w:val="00F26151"/>
    <w:rsid w:val="00F26FBF"/>
    <w:rsid w:val="00F272E2"/>
    <w:rsid w:val="00F30510"/>
    <w:rsid w:val="00F30E79"/>
    <w:rsid w:val="00F32160"/>
    <w:rsid w:val="00F330FC"/>
    <w:rsid w:val="00F3420A"/>
    <w:rsid w:val="00F36669"/>
    <w:rsid w:val="00F414F0"/>
    <w:rsid w:val="00F41560"/>
    <w:rsid w:val="00F416BD"/>
    <w:rsid w:val="00F41A81"/>
    <w:rsid w:val="00F422AB"/>
    <w:rsid w:val="00F42C40"/>
    <w:rsid w:val="00F44646"/>
    <w:rsid w:val="00F44DE2"/>
    <w:rsid w:val="00F45F62"/>
    <w:rsid w:val="00F46166"/>
    <w:rsid w:val="00F4674E"/>
    <w:rsid w:val="00F47120"/>
    <w:rsid w:val="00F510FB"/>
    <w:rsid w:val="00F5284A"/>
    <w:rsid w:val="00F528F7"/>
    <w:rsid w:val="00F52E83"/>
    <w:rsid w:val="00F53576"/>
    <w:rsid w:val="00F571DE"/>
    <w:rsid w:val="00F57FF5"/>
    <w:rsid w:val="00F60BCB"/>
    <w:rsid w:val="00F61E69"/>
    <w:rsid w:val="00F633B2"/>
    <w:rsid w:val="00F63C05"/>
    <w:rsid w:val="00F64962"/>
    <w:rsid w:val="00F64F07"/>
    <w:rsid w:val="00F66012"/>
    <w:rsid w:val="00F66194"/>
    <w:rsid w:val="00F66DEB"/>
    <w:rsid w:val="00F71117"/>
    <w:rsid w:val="00F72508"/>
    <w:rsid w:val="00F7379F"/>
    <w:rsid w:val="00F76B40"/>
    <w:rsid w:val="00F76CDD"/>
    <w:rsid w:val="00F818D4"/>
    <w:rsid w:val="00F81AF2"/>
    <w:rsid w:val="00F81C69"/>
    <w:rsid w:val="00F82FC6"/>
    <w:rsid w:val="00F841D1"/>
    <w:rsid w:val="00F8469A"/>
    <w:rsid w:val="00F848B5"/>
    <w:rsid w:val="00F849E4"/>
    <w:rsid w:val="00F854DF"/>
    <w:rsid w:val="00F8593C"/>
    <w:rsid w:val="00F90130"/>
    <w:rsid w:val="00F90D59"/>
    <w:rsid w:val="00F9297D"/>
    <w:rsid w:val="00F93B20"/>
    <w:rsid w:val="00F94036"/>
    <w:rsid w:val="00F94391"/>
    <w:rsid w:val="00F94A42"/>
    <w:rsid w:val="00F95971"/>
    <w:rsid w:val="00F96FD9"/>
    <w:rsid w:val="00F97744"/>
    <w:rsid w:val="00F97F1E"/>
    <w:rsid w:val="00FA0081"/>
    <w:rsid w:val="00FA08D5"/>
    <w:rsid w:val="00FA126E"/>
    <w:rsid w:val="00FA18E4"/>
    <w:rsid w:val="00FA24EB"/>
    <w:rsid w:val="00FA4B7F"/>
    <w:rsid w:val="00FA7EC1"/>
    <w:rsid w:val="00FB15DB"/>
    <w:rsid w:val="00FB1963"/>
    <w:rsid w:val="00FB2611"/>
    <w:rsid w:val="00FB4306"/>
    <w:rsid w:val="00FB5A7E"/>
    <w:rsid w:val="00FB5B02"/>
    <w:rsid w:val="00FB5DF7"/>
    <w:rsid w:val="00FC5334"/>
    <w:rsid w:val="00FC5AAD"/>
    <w:rsid w:val="00FC603E"/>
    <w:rsid w:val="00FC7200"/>
    <w:rsid w:val="00FC7BF1"/>
    <w:rsid w:val="00FC7F52"/>
    <w:rsid w:val="00FD172E"/>
    <w:rsid w:val="00FD1C01"/>
    <w:rsid w:val="00FD1D98"/>
    <w:rsid w:val="00FD274B"/>
    <w:rsid w:val="00FD6450"/>
    <w:rsid w:val="00FD6E57"/>
    <w:rsid w:val="00FD751E"/>
    <w:rsid w:val="00FD7CA4"/>
    <w:rsid w:val="00FE02B8"/>
    <w:rsid w:val="00FE0503"/>
    <w:rsid w:val="00FE0821"/>
    <w:rsid w:val="00FE0A8D"/>
    <w:rsid w:val="00FE2420"/>
    <w:rsid w:val="00FE30BF"/>
    <w:rsid w:val="00FE4463"/>
    <w:rsid w:val="00FE5041"/>
    <w:rsid w:val="00FE5EBD"/>
    <w:rsid w:val="00FE668E"/>
    <w:rsid w:val="00FE6ABB"/>
    <w:rsid w:val="00FE6C7C"/>
    <w:rsid w:val="00FF05D2"/>
    <w:rsid w:val="00FF1EE0"/>
    <w:rsid w:val="00FF398E"/>
    <w:rsid w:val="00FF4097"/>
    <w:rsid w:val="00FF49F5"/>
    <w:rsid w:val="00FF5ECE"/>
    <w:rsid w:val="00FF73E7"/>
    <w:rsid w:val="019118D7"/>
    <w:rsid w:val="01D29336"/>
    <w:rsid w:val="026CE04F"/>
    <w:rsid w:val="026EF936"/>
    <w:rsid w:val="02969529"/>
    <w:rsid w:val="030D745D"/>
    <w:rsid w:val="03528642"/>
    <w:rsid w:val="03E92B64"/>
    <w:rsid w:val="0426F08C"/>
    <w:rsid w:val="046394D1"/>
    <w:rsid w:val="04D64431"/>
    <w:rsid w:val="04E94536"/>
    <w:rsid w:val="051042A4"/>
    <w:rsid w:val="059A7F90"/>
    <w:rsid w:val="05AB2343"/>
    <w:rsid w:val="06823472"/>
    <w:rsid w:val="06995FD5"/>
    <w:rsid w:val="06B16F1A"/>
    <w:rsid w:val="077B03E9"/>
    <w:rsid w:val="07D272ED"/>
    <w:rsid w:val="07D879CC"/>
    <w:rsid w:val="08898261"/>
    <w:rsid w:val="08FAD4AA"/>
    <w:rsid w:val="0935441A"/>
    <w:rsid w:val="093EE413"/>
    <w:rsid w:val="0941E434"/>
    <w:rsid w:val="0976C020"/>
    <w:rsid w:val="097718ED"/>
    <w:rsid w:val="09D8D1CE"/>
    <w:rsid w:val="0A2BBD8F"/>
    <w:rsid w:val="0ACF4B48"/>
    <w:rsid w:val="0AD603CB"/>
    <w:rsid w:val="0B059546"/>
    <w:rsid w:val="0B077412"/>
    <w:rsid w:val="0B22832A"/>
    <w:rsid w:val="0B5A5FA5"/>
    <w:rsid w:val="0B756452"/>
    <w:rsid w:val="0B76B8DB"/>
    <w:rsid w:val="0BB5CB4C"/>
    <w:rsid w:val="0BC4A89C"/>
    <w:rsid w:val="0BFADA28"/>
    <w:rsid w:val="0C02CDCC"/>
    <w:rsid w:val="0C55C697"/>
    <w:rsid w:val="0C813BCA"/>
    <w:rsid w:val="0CA96866"/>
    <w:rsid w:val="0D4C2BDB"/>
    <w:rsid w:val="0D586ECA"/>
    <w:rsid w:val="0DF6D193"/>
    <w:rsid w:val="0DFFA1C1"/>
    <w:rsid w:val="0E3EFEC5"/>
    <w:rsid w:val="0E41E5F5"/>
    <w:rsid w:val="0E42954A"/>
    <w:rsid w:val="0E723244"/>
    <w:rsid w:val="0EF837A1"/>
    <w:rsid w:val="0F19990E"/>
    <w:rsid w:val="0F5DBCFD"/>
    <w:rsid w:val="0FBCA60B"/>
    <w:rsid w:val="1107A3AF"/>
    <w:rsid w:val="112F4426"/>
    <w:rsid w:val="11A8B530"/>
    <w:rsid w:val="11F37A63"/>
    <w:rsid w:val="12A49058"/>
    <w:rsid w:val="12ECB5E0"/>
    <w:rsid w:val="12F640E7"/>
    <w:rsid w:val="1319C6F5"/>
    <w:rsid w:val="138730BD"/>
    <w:rsid w:val="13BB34F6"/>
    <w:rsid w:val="13C91975"/>
    <w:rsid w:val="13E050FB"/>
    <w:rsid w:val="13EC50B4"/>
    <w:rsid w:val="146DEFFB"/>
    <w:rsid w:val="148DE6D9"/>
    <w:rsid w:val="14AB642F"/>
    <w:rsid w:val="14BDF2B5"/>
    <w:rsid w:val="14CA8481"/>
    <w:rsid w:val="15450AE9"/>
    <w:rsid w:val="15460E9B"/>
    <w:rsid w:val="155A1D2A"/>
    <w:rsid w:val="1562DC83"/>
    <w:rsid w:val="157A079D"/>
    <w:rsid w:val="160833CA"/>
    <w:rsid w:val="160B1CDC"/>
    <w:rsid w:val="160FBE6A"/>
    <w:rsid w:val="1623554E"/>
    <w:rsid w:val="168A5768"/>
    <w:rsid w:val="168F811B"/>
    <w:rsid w:val="16A0C548"/>
    <w:rsid w:val="16AC4380"/>
    <w:rsid w:val="16ADD5DF"/>
    <w:rsid w:val="174D2C21"/>
    <w:rsid w:val="17840195"/>
    <w:rsid w:val="17C64986"/>
    <w:rsid w:val="17DE23D4"/>
    <w:rsid w:val="17FFA122"/>
    <w:rsid w:val="17FFE060"/>
    <w:rsid w:val="183AF954"/>
    <w:rsid w:val="186576FF"/>
    <w:rsid w:val="187908C2"/>
    <w:rsid w:val="18A9FB5F"/>
    <w:rsid w:val="18CECC91"/>
    <w:rsid w:val="18DF0A3C"/>
    <w:rsid w:val="198B99D9"/>
    <w:rsid w:val="19E48A7D"/>
    <w:rsid w:val="19F2C25B"/>
    <w:rsid w:val="19FA3244"/>
    <w:rsid w:val="1A14E047"/>
    <w:rsid w:val="1A806956"/>
    <w:rsid w:val="1A989D7C"/>
    <w:rsid w:val="1AF71DEF"/>
    <w:rsid w:val="1B22665D"/>
    <w:rsid w:val="1B243702"/>
    <w:rsid w:val="1C2733D3"/>
    <w:rsid w:val="1C2F7EC4"/>
    <w:rsid w:val="1C498D7C"/>
    <w:rsid w:val="1C5E61C5"/>
    <w:rsid w:val="1C86B6B1"/>
    <w:rsid w:val="1C980D30"/>
    <w:rsid w:val="1DAF5D42"/>
    <w:rsid w:val="1DB007FF"/>
    <w:rsid w:val="1E0BC7F8"/>
    <w:rsid w:val="1E305B16"/>
    <w:rsid w:val="1E464DAA"/>
    <w:rsid w:val="1E572000"/>
    <w:rsid w:val="1E720550"/>
    <w:rsid w:val="1EC3B9D9"/>
    <w:rsid w:val="1F17DD85"/>
    <w:rsid w:val="1F571AB0"/>
    <w:rsid w:val="1F905343"/>
    <w:rsid w:val="1FACEC5D"/>
    <w:rsid w:val="1FC21FF7"/>
    <w:rsid w:val="1FD72DBD"/>
    <w:rsid w:val="1FDC307C"/>
    <w:rsid w:val="204A1C67"/>
    <w:rsid w:val="205F50B7"/>
    <w:rsid w:val="20F7DB24"/>
    <w:rsid w:val="21078B33"/>
    <w:rsid w:val="211CA850"/>
    <w:rsid w:val="21282849"/>
    <w:rsid w:val="2140C476"/>
    <w:rsid w:val="21A135D3"/>
    <w:rsid w:val="21CBB1FE"/>
    <w:rsid w:val="21D56128"/>
    <w:rsid w:val="21EB0A88"/>
    <w:rsid w:val="2211C316"/>
    <w:rsid w:val="2281CB28"/>
    <w:rsid w:val="22B34140"/>
    <w:rsid w:val="231C74AA"/>
    <w:rsid w:val="23319DA1"/>
    <w:rsid w:val="23B697E2"/>
    <w:rsid w:val="23E43A54"/>
    <w:rsid w:val="23F51E35"/>
    <w:rsid w:val="245B79EC"/>
    <w:rsid w:val="2478207C"/>
    <w:rsid w:val="24AA496D"/>
    <w:rsid w:val="24C12182"/>
    <w:rsid w:val="24FA8118"/>
    <w:rsid w:val="2537ED34"/>
    <w:rsid w:val="258E1CC3"/>
    <w:rsid w:val="25CE85A9"/>
    <w:rsid w:val="25D174C9"/>
    <w:rsid w:val="25E0D29B"/>
    <w:rsid w:val="260984E9"/>
    <w:rsid w:val="261708A0"/>
    <w:rsid w:val="26849F15"/>
    <w:rsid w:val="26FB631B"/>
    <w:rsid w:val="271439B0"/>
    <w:rsid w:val="27272A6C"/>
    <w:rsid w:val="281FF37F"/>
    <w:rsid w:val="2842CE20"/>
    <w:rsid w:val="2845D16A"/>
    <w:rsid w:val="2872B5C1"/>
    <w:rsid w:val="28A26D79"/>
    <w:rsid w:val="28EC93DA"/>
    <w:rsid w:val="29391A25"/>
    <w:rsid w:val="297DD0ED"/>
    <w:rsid w:val="2986D535"/>
    <w:rsid w:val="29A3F465"/>
    <w:rsid w:val="29DB35DE"/>
    <w:rsid w:val="2A0680E4"/>
    <w:rsid w:val="2A19A739"/>
    <w:rsid w:val="2A3148E8"/>
    <w:rsid w:val="2AB72E90"/>
    <w:rsid w:val="2ACA098C"/>
    <w:rsid w:val="2B2992A7"/>
    <w:rsid w:val="2B729905"/>
    <w:rsid w:val="2B75B6A8"/>
    <w:rsid w:val="2B952730"/>
    <w:rsid w:val="2BEABBE8"/>
    <w:rsid w:val="2C162548"/>
    <w:rsid w:val="2C863367"/>
    <w:rsid w:val="2C8910A5"/>
    <w:rsid w:val="2CBC00E0"/>
    <w:rsid w:val="2CC204FA"/>
    <w:rsid w:val="2CCC4F8C"/>
    <w:rsid w:val="2CE215FB"/>
    <w:rsid w:val="2D027286"/>
    <w:rsid w:val="2D03114E"/>
    <w:rsid w:val="2DE0E9EF"/>
    <w:rsid w:val="2DE97FA0"/>
    <w:rsid w:val="2E024964"/>
    <w:rsid w:val="2EA7054F"/>
    <w:rsid w:val="2ED27072"/>
    <w:rsid w:val="2F55F6B0"/>
    <w:rsid w:val="300DEEA5"/>
    <w:rsid w:val="304C7FAD"/>
    <w:rsid w:val="30622879"/>
    <w:rsid w:val="3088A966"/>
    <w:rsid w:val="309A7EF3"/>
    <w:rsid w:val="30AC4AC1"/>
    <w:rsid w:val="30E45A3D"/>
    <w:rsid w:val="30E74DA1"/>
    <w:rsid w:val="31261438"/>
    <w:rsid w:val="318FA1F9"/>
    <w:rsid w:val="319FB86A"/>
    <w:rsid w:val="31B53A7B"/>
    <w:rsid w:val="326333B3"/>
    <w:rsid w:val="329ECB8B"/>
    <w:rsid w:val="338D34DB"/>
    <w:rsid w:val="33BD9090"/>
    <w:rsid w:val="344B0EBB"/>
    <w:rsid w:val="34573E60"/>
    <w:rsid w:val="34C632E3"/>
    <w:rsid w:val="35620BB0"/>
    <w:rsid w:val="35A1012A"/>
    <w:rsid w:val="36321942"/>
    <w:rsid w:val="368BB127"/>
    <w:rsid w:val="369A88D4"/>
    <w:rsid w:val="36C36757"/>
    <w:rsid w:val="37065E54"/>
    <w:rsid w:val="370C2B6C"/>
    <w:rsid w:val="370F8C79"/>
    <w:rsid w:val="3730E3F3"/>
    <w:rsid w:val="377C6419"/>
    <w:rsid w:val="37E8CDF0"/>
    <w:rsid w:val="383ACF89"/>
    <w:rsid w:val="38427E4E"/>
    <w:rsid w:val="384A896E"/>
    <w:rsid w:val="38BD9620"/>
    <w:rsid w:val="39163F8B"/>
    <w:rsid w:val="39700DB9"/>
    <w:rsid w:val="39D59AE5"/>
    <w:rsid w:val="39F02454"/>
    <w:rsid w:val="3A3CFB56"/>
    <w:rsid w:val="3A6112B5"/>
    <w:rsid w:val="3A96BE35"/>
    <w:rsid w:val="3ACF3658"/>
    <w:rsid w:val="3AE27D60"/>
    <w:rsid w:val="3AF9BCB4"/>
    <w:rsid w:val="3B08E86F"/>
    <w:rsid w:val="3B3F2EF2"/>
    <w:rsid w:val="3B52F121"/>
    <w:rsid w:val="3BCB23A5"/>
    <w:rsid w:val="3C26D1F6"/>
    <w:rsid w:val="3C6D7F0A"/>
    <w:rsid w:val="3C958381"/>
    <w:rsid w:val="3CDBDBB7"/>
    <w:rsid w:val="3CE4F502"/>
    <w:rsid w:val="3D284717"/>
    <w:rsid w:val="3D3480F8"/>
    <w:rsid w:val="3D45D727"/>
    <w:rsid w:val="3DB27E8A"/>
    <w:rsid w:val="3DC4CF6E"/>
    <w:rsid w:val="3DD42CA9"/>
    <w:rsid w:val="3E850F87"/>
    <w:rsid w:val="3EDC004D"/>
    <w:rsid w:val="3EFA3FA4"/>
    <w:rsid w:val="3F031DAD"/>
    <w:rsid w:val="3F576FDB"/>
    <w:rsid w:val="3F7351E8"/>
    <w:rsid w:val="3FE8F445"/>
    <w:rsid w:val="3FFC0FFB"/>
    <w:rsid w:val="405B39BF"/>
    <w:rsid w:val="409F77C0"/>
    <w:rsid w:val="411B7942"/>
    <w:rsid w:val="4154AB9F"/>
    <w:rsid w:val="416DB45F"/>
    <w:rsid w:val="4177BB18"/>
    <w:rsid w:val="4184F04C"/>
    <w:rsid w:val="41FC732A"/>
    <w:rsid w:val="422B061D"/>
    <w:rsid w:val="42AEC84D"/>
    <w:rsid w:val="42C76FA5"/>
    <w:rsid w:val="42DD6673"/>
    <w:rsid w:val="42F63051"/>
    <w:rsid w:val="43293557"/>
    <w:rsid w:val="43298F56"/>
    <w:rsid w:val="435B4EAF"/>
    <w:rsid w:val="43D2B4AE"/>
    <w:rsid w:val="4433F74C"/>
    <w:rsid w:val="446BEC17"/>
    <w:rsid w:val="4563BD88"/>
    <w:rsid w:val="45A4A400"/>
    <w:rsid w:val="45EFAA9B"/>
    <w:rsid w:val="45FACF34"/>
    <w:rsid w:val="466BE98D"/>
    <w:rsid w:val="47E72252"/>
    <w:rsid w:val="484A8B60"/>
    <w:rsid w:val="488DBA31"/>
    <w:rsid w:val="4892E2A1"/>
    <w:rsid w:val="48ADA0DF"/>
    <w:rsid w:val="48DC542F"/>
    <w:rsid w:val="49752194"/>
    <w:rsid w:val="497DF482"/>
    <w:rsid w:val="499513C1"/>
    <w:rsid w:val="49959A65"/>
    <w:rsid w:val="499C8558"/>
    <w:rsid w:val="49DFA7F0"/>
    <w:rsid w:val="49E51FD7"/>
    <w:rsid w:val="49F5BCC4"/>
    <w:rsid w:val="4A19B33C"/>
    <w:rsid w:val="4AB418DF"/>
    <w:rsid w:val="4AE60C95"/>
    <w:rsid w:val="4B0EC0F6"/>
    <w:rsid w:val="4B22D932"/>
    <w:rsid w:val="4B5A7ABB"/>
    <w:rsid w:val="4B8477E2"/>
    <w:rsid w:val="4B9240C2"/>
    <w:rsid w:val="4C43084C"/>
    <w:rsid w:val="4C5A797F"/>
    <w:rsid w:val="4CDFB6E2"/>
    <w:rsid w:val="4D04562B"/>
    <w:rsid w:val="4D299878"/>
    <w:rsid w:val="4D62D151"/>
    <w:rsid w:val="4D8124AE"/>
    <w:rsid w:val="4D9294B2"/>
    <w:rsid w:val="4DE69283"/>
    <w:rsid w:val="4EA20925"/>
    <w:rsid w:val="4EE99065"/>
    <w:rsid w:val="4F51EE94"/>
    <w:rsid w:val="4F57EDC5"/>
    <w:rsid w:val="4F8EDD04"/>
    <w:rsid w:val="5071D400"/>
    <w:rsid w:val="507BF2E1"/>
    <w:rsid w:val="50F5E35C"/>
    <w:rsid w:val="512839C3"/>
    <w:rsid w:val="524395DA"/>
    <w:rsid w:val="524C3C26"/>
    <w:rsid w:val="529E36E1"/>
    <w:rsid w:val="52D996C2"/>
    <w:rsid w:val="530C7259"/>
    <w:rsid w:val="5331E313"/>
    <w:rsid w:val="5363A033"/>
    <w:rsid w:val="53C8AF4C"/>
    <w:rsid w:val="540EFAC7"/>
    <w:rsid w:val="54256F36"/>
    <w:rsid w:val="54318563"/>
    <w:rsid w:val="54423C36"/>
    <w:rsid w:val="54C74D78"/>
    <w:rsid w:val="54DCF82E"/>
    <w:rsid w:val="55070058"/>
    <w:rsid w:val="55566F08"/>
    <w:rsid w:val="55CDDB08"/>
    <w:rsid w:val="55FEBAFA"/>
    <w:rsid w:val="560F028F"/>
    <w:rsid w:val="5673B0A6"/>
    <w:rsid w:val="5689F032"/>
    <w:rsid w:val="569F0362"/>
    <w:rsid w:val="575D2540"/>
    <w:rsid w:val="57AF5D3A"/>
    <w:rsid w:val="583BFD29"/>
    <w:rsid w:val="583E9C37"/>
    <w:rsid w:val="59471CF7"/>
    <w:rsid w:val="59DF1DE9"/>
    <w:rsid w:val="5A93F9BF"/>
    <w:rsid w:val="5ACD4525"/>
    <w:rsid w:val="5AD0B95A"/>
    <w:rsid w:val="5AE5DB8B"/>
    <w:rsid w:val="5C1E0D75"/>
    <w:rsid w:val="5C49E894"/>
    <w:rsid w:val="5CDD7655"/>
    <w:rsid w:val="5D062D66"/>
    <w:rsid w:val="5D151BEE"/>
    <w:rsid w:val="5D46F83C"/>
    <w:rsid w:val="5D5BEC03"/>
    <w:rsid w:val="5D69C0F9"/>
    <w:rsid w:val="5E4819B5"/>
    <w:rsid w:val="5E509273"/>
    <w:rsid w:val="5E845A0A"/>
    <w:rsid w:val="5E8AD810"/>
    <w:rsid w:val="5E91AE56"/>
    <w:rsid w:val="5ED9A28E"/>
    <w:rsid w:val="5EF3583B"/>
    <w:rsid w:val="5F364C08"/>
    <w:rsid w:val="5F5D05C9"/>
    <w:rsid w:val="5F66481B"/>
    <w:rsid w:val="5F728D4F"/>
    <w:rsid w:val="5F9C6849"/>
    <w:rsid w:val="6090D53C"/>
    <w:rsid w:val="60B4D345"/>
    <w:rsid w:val="60E8701D"/>
    <w:rsid w:val="614B51EA"/>
    <w:rsid w:val="614BB3E8"/>
    <w:rsid w:val="6179A92F"/>
    <w:rsid w:val="617C7A79"/>
    <w:rsid w:val="6191DAC1"/>
    <w:rsid w:val="61E68ECB"/>
    <w:rsid w:val="620CB435"/>
    <w:rsid w:val="6296282F"/>
    <w:rsid w:val="6313B467"/>
    <w:rsid w:val="6344B46F"/>
    <w:rsid w:val="6427B469"/>
    <w:rsid w:val="64449C38"/>
    <w:rsid w:val="6467635B"/>
    <w:rsid w:val="648FDB45"/>
    <w:rsid w:val="649EED2C"/>
    <w:rsid w:val="650571B5"/>
    <w:rsid w:val="65343FCC"/>
    <w:rsid w:val="660C8CD2"/>
    <w:rsid w:val="66155401"/>
    <w:rsid w:val="662435EA"/>
    <w:rsid w:val="66423DC4"/>
    <w:rsid w:val="666135D0"/>
    <w:rsid w:val="66B9583D"/>
    <w:rsid w:val="66D30855"/>
    <w:rsid w:val="6771D9C8"/>
    <w:rsid w:val="67C06063"/>
    <w:rsid w:val="67D88407"/>
    <w:rsid w:val="6858D5B4"/>
    <w:rsid w:val="68A3466F"/>
    <w:rsid w:val="68F13A0C"/>
    <w:rsid w:val="690E1AC2"/>
    <w:rsid w:val="6989716C"/>
    <w:rsid w:val="698D8583"/>
    <w:rsid w:val="699CEEC1"/>
    <w:rsid w:val="69B9B78B"/>
    <w:rsid w:val="69D4E762"/>
    <w:rsid w:val="69DC9423"/>
    <w:rsid w:val="6A1EE9DC"/>
    <w:rsid w:val="6A60791A"/>
    <w:rsid w:val="6B6751CA"/>
    <w:rsid w:val="6B92B2DD"/>
    <w:rsid w:val="6BB97D83"/>
    <w:rsid w:val="6BE9ED97"/>
    <w:rsid w:val="6BF43354"/>
    <w:rsid w:val="6C532860"/>
    <w:rsid w:val="6C87FC75"/>
    <w:rsid w:val="6C941832"/>
    <w:rsid w:val="6C9685B9"/>
    <w:rsid w:val="6CD316A3"/>
    <w:rsid w:val="6D01B28B"/>
    <w:rsid w:val="6D1E7C9E"/>
    <w:rsid w:val="6D2BBDCA"/>
    <w:rsid w:val="6F1310ED"/>
    <w:rsid w:val="6F15E926"/>
    <w:rsid w:val="6F5EA0E5"/>
    <w:rsid w:val="6FF15873"/>
    <w:rsid w:val="6FF16396"/>
    <w:rsid w:val="7088CD23"/>
    <w:rsid w:val="70C4F058"/>
    <w:rsid w:val="70F3A959"/>
    <w:rsid w:val="713B1159"/>
    <w:rsid w:val="716B8A58"/>
    <w:rsid w:val="7192ADBC"/>
    <w:rsid w:val="71BA4F67"/>
    <w:rsid w:val="7242C9DC"/>
    <w:rsid w:val="725717D1"/>
    <w:rsid w:val="72D10806"/>
    <w:rsid w:val="73228FBC"/>
    <w:rsid w:val="73359E7F"/>
    <w:rsid w:val="734CBF50"/>
    <w:rsid w:val="7359935E"/>
    <w:rsid w:val="73A65F58"/>
    <w:rsid w:val="73A8D15E"/>
    <w:rsid w:val="7436B3BD"/>
    <w:rsid w:val="744DA098"/>
    <w:rsid w:val="74D70A14"/>
    <w:rsid w:val="7530499A"/>
    <w:rsid w:val="75650F9C"/>
    <w:rsid w:val="75DAEC19"/>
    <w:rsid w:val="75E9949B"/>
    <w:rsid w:val="760C7A41"/>
    <w:rsid w:val="7610662B"/>
    <w:rsid w:val="762FA00D"/>
    <w:rsid w:val="765A467C"/>
    <w:rsid w:val="768D81E8"/>
    <w:rsid w:val="76A71CA0"/>
    <w:rsid w:val="77B43ACA"/>
    <w:rsid w:val="781C6DCC"/>
    <w:rsid w:val="785E1836"/>
    <w:rsid w:val="7891D2AB"/>
    <w:rsid w:val="78981A58"/>
    <w:rsid w:val="78C2A6C2"/>
    <w:rsid w:val="78FDE69F"/>
    <w:rsid w:val="79003B63"/>
    <w:rsid w:val="79048536"/>
    <w:rsid w:val="79880B22"/>
    <w:rsid w:val="79F1F57A"/>
    <w:rsid w:val="7A921DF1"/>
    <w:rsid w:val="7A9B4C81"/>
    <w:rsid w:val="7AD42F83"/>
    <w:rsid w:val="7AEC1D89"/>
    <w:rsid w:val="7B566425"/>
    <w:rsid w:val="7B67B58B"/>
    <w:rsid w:val="7C0BC9C3"/>
    <w:rsid w:val="7C7CC4EB"/>
    <w:rsid w:val="7CCD3B67"/>
    <w:rsid w:val="7CFAC812"/>
    <w:rsid w:val="7D4AFAC0"/>
    <w:rsid w:val="7DA6A9E0"/>
    <w:rsid w:val="7DC23158"/>
    <w:rsid w:val="7EA09BA6"/>
    <w:rsid w:val="7EB2C7A5"/>
    <w:rsid w:val="7ED49A20"/>
    <w:rsid w:val="7ED54238"/>
    <w:rsid w:val="7F85EB69"/>
    <w:rsid w:val="7FBEC7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502F18D7"/>
  <w15:docId w15:val="{F721502B-0634-4129-BE96-C4330B226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6E7D"/>
    <w:pPr>
      <w:spacing w:after="160" w:line="278" w:lineRule="auto"/>
    </w:pPr>
    <w:rPr>
      <w:kern w:val="2"/>
      <w:sz w:val="24"/>
      <w:szCs w:val="24"/>
    </w:rPr>
  </w:style>
  <w:style w:type="paragraph" w:styleId="Heading1">
    <w:name w:val="heading 1"/>
    <w:basedOn w:val="Normal"/>
    <w:next w:val="Normal"/>
    <w:link w:val="Heading1Char"/>
    <w:uiPriority w:val="9"/>
    <w:qFormat/>
    <w:rsid w:val="00836E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36E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36E7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36E7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36E7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36E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6E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6E7D"/>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rsid w:val="00836E7D"/>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36E7D"/>
    <w:rPr>
      <w:sz w:val="16"/>
      <w:szCs w:val="16"/>
    </w:rPr>
  </w:style>
  <w:style w:type="paragraph" w:styleId="CommentText">
    <w:name w:val="annotation text"/>
    <w:basedOn w:val="Normal"/>
    <w:link w:val="CommentTextChar"/>
    <w:uiPriority w:val="99"/>
    <w:unhideWhenUsed/>
    <w:rsid w:val="00836E7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sid w:val="00836E7D"/>
    <w:rPr>
      <w:b/>
      <w:bCs/>
    </w:rPr>
  </w:style>
  <w:style w:type="character" w:styleId="FollowedHyperlink">
    <w:name w:val="FollowedHyperlink"/>
    <w:basedOn w:val="DefaultParagraphFont"/>
    <w:uiPriority w:val="99"/>
    <w:semiHidden/>
    <w:unhideWhenUsed/>
    <w:qFormat/>
    <w:rsid w:val="00836E7D"/>
    <w:rPr>
      <w:color w:val="954F72" w:themeColor="followedHyperlink"/>
      <w:u w:val="single"/>
    </w:rPr>
  </w:style>
  <w:style w:type="paragraph" w:styleId="Footer">
    <w:name w:val="footer"/>
    <w:basedOn w:val="Normal"/>
    <w:link w:val="FooterChar"/>
    <w:uiPriority w:val="99"/>
    <w:unhideWhenUsed/>
    <w:qFormat/>
    <w:rsid w:val="00836E7D"/>
    <w:pPr>
      <w:tabs>
        <w:tab w:val="center" w:pos="4680"/>
        <w:tab w:val="right" w:pos="9360"/>
      </w:tabs>
      <w:spacing w:after="0" w:line="240" w:lineRule="auto"/>
    </w:pPr>
  </w:style>
  <w:style w:type="character" w:styleId="FootnoteReference">
    <w:name w:val="footnote reference"/>
    <w:aliases w:val="Appel note de bas de p,Appel note de bas de p + 11 pt,Appel note de bas de p1,Appel note de bas de p2,Appel note de bas de p3,E,Exposant 3 Point,Footnote,Footnote symbol,Footnote text Char,Italic,Times 10 Point,Voetnootverwijzing,fr,o"/>
    <w:basedOn w:val="DefaultParagraphFont"/>
    <w:link w:val="BVIfnrCarCarCarCarChar"/>
    <w:uiPriority w:val="99"/>
    <w:unhideWhenUsed/>
    <w:qFormat/>
    <w:rsid w:val="00836E7D"/>
    <w:rPr>
      <w:vertAlign w:val="superscript"/>
    </w:rPr>
  </w:style>
  <w:style w:type="paragraph" w:customStyle="1" w:styleId="BVIfnrCarCarCarCarChar">
    <w:name w:val="BVI fnr Car Car Car Car Char"/>
    <w:basedOn w:val="Normal"/>
    <w:link w:val="FootnoteReference"/>
    <w:uiPriority w:val="99"/>
    <w:qFormat/>
    <w:rsid w:val="00836E7D"/>
    <w:pPr>
      <w:spacing w:line="240" w:lineRule="exact"/>
      <w:jc w:val="both"/>
    </w:pPr>
    <w:rPr>
      <w:vertAlign w:val="superscript"/>
    </w:rPr>
  </w:style>
  <w:style w:type="paragraph" w:styleId="FootnoteText">
    <w:name w:val="footnote text"/>
    <w:aliases w:val="AD,ALTS FOOTNOTE,Boston 10,Char,F,FN,FOOTNOTES,Font: Geneva 9,Footnote Text Char Char,Footnote Text Char1,Footnote Text Char1 Char Char,Footnote Text Char2 Char,Footnote Text Char2 Char Char Char,Geneva 9,f,fn,footnote text,ft,single space"/>
    <w:basedOn w:val="Normal"/>
    <w:link w:val="FootnoteTextChar"/>
    <w:uiPriority w:val="99"/>
    <w:unhideWhenUsed/>
    <w:qFormat/>
    <w:rsid w:val="00836E7D"/>
    <w:pPr>
      <w:spacing w:after="0" w:line="240" w:lineRule="auto"/>
    </w:pPr>
    <w:rPr>
      <w:sz w:val="20"/>
      <w:szCs w:val="20"/>
    </w:rPr>
  </w:style>
  <w:style w:type="paragraph" w:styleId="Header">
    <w:name w:val="header"/>
    <w:basedOn w:val="Normal"/>
    <w:link w:val="HeaderChar"/>
    <w:uiPriority w:val="99"/>
    <w:unhideWhenUsed/>
    <w:qFormat/>
    <w:rsid w:val="00836E7D"/>
    <w:pPr>
      <w:tabs>
        <w:tab w:val="center" w:pos="4680"/>
        <w:tab w:val="right" w:pos="9360"/>
      </w:tabs>
      <w:spacing w:after="0" w:line="240" w:lineRule="auto"/>
    </w:pPr>
  </w:style>
  <w:style w:type="character" w:styleId="Hyperlink">
    <w:name w:val="Hyperlink"/>
    <w:basedOn w:val="DefaultParagraphFont"/>
    <w:uiPriority w:val="99"/>
    <w:unhideWhenUsed/>
    <w:qFormat/>
    <w:rsid w:val="00836E7D"/>
    <w:rPr>
      <w:color w:val="0563C1" w:themeColor="hyperlink"/>
      <w:u w:val="single"/>
    </w:rPr>
  </w:style>
  <w:style w:type="paragraph" w:styleId="ListNumber">
    <w:name w:val="List Number"/>
    <w:basedOn w:val="Normal"/>
    <w:uiPriority w:val="99"/>
    <w:unhideWhenUsed/>
    <w:rsid w:val="00836E7D"/>
    <w:pPr>
      <w:numPr>
        <w:numId w:val="5"/>
      </w:numPr>
      <w:tabs>
        <w:tab w:val="clear" w:pos="360"/>
      </w:tabs>
      <w:spacing w:after="200" w:line="276" w:lineRule="auto"/>
      <w:ind w:left="0" w:firstLine="0"/>
      <w:contextualSpacing/>
    </w:pPr>
    <w:rPr>
      <w:rFonts w:ascii="Aptos" w:eastAsia="Aptos" w:hAnsi="Aptos"/>
      <w:kern w:val="0"/>
      <w:sz w:val="20"/>
      <w:szCs w:val="22"/>
    </w:rPr>
  </w:style>
  <w:style w:type="paragraph" w:styleId="NormalWeb">
    <w:name w:val="Normal (Web)"/>
    <w:basedOn w:val="Normal"/>
    <w:uiPriority w:val="99"/>
    <w:unhideWhenUsed/>
    <w:qFormat/>
    <w:rsid w:val="00836E7D"/>
    <w:pPr>
      <w:spacing w:before="100" w:beforeAutospacing="1" w:after="100" w:afterAutospacing="1" w:line="240" w:lineRule="auto"/>
    </w:pPr>
    <w:rPr>
      <w:rFonts w:ascii="Times New Roman" w:eastAsia="Times New Roman" w:hAnsi="Times New Roman" w:cs="Times New Roman"/>
      <w:kern w:val="0"/>
    </w:rPr>
  </w:style>
  <w:style w:type="character" w:styleId="Strong">
    <w:name w:val="Strong"/>
    <w:basedOn w:val="DefaultParagraphFont"/>
    <w:uiPriority w:val="22"/>
    <w:qFormat/>
    <w:rsid w:val="00836E7D"/>
    <w:rPr>
      <w:b/>
      <w:bCs/>
    </w:rPr>
  </w:style>
  <w:style w:type="paragraph" w:styleId="Subtitle">
    <w:name w:val="Subtitle"/>
    <w:basedOn w:val="Normal"/>
    <w:next w:val="Normal"/>
    <w:link w:val="SubtitleChar"/>
    <w:uiPriority w:val="11"/>
    <w:qFormat/>
    <w:rsid w:val="00836E7D"/>
    <w:rPr>
      <w:rFonts w:eastAsiaTheme="majorEastAsia" w:cstheme="majorBidi"/>
      <w:color w:val="595959" w:themeColor="text1" w:themeTint="A6"/>
      <w:spacing w:val="15"/>
      <w:sz w:val="28"/>
      <w:szCs w:val="28"/>
    </w:rPr>
  </w:style>
  <w:style w:type="table" w:styleId="TableGrid">
    <w:name w:val="Table Grid"/>
    <w:basedOn w:val="TableNormal"/>
    <w:uiPriority w:val="59"/>
    <w:qFormat/>
    <w:rsid w:val="00836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36E7D"/>
    <w:pPr>
      <w:spacing w:after="80" w:line="240" w:lineRule="auto"/>
      <w:contextualSpacing/>
    </w:pPr>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unhideWhenUsed/>
    <w:qFormat/>
    <w:rsid w:val="00836E7D"/>
    <w:pPr>
      <w:spacing w:after="100"/>
    </w:pPr>
  </w:style>
  <w:style w:type="paragraph" w:styleId="TOC2">
    <w:name w:val="toc 2"/>
    <w:basedOn w:val="Normal"/>
    <w:next w:val="Normal"/>
    <w:autoRedefine/>
    <w:uiPriority w:val="39"/>
    <w:unhideWhenUsed/>
    <w:qFormat/>
    <w:rsid w:val="00836E7D"/>
    <w:pPr>
      <w:spacing w:after="100"/>
      <w:ind w:left="240"/>
    </w:pPr>
  </w:style>
  <w:style w:type="character" w:customStyle="1" w:styleId="Heading1Char">
    <w:name w:val="Heading 1 Char"/>
    <w:basedOn w:val="DefaultParagraphFont"/>
    <w:link w:val="Heading1"/>
    <w:uiPriority w:val="9"/>
    <w:qFormat/>
    <w:rsid w:val="00836E7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836E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qFormat/>
    <w:rsid w:val="00836E7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sid w:val="00836E7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sid w:val="00836E7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sid w:val="00836E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836E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836E7D"/>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sid w:val="00836E7D"/>
    <w:rPr>
      <w:rFonts w:eastAsiaTheme="majorEastAsia" w:cstheme="majorBidi"/>
      <w:color w:val="262626" w:themeColor="text1" w:themeTint="D9"/>
    </w:rPr>
  </w:style>
  <w:style w:type="character" w:customStyle="1" w:styleId="TitleChar">
    <w:name w:val="Title Char"/>
    <w:basedOn w:val="DefaultParagraphFont"/>
    <w:link w:val="Title"/>
    <w:uiPriority w:val="10"/>
    <w:qFormat/>
    <w:rsid w:val="00836E7D"/>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sid w:val="00836E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6E7D"/>
    <w:pPr>
      <w:spacing w:before="160"/>
      <w:jc w:val="center"/>
    </w:pPr>
    <w:rPr>
      <w:i/>
      <w:iCs/>
      <w:color w:val="404040" w:themeColor="text1" w:themeTint="BF"/>
    </w:rPr>
  </w:style>
  <w:style w:type="character" w:customStyle="1" w:styleId="QuoteChar">
    <w:name w:val="Quote Char"/>
    <w:basedOn w:val="DefaultParagraphFont"/>
    <w:link w:val="Quote"/>
    <w:uiPriority w:val="29"/>
    <w:qFormat/>
    <w:rsid w:val="00836E7D"/>
    <w:rPr>
      <w:i/>
      <w:iCs/>
      <w:color w:val="404040" w:themeColor="text1" w:themeTint="BF"/>
    </w:rPr>
  </w:style>
  <w:style w:type="paragraph" w:styleId="ListParagraph">
    <w:name w:val="List Paragraph"/>
    <w:aliases w:val="Akapit z listą BS,Bullet1,Bullets,Citation List,Ha,List Paragraph (numbered (a)),List Paragraph1,List_Paragraph,Liste 1,Main numbered paragraph,Multilevel para_II,NUMBERED PARAGRAPH,Numbered List Paragraph,NumberedParas,References,본문(내용)"/>
    <w:basedOn w:val="Normal"/>
    <w:link w:val="ListParagraphChar"/>
    <w:qFormat/>
    <w:rsid w:val="00836E7D"/>
    <w:pPr>
      <w:ind w:left="720"/>
      <w:contextualSpacing/>
    </w:pPr>
  </w:style>
  <w:style w:type="character" w:customStyle="1" w:styleId="IntenseEmphasis1">
    <w:name w:val="Intense Emphasis1"/>
    <w:basedOn w:val="DefaultParagraphFont"/>
    <w:uiPriority w:val="21"/>
    <w:qFormat/>
    <w:rsid w:val="00836E7D"/>
    <w:rPr>
      <w:i/>
      <w:iCs/>
      <w:color w:val="2F5496" w:themeColor="accent1" w:themeShade="BF"/>
    </w:rPr>
  </w:style>
  <w:style w:type="paragraph" w:styleId="IntenseQuote">
    <w:name w:val="Intense Quote"/>
    <w:basedOn w:val="Normal"/>
    <w:next w:val="Normal"/>
    <w:link w:val="IntenseQuoteChar"/>
    <w:uiPriority w:val="30"/>
    <w:qFormat/>
    <w:rsid w:val="00836E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sid w:val="00836E7D"/>
    <w:rPr>
      <w:i/>
      <w:iCs/>
      <w:color w:val="2F5496" w:themeColor="accent1" w:themeShade="BF"/>
    </w:rPr>
  </w:style>
  <w:style w:type="character" w:customStyle="1" w:styleId="IntenseReference1">
    <w:name w:val="Intense Reference1"/>
    <w:basedOn w:val="DefaultParagraphFont"/>
    <w:uiPriority w:val="32"/>
    <w:qFormat/>
    <w:rsid w:val="00836E7D"/>
    <w:rPr>
      <w:b/>
      <w:bCs/>
      <w:smallCaps/>
      <w:color w:val="2F5496" w:themeColor="accent1" w:themeShade="BF"/>
      <w:spacing w:val="5"/>
    </w:rPr>
  </w:style>
  <w:style w:type="character" w:customStyle="1" w:styleId="FootnoteTextChar">
    <w:name w:val="Footnote Text Char"/>
    <w:aliases w:val="AD Char,ALTS FOOTNOTE Char,Boston 10 Char,Char Char,F Char,FN Char,FOOTNOTES Char,Font: Geneva 9 Char,Footnote Text Char Char Char,Footnote Text Char1 Char,Footnote Text Char1 Char Char Char,Footnote Text Char2 Char Char,Geneva 9 Char"/>
    <w:basedOn w:val="DefaultParagraphFont"/>
    <w:link w:val="FootnoteText"/>
    <w:uiPriority w:val="99"/>
    <w:qFormat/>
    <w:rsid w:val="00836E7D"/>
    <w:rPr>
      <w:sz w:val="20"/>
      <w:szCs w:val="20"/>
    </w:rPr>
  </w:style>
  <w:style w:type="character" w:customStyle="1" w:styleId="UnresolvedMention1">
    <w:name w:val="Unresolved Mention1"/>
    <w:basedOn w:val="DefaultParagraphFont"/>
    <w:uiPriority w:val="99"/>
    <w:semiHidden/>
    <w:unhideWhenUsed/>
    <w:qFormat/>
    <w:rsid w:val="00836E7D"/>
    <w:rPr>
      <w:color w:val="605E5C"/>
      <w:shd w:val="clear" w:color="auto" w:fill="E1DFDD"/>
    </w:rPr>
  </w:style>
  <w:style w:type="character" w:customStyle="1" w:styleId="HeaderChar">
    <w:name w:val="Header Char"/>
    <w:basedOn w:val="DefaultParagraphFont"/>
    <w:link w:val="Header"/>
    <w:uiPriority w:val="99"/>
    <w:qFormat/>
    <w:rsid w:val="00836E7D"/>
  </w:style>
  <w:style w:type="character" w:customStyle="1" w:styleId="FooterChar">
    <w:name w:val="Footer Char"/>
    <w:basedOn w:val="DefaultParagraphFont"/>
    <w:link w:val="Footer"/>
    <w:uiPriority w:val="99"/>
    <w:qFormat/>
    <w:rsid w:val="00836E7D"/>
  </w:style>
  <w:style w:type="character" w:customStyle="1" w:styleId="ListParagraphChar">
    <w:name w:val="List Paragraph Char"/>
    <w:aliases w:val="Akapit z listą BS Char,Bullet1 Char,Bullets Char,Citation List Char,Ha Char,List Paragraph (numbered (a)) Char,List Paragraph1 Char,List_Paragraph Char,Liste 1 Char,Main numbered paragraph Char,Multilevel para_II Char,References Char"/>
    <w:link w:val="ListParagraph"/>
    <w:uiPriority w:val="34"/>
    <w:qFormat/>
    <w:locked/>
    <w:rsid w:val="00836E7D"/>
  </w:style>
  <w:style w:type="character" w:customStyle="1" w:styleId="cf01">
    <w:name w:val="cf01"/>
    <w:basedOn w:val="DefaultParagraphFont"/>
    <w:qFormat/>
    <w:rsid w:val="00836E7D"/>
    <w:rPr>
      <w:rFonts w:ascii="Segoe UI" w:hAnsi="Segoe UI" w:cs="Segoe UI" w:hint="default"/>
      <w:color w:val="666666"/>
      <w:sz w:val="18"/>
      <w:szCs w:val="18"/>
      <w:shd w:val="clear" w:color="auto" w:fill="FFFFFF"/>
    </w:rPr>
  </w:style>
  <w:style w:type="table" w:customStyle="1" w:styleId="TableGrid1">
    <w:name w:val="Table Grid1"/>
    <w:basedOn w:val="TableNormal"/>
    <w:uiPriority w:val="59"/>
    <w:qFormat/>
    <w:rsid w:val="00836E7D"/>
    <w:rPr>
      <w:rFonts w:ascii="Cambria" w:eastAsia="MS Mincho" w:hAnsi="Cambria"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Heading1"/>
    <w:next w:val="Normal"/>
    <w:uiPriority w:val="39"/>
    <w:unhideWhenUsed/>
    <w:qFormat/>
    <w:rsid w:val="00836E7D"/>
    <w:pPr>
      <w:spacing w:before="240" w:after="0" w:line="259" w:lineRule="auto"/>
      <w:outlineLvl w:val="9"/>
    </w:pPr>
    <w:rPr>
      <w:kern w:val="0"/>
      <w:sz w:val="32"/>
      <w:szCs w:val="32"/>
    </w:rPr>
  </w:style>
  <w:style w:type="table" w:customStyle="1" w:styleId="TableGrid2">
    <w:name w:val="Table Grid2"/>
    <w:basedOn w:val="TableNormal"/>
    <w:uiPriority w:val="59"/>
    <w:qFormat/>
    <w:rsid w:val="00836E7D"/>
    <w:rPr>
      <w:rFonts w:eastAsia="MS Minch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qFormat/>
    <w:rsid w:val="00836E7D"/>
    <w:rPr>
      <w:rFonts w:eastAsia="MS Minch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qFormat/>
    <w:rsid w:val="00836E7D"/>
    <w:rPr>
      <w:rFonts w:eastAsia="MS Minch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qFormat/>
    <w:rsid w:val="00836E7D"/>
    <w:rPr>
      <w:rFonts w:eastAsia="MS Minch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59"/>
    <w:qFormat/>
    <w:rsid w:val="00836E7D"/>
    <w:rPr>
      <w:rFonts w:eastAsia="MS Minch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1">
    <w:name w:val="Revision1"/>
    <w:hidden/>
    <w:uiPriority w:val="99"/>
    <w:semiHidden/>
    <w:rsid w:val="00836E7D"/>
    <w:rPr>
      <w:kern w:val="2"/>
      <w:sz w:val="24"/>
      <w:szCs w:val="24"/>
    </w:rPr>
  </w:style>
  <w:style w:type="character" w:customStyle="1" w:styleId="CommentTextChar">
    <w:name w:val="Comment Text Char"/>
    <w:basedOn w:val="DefaultParagraphFont"/>
    <w:link w:val="CommentText"/>
    <w:uiPriority w:val="99"/>
    <w:rsid w:val="00836E7D"/>
    <w:rPr>
      <w:sz w:val="20"/>
      <w:szCs w:val="20"/>
    </w:rPr>
  </w:style>
  <w:style w:type="character" w:customStyle="1" w:styleId="CommentSubjectChar">
    <w:name w:val="Comment Subject Char"/>
    <w:basedOn w:val="CommentTextChar"/>
    <w:link w:val="CommentSubject"/>
    <w:uiPriority w:val="99"/>
    <w:semiHidden/>
    <w:rsid w:val="00836E7D"/>
    <w:rPr>
      <w:b/>
      <w:bCs/>
      <w:sz w:val="20"/>
      <w:szCs w:val="20"/>
    </w:rPr>
  </w:style>
  <w:style w:type="paragraph" w:customStyle="1" w:styleId="BodyCustom">
    <w:name w:val="BodyCustom"/>
    <w:basedOn w:val="Normal"/>
    <w:rsid w:val="00836E7D"/>
    <w:pPr>
      <w:spacing w:after="120" w:line="276" w:lineRule="auto"/>
    </w:pPr>
    <w:rPr>
      <w:rFonts w:ascii="Aptos" w:eastAsiaTheme="minorEastAsia" w:hAnsi="Aptos"/>
      <w:kern w:val="0"/>
      <w:sz w:val="21"/>
      <w:szCs w:val="22"/>
    </w:rPr>
  </w:style>
  <w:style w:type="paragraph" w:customStyle="1" w:styleId="Heading2Custom">
    <w:name w:val="Heading2Custom"/>
    <w:basedOn w:val="Normal"/>
    <w:rsid w:val="00836E7D"/>
    <w:pPr>
      <w:spacing w:before="200" w:after="100" w:line="276" w:lineRule="auto"/>
    </w:pPr>
    <w:rPr>
      <w:rFonts w:ascii="Aptos" w:eastAsiaTheme="minorEastAsia" w:hAnsi="Aptos"/>
      <w:b/>
      <w:color w:val="2C5484"/>
      <w:kern w:val="0"/>
      <w:sz w:val="23"/>
      <w:szCs w:val="22"/>
    </w:rPr>
  </w:style>
  <w:style w:type="paragraph" w:customStyle="1" w:styleId="Normal1">
    <w:name w:val="Normal1"/>
    <w:qFormat/>
    <w:rsid w:val="00836E7D"/>
    <w:pPr>
      <w:suppressAutoHyphens/>
      <w:spacing w:after="160" w:line="276" w:lineRule="auto"/>
    </w:pPr>
    <w:rPr>
      <w:rFonts w:ascii="Calibri" w:eastAsia="Calibri" w:hAnsi="Calibri" w:cs="Times New Roman"/>
      <w:kern w:val="2"/>
      <w:sz w:val="24"/>
      <w:szCs w:val="24"/>
    </w:rPr>
  </w:style>
  <w:style w:type="paragraph" w:styleId="BalloonText">
    <w:name w:val="Balloon Text"/>
    <w:basedOn w:val="Normal"/>
    <w:link w:val="BalloonTextChar"/>
    <w:uiPriority w:val="99"/>
    <w:semiHidden/>
    <w:unhideWhenUsed/>
    <w:rsid w:val="00223F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3F28"/>
    <w:rPr>
      <w:rFonts w:ascii="Tahoma" w:hAnsi="Tahoma" w:cs="Tahoma"/>
      <w:kern w:val="2"/>
      <w:sz w:val="16"/>
      <w:szCs w:val="16"/>
    </w:rPr>
  </w:style>
  <w:style w:type="paragraph" w:styleId="NoSpacing">
    <w:name w:val="No Spacing"/>
    <w:link w:val="NoSpacingChar"/>
    <w:uiPriority w:val="1"/>
    <w:qFormat/>
    <w:rsid w:val="00997DAF"/>
    <w:rPr>
      <w:rFonts w:eastAsiaTheme="minorEastAsia"/>
      <w:sz w:val="22"/>
      <w:szCs w:val="22"/>
      <w14:ligatures w14:val="standardContextual"/>
    </w:rPr>
  </w:style>
  <w:style w:type="character" w:customStyle="1" w:styleId="NoSpacingChar">
    <w:name w:val="No Spacing Char"/>
    <w:basedOn w:val="DefaultParagraphFont"/>
    <w:link w:val="NoSpacing"/>
    <w:uiPriority w:val="1"/>
    <w:rsid w:val="00997DAF"/>
    <w:rPr>
      <w:rFonts w:eastAsiaTheme="minorEastAsia"/>
      <w:sz w:val="22"/>
      <w:szCs w:val="22"/>
      <w14:ligatures w14:val="standardContextual"/>
    </w:rPr>
  </w:style>
  <w:style w:type="paragraph" w:styleId="Revision">
    <w:name w:val="Revision"/>
    <w:hidden/>
    <w:uiPriority w:val="99"/>
    <w:unhideWhenUsed/>
    <w:rsid w:val="000C56A9"/>
    <w:rPr>
      <w:kern w:val="2"/>
      <w:sz w:val="24"/>
      <w:szCs w:val="24"/>
    </w:rPr>
  </w:style>
  <w:style w:type="character" w:styleId="UnresolvedMention">
    <w:name w:val="Unresolved Mention"/>
    <w:basedOn w:val="DefaultParagraphFont"/>
    <w:uiPriority w:val="99"/>
    <w:semiHidden/>
    <w:unhideWhenUsed/>
    <w:rsid w:val="00900CC5"/>
    <w:rPr>
      <w:color w:val="605E5C"/>
      <w:shd w:val="clear" w:color="auto" w:fill="E1DFDD"/>
    </w:rPr>
  </w:style>
  <w:style w:type="paragraph" w:styleId="Caption">
    <w:name w:val="caption"/>
    <w:basedOn w:val="Normal"/>
    <w:next w:val="Normal"/>
    <w:uiPriority w:val="35"/>
    <w:unhideWhenUsed/>
    <w:qFormat/>
    <w:rsid w:val="00A37302"/>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F9297D"/>
    <w:pPr>
      <w:spacing w:after="0"/>
    </w:pPr>
    <w:rPr>
      <w:rFonts w:ascii="Aptos" w:hAnsi="Apto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cid:8037f604-977c-411e-a462-519e37ae7fa6@CHEP278.PROD.OUTLOOK.COM" TargetMode="External"/><Relationship Id="rId18" Type="http://schemas.openxmlformats.org/officeDocument/2006/relationships/image" Target="media/image6.jpeg"/><Relationship Id="rId26" Type="http://schemas.openxmlformats.org/officeDocument/2006/relationships/image" Target="media/image14.png"/><Relationship Id="rId39" Type="http://schemas.openxmlformats.org/officeDocument/2006/relationships/header" Target="header3.xml"/><Relationship Id="rId21" Type="http://schemas.openxmlformats.org/officeDocument/2006/relationships/image" Target="media/image9.jpeg"/><Relationship Id="rId34" Type="http://schemas.openxmlformats.org/officeDocument/2006/relationships/image" Target="media/image22.png"/><Relationship Id="rId42" Type="http://schemas.microsoft.com/office/2011/relationships/people" Target="peop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jpeg"/><Relationship Id="rId29" Type="http://schemas.openxmlformats.org/officeDocument/2006/relationships/image" Target="media/image17.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jpeg"/><Relationship Id="rId32" Type="http://schemas.openxmlformats.org/officeDocument/2006/relationships/image" Target="media/image20.png"/><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jpeg"/><Relationship Id="rId28" Type="http://schemas.openxmlformats.org/officeDocument/2006/relationships/image" Target="media/image16.png"/><Relationship Id="rId36"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7.jpeg"/><Relationship Id="rId31" Type="http://schemas.openxmlformats.org/officeDocument/2006/relationships/image" Target="media/image19.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header" Target="header1.xml"/><Relationship Id="rId43"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5.jpe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footer" Target="footer2.xml"/></Relationships>
</file>

<file path=word/_rels/footnotes.xml.rels><?xml version="1.0" encoding="UTF-8" standalone="yes"?>
<Relationships xmlns="http://schemas.openxmlformats.org/package/2006/relationships"><Relationship Id="rId13" Type="http://schemas.openxmlformats.org/officeDocument/2006/relationships/hyperlink" Target="https://researchictafrica.net/research/ict-in-mozambique" TargetMode="External"/><Relationship Id="rId18" Type="http://schemas.openxmlformats.org/officeDocument/2006/relationships/hyperlink" Target="https://www.datacenterdynamics.com/en/news/djibouti-telecom-to-expand-dare1-subsea-cable-to-south-africa/" TargetMode="External"/><Relationship Id="rId26" Type="http://schemas.openxmlformats.org/officeDocument/2006/relationships/hyperlink" Target="https://www.unfpa.org/data/world-population/MZ" TargetMode="External"/><Relationship Id="rId39" Type="http://schemas.openxmlformats.org/officeDocument/2006/relationships/hyperlink" Target="https://www.cgap.org/blog/findex-2025-why-financial-inclusion-needs-to-be-more-responsible" TargetMode="External"/><Relationship Id="rId21" Type="http://schemas.openxmlformats.org/officeDocument/2006/relationships/hyperlink" Target="https://futures.issafrica.org/special-reports/country/mozambique/" TargetMode="External"/><Relationship Id="rId34" Type="http://schemas.openxmlformats.org/officeDocument/2006/relationships/hyperlink" Target="https://www.pmo.gov.et/media/other/Digital_Ethiopia_2030.pdf" TargetMode="External"/><Relationship Id="rId42" Type="http://schemas.openxmlformats.org/officeDocument/2006/relationships/hyperlink" Target="https://www.itu.int/itu-d/meetings/statistics/wp-content/uploads/sites/8/2022/04/UniversalMeaningfulDigitalConnectivityTargets2030.pdf" TargetMode="External"/><Relationship Id="rId47" Type="http://schemas.openxmlformats.org/officeDocument/2006/relationships/hyperlink" Target="https://digitalfinance.worldbank.org/country/mozambique" TargetMode="External"/><Relationship Id="rId7" Type="http://schemas.openxmlformats.org/officeDocument/2006/relationships/hyperlink" Target="https://www.itu.int/en/ITU-D/Cybersecurity/Pages/global-cybersecurity-index.aspx" TargetMode="External"/><Relationship Id="rId2" Type="http://schemas.openxmlformats.org/officeDocument/2006/relationships/hyperlink" Target="https://datahub.itu.int/" TargetMode="External"/><Relationship Id="rId16" Type="http://schemas.openxmlformats.org/officeDocument/2006/relationships/hyperlink" Target="https://www.mef.gov.mz/index.php/publicacoes/estrategias/2184-estrategia-nacional-de-desenvolvimento-2025-2024" TargetMode="External"/><Relationship Id="rId29" Type="http://schemas.openxmlformats.org/officeDocument/2006/relationships/hyperlink" Target="https://intic.gov.mz/intic-promove-workshop-de-auscultacao-para-actualizacao-e-avaliacao-da-estrategia-nacional-de-seguranca-cibernetica-2026-2030/" TargetMode="External"/><Relationship Id="rId1" Type="http://schemas.openxmlformats.org/officeDocument/2006/relationships/hyperlink" Target="https://data.worldbank.org/country/mozambique" TargetMode="External"/><Relationship Id="rId6" Type="http://schemas.openxmlformats.org/officeDocument/2006/relationships/hyperlink" Target="https://www.wipo.int/web-publications/global-innovation-index-2025/en/index.html" TargetMode="External"/><Relationship Id="rId11" Type="http://schemas.openxmlformats.org/officeDocument/2006/relationships/hyperlink" Target="https://www.worldbank.org/en/results/2025/09/02/energy-for-all-accelerating-mozambique-s-pace-towards-universal-energy-access" TargetMode="External"/><Relationship Id="rId24" Type="http://schemas.openxmlformats.org/officeDocument/2006/relationships/hyperlink" Target="https://www.ifc.org/en/pressroom/2019/ifc-report-finds-130-billion-opportunity-in-digital-skills-across-sub-saharan-africa" TargetMode="External"/><Relationship Id="rId32" Type="http://schemas.openxmlformats.org/officeDocument/2006/relationships/hyperlink" Target="https://unstats.un.org/sdgs/metadata/files/Metadata-04-0a-01.pdf" TargetMode="External"/><Relationship Id="rId37" Type="http://schemas.openxmlformats.org/officeDocument/2006/relationships/hyperlink" Target="https://furtherafrica.com/2022/04/26/a-peek-into-africas-digital-economy-future/" TargetMode="External"/><Relationship Id="rId40" Type="http://schemas.openxmlformats.org/officeDocument/2006/relationships/hyperlink" Target="https://event-assets.gsma.com/pdf/GSMA_ME_SSA_2024_Web.pdf" TargetMode="External"/><Relationship Id="rId45" Type="http://schemas.openxmlformats.org/officeDocument/2006/relationships/hyperlink" Target="https://digital.gov.mz/?p=1293" TargetMode="External"/><Relationship Id="rId5" Type="http://schemas.openxmlformats.org/officeDocument/2006/relationships/hyperlink" Target="https://networkreadinessindex.org/" TargetMode="External"/><Relationship Id="rId15" Type="http://schemas.openxmlformats.org/officeDocument/2006/relationships/hyperlink" Target="https://clubofmozambique.com/news/mozambique-e-money-accounts-have-grown-to-109-8-of-the-total-adult-population-government/" TargetMode="External"/><Relationship Id="rId23" Type="http://schemas.openxmlformats.org/officeDocument/2006/relationships/hyperlink" Target="https://unu.edu/article/ai-and-africas-future-work-mozambiques-moment-decision" TargetMode="External"/><Relationship Id="rId28" Type="http://schemas.openxmlformats.org/officeDocument/2006/relationships/hyperlink" Target="https://itweb.africa/article/mozambique-passes-landmark-cybercrime-laws/P3gQ2qGA5DR7nRD1" TargetMode="External"/><Relationship Id="rId36" Type="http://schemas.openxmlformats.org/officeDocument/2006/relationships/hyperlink" Target="https://www.worldbank.org/en/publication/globalfindex" TargetMode="External"/><Relationship Id="rId10" Type="http://schemas.openxmlformats.org/officeDocument/2006/relationships/hyperlink" Target="https://www.germanwatch.org/sites/default/files/2025-11/CRI%2026%20full%20report.pdf" TargetMode="External"/><Relationship Id="rId19" Type="http://schemas.openxmlformats.org/officeDocument/2006/relationships/hyperlink" Target="https://www.worldbank.org/en/news/feature/2024/07/03/unlocking-opportunities-for-millions-in-mozambique-afe-with-free-ids" TargetMode="External"/><Relationship Id="rId31" Type="http://schemas.openxmlformats.org/officeDocument/2006/relationships/hyperlink" Target="https://osim.gov.mz/tabelas/INDICADORES%20DE%20TIC%20EM%20MO%C3%87AMBIQUE%202023.pdf" TargetMode="External"/><Relationship Id="rId44" Type="http://schemas.openxmlformats.org/officeDocument/2006/relationships/hyperlink" Target="https://www.incm.gov.mz/index.php/sala-de-imprensa/noticias/590-incm-lanca-internet-nas-escolas" TargetMode="External"/><Relationship Id="rId4" Type="http://schemas.openxmlformats.org/officeDocument/2006/relationships/hyperlink" Target="https://publicadministration.un.org/egovkb/en-us/About/Overview/-E-Government-Development-Index" TargetMode="External"/><Relationship Id="rId9" Type="http://schemas.openxmlformats.org/officeDocument/2006/relationships/hyperlink" Target="https://data.worldbank.org/indicator/NY.GDP.MKTP.KD.ZG?locations=MZ" TargetMode="External"/><Relationship Id="rId14" Type="http://schemas.openxmlformats.org/officeDocument/2006/relationships/hyperlink" Target="https://documents.worldbank.org/en/publication/documents-reports/documentdetail/480651580155354219/" TargetMode="External"/><Relationship Id="rId22" Type="http://schemas.openxmlformats.org/officeDocument/2006/relationships/hyperlink" Target="https://futures.issafrica.org/special-reports/country/mozambique/" TargetMode="External"/><Relationship Id="rId27" Type="http://schemas.openxmlformats.org/officeDocument/2006/relationships/hyperlink" Target="https://www.unicef.org/innocenti/reports/exploring-reasons-behind-primary-school-dropout-mozambique" TargetMode="External"/><Relationship Id="rId30" Type="http://schemas.openxmlformats.org/officeDocument/2006/relationships/hyperlink" Target="https://datahub.itu.int/dashboards/idi/?e=MOZ&amp;y=2026" TargetMode="External"/><Relationship Id="rId35" Type="http://schemas.openxmlformats.org/officeDocument/2006/relationships/hyperlink" Target="https://documents1.worldbank.org/curated/en/099102925060510930/pdf/P179040-49e3036e-1e1a-40ff-97e0-effe57cb36f7.pdf" TargetMode="External"/><Relationship Id="rId43" Type="http://schemas.openxmlformats.org/officeDocument/2006/relationships/hyperlink" Target="https://clubofmozambique.com/news/mozambique-incm-launches-thinklab-incubator-to-support-digital-startups-292245/" TargetMode="External"/><Relationship Id="rId48" Type="http://schemas.openxmlformats.org/officeDocument/2006/relationships/hyperlink" Target="https://www.itu.int/dms_pub/itu-d/opb/hdb/d-hdb-gci.01-2024-pdf-e.pdf" TargetMode="External"/><Relationship Id="rId8" Type="http://schemas.openxmlformats.org/officeDocument/2006/relationships/hyperlink" Target="https://www.itu.int/itu-d/reports/statistics/idi2026/" TargetMode="External"/><Relationship Id="rId3" Type="http://schemas.openxmlformats.org/officeDocument/2006/relationships/hyperlink" Target="https://www.worldbank.org/en/results/2025/09/02/energy-for-all-accelerating-mozambique-s-pace-towards-universal-energy-access" TargetMode="External"/><Relationship Id="rId12" Type="http://schemas.openxmlformats.org/officeDocument/2006/relationships/hyperlink" Target="https://researchictafrica.net/research/ict-in-mozambique/" TargetMode="External"/><Relationship Id="rId17" Type="http://schemas.openxmlformats.org/officeDocument/2006/relationships/hyperlink" Target="https://www.un.org/global-digital-compact" TargetMode="External"/><Relationship Id="rId25" Type="http://schemas.openxmlformats.org/officeDocument/2006/relationships/hyperlink" Target="https://www.facebook.com/61572711157907/posts/mctd-realiza-reuni%C3%A3o-h%C3%ADbrida-para-an%C3%A1lise-do-draft-do-plano-nacional-de-compet%C3%AAn/122171427164757038/" TargetMode="External"/><Relationship Id="rId33" Type="http://schemas.openxmlformats.org/officeDocument/2006/relationships/hyperlink" Target="https://gem-report-2023.unesco.org/technology-in-education/" TargetMode="External"/><Relationship Id="rId38" Type="http://schemas.openxmlformats.org/officeDocument/2006/relationships/hyperlink" Target="https://www.worldbank.org/en/publication/globalfindex" TargetMode="External"/><Relationship Id="rId46" Type="http://schemas.openxmlformats.org/officeDocument/2006/relationships/hyperlink" Target="https://www.worldbank.org/content/programs/govtech/en/gtmi-2025-update.html" TargetMode="External"/><Relationship Id="rId20" Type="http://schemas.openxmlformats.org/officeDocument/2006/relationships/hyperlink" Target="https://www.geopoll.com/blog/mozambique-smartphone-social-media-report/" TargetMode="External"/><Relationship Id="rId41" Type="http://schemas.openxmlformats.org/officeDocument/2006/relationships/hyperlink" Target="https://www.gsmaintelligence.com/research/the-state-of-mobile-internet-connectivity-2025-affordability-of-internet-enabled-handsets-and-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eebb021-1dc5-4b83-838f-54c7cfeda423">
      <Terms xmlns="http://schemas.microsoft.com/office/infopath/2007/PartnerControls"/>
    </lcf76f155ced4ddcb4097134ff3c332f>
    <TaxCatchAll xmlns="d24c56f6-5001-43cf-9732-46dc8c1c858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5AEE07394D03B4D877F7C3E67E7F5D0" ma:contentTypeVersion="10" ma:contentTypeDescription="Create a new document." ma:contentTypeScope="" ma:versionID="ffcc3f6b20cdb54aa78b1bda6e9641f0">
  <xsd:schema xmlns:xsd="http://www.w3.org/2001/XMLSchema" xmlns:xs="http://www.w3.org/2001/XMLSchema" xmlns:p="http://schemas.microsoft.com/office/2006/metadata/properties" xmlns:ns2="2eebb021-1dc5-4b83-838f-54c7cfeda423" xmlns:ns3="d24c56f6-5001-43cf-9732-46dc8c1c8589" targetNamespace="http://schemas.microsoft.com/office/2006/metadata/properties" ma:root="true" ma:fieldsID="71ec301d216deca3a4ca89e844803bbf" ns2:_="" ns3:_="">
    <xsd:import namespace="2eebb021-1dc5-4b83-838f-54c7cfeda423"/>
    <xsd:import namespace="d24c56f6-5001-43cf-9732-46dc8c1c85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ebb021-1dc5-4b83-838f-54c7cfeda4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4c56f6-5001-43cf-9732-46dc8c1c858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4c9a9c-2972-48c3-988e-a2c8120f7726}" ma:internalName="TaxCatchAll" ma:showField="CatchAllData" ma:web="d24c56f6-5001-43cf-9732-46dc8c1c85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customData xmlns="http://www.wps.cn/officeDocument/2013/wpsCustomData" xmlns:s="http://www.wps.cn/officeDocument/2013/wpsCustomData">
  <customSectProps/>
  <customShpExts>
    <customShpInfo spid="_x0000_s1028"/>
    <customShpInfo spid="_x0000_s1027"/>
    <customShpInfo spid="_x0000_s1026"/>
  </customShpExts>
</s:customDat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BE33F5-5D0C-4D50-B231-7C27B28DD760}">
  <ds:schemaRefs>
    <ds:schemaRef ds:uri="http://schemas.microsoft.com/sharepoint/v3/contenttype/forms"/>
  </ds:schemaRefs>
</ds:datastoreItem>
</file>

<file path=customXml/itemProps2.xml><?xml version="1.0" encoding="utf-8"?>
<ds:datastoreItem xmlns:ds="http://schemas.openxmlformats.org/officeDocument/2006/customXml" ds:itemID="{A94BF9D3-C96B-4013-A8E7-25EBC0D927BF}">
  <ds:schemaRefs>
    <ds:schemaRef ds:uri="http://schemas.microsoft.com/office/2006/metadata/properties"/>
    <ds:schemaRef ds:uri="http://schemas.microsoft.com/office/infopath/2007/PartnerControls"/>
    <ds:schemaRef ds:uri="2eebb021-1dc5-4b83-838f-54c7cfeda423"/>
    <ds:schemaRef ds:uri="d24c56f6-5001-43cf-9732-46dc8c1c8589"/>
  </ds:schemaRefs>
</ds:datastoreItem>
</file>

<file path=customXml/itemProps3.xml><?xml version="1.0" encoding="utf-8"?>
<ds:datastoreItem xmlns:ds="http://schemas.openxmlformats.org/officeDocument/2006/customXml" ds:itemID="{ABB36615-6341-4E8A-80EB-28AD2F8FA8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ebb021-1dc5-4b83-838f-54c7cfeda423"/>
    <ds:schemaRef ds:uri="d24c56f6-5001-43cf-9732-46dc8c1c85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64D60F75-CC62-468F-A3A2-228201197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109</Pages>
  <Words>39628</Words>
  <Characters>239355</Characters>
  <Application>Microsoft Office Word</Application>
  <DocSecurity>0</DocSecurity>
  <Lines>6469</Lines>
  <Paragraphs>2559</Paragraphs>
  <ScaleCrop>false</ScaleCrop>
  <Company/>
  <LinksUpToDate>false</LinksUpToDate>
  <CharactersWithSpaces>276424</CharactersWithSpaces>
  <SharedDoc>false</SharedDoc>
  <HLinks>
    <vt:vector size="696" baseType="variant">
      <vt:variant>
        <vt:i4>1638448</vt:i4>
      </vt:variant>
      <vt:variant>
        <vt:i4>176</vt:i4>
      </vt:variant>
      <vt:variant>
        <vt:i4>0</vt:i4>
      </vt:variant>
      <vt:variant>
        <vt:i4>5</vt:i4>
      </vt:variant>
      <vt:variant>
        <vt:lpwstr/>
      </vt:variant>
      <vt:variant>
        <vt:lpwstr>_Toc234420491</vt:lpwstr>
      </vt:variant>
      <vt:variant>
        <vt:i4>1638448</vt:i4>
      </vt:variant>
      <vt:variant>
        <vt:i4>170</vt:i4>
      </vt:variant>
      <vt:variant>
        <vt:i4>0</vt:i4>
      </vt:variant>
      <vt:variant>
        <vt:i4>5</vt:i4>
      </vt:variant>
      <vt:variant>
        <vt:lpwstr/>
      </vt:variant>
      <vt:variant>
        <vt:lpwstr>_Toc234420490</vt:lpwstr>
      </vt:variant>
      <vt:variant>
        <vt:i4>1572912</vt:i4>
      </vt:variant>
      <vt:variant>
        <vt:i4>164</vt:i4>
      </vt:variant>
      <vt:variant>
        <vt:i4>0</vt:i4>
      </vt:variant>
      <vt:variant>
        <vt:i4>5</vt:i4>
      </vt:variant>
      <vt:variant>
        <vt:lpwstr/>
      </vt:variant>
      <vt:variant>
        <vt:lpwstr>_Toc234420489</vt:lpwstr>
      </vt:variant>
      <vt:variant>
        <vt:i4>1572912</vt:i4>
      </vt:variant>
      <vt:variant>
        <vt:i4>158</vt:i4>
      </vt:variant>
      <vt:variant>
        <vt:i4>0</vt:i4>
      </vt:variant>
      <vt:variant>
        <vt:i4>5</vt:i4>
      </vt:variant>
      <vt:variant>
        <vt:lpwstr/>
      </vt:variant>
      <vt:variant>
        <vt:lpwstr>_Toc234420488</vt:lpwstr>
      </vt:variant>
      <vt:variant>
        <vt:i4>1572912</vt:i4>
      </vt:variant>
      <vt:variant>
        <vt:i4>152</vt:i4>
      </vt:variant>
      <vt:variant>
        <vt:i4>0</vt:i4>
      </vt:variant>
      <vt:variant>
        <vt:i4>5</vt:i4>
      </vt:variant>
      <vt:variant>
        <vt:lpwstr/>
      </vt:variant>
      <vt:variant>
        <vt:lpwstr>_Toc234420487</vt:lpwstr>
      </vt:variant>
      <vt:variant>
        <vt:i4>1572912</vt:i4>
      </vt:variant>
      <vt:variant>
        <vt:i4>146</vt:i4>
      </vt:variant>
      <vt:variant>
        <vt:i4>0</vt:i4>
      </vt:variant>
      <vt:variant>
        <vt:i4>5</vt:i4>
      </vt:variant>
      <vt:variant>
        <vt:lpwstr/>
      </vt:variant>
      <vt:variant>
        <vt:lpwstr>_Toc234420486</vt:lpwstr>
      </vt:variant>
      <vt:variant>
        <vt:i4>1572912</vt:i4>
      </vt:variant>
      <vt:variant>
        <vt:i4>140</vt:i4>
      </vt:variant>
      <vt:variant>
        <vt:i4>0</vt:i4>
      </vt:variant>
      <vt:variant>
        <vt:i4>5</vt:i4>
      </vt:variant>
      <vt:variant>
        <vt:lpwstr/>
      </vt:variant>
      <vt:variant>
        <vt:lpwstr>_Toc234420485</vt:lpwstr>
      </vt:variant>
      <vt:variant>
        <vt:i4>1572912</vt:i4>
      </vt:variant>
      <vt:variant>
        <vt:i4>134</vt:i4>
      </vt:variant>
      <vt:variant>
        <vt:i4>0</vt:i4>
      </vt:variant>
      <vt:variant>
        <vt:i4>5</vt:i4>
      </vt:variant>
      <vt:variant>
        <vt:lpwstr/>
      </vt:variant>
      <vt:variant>
        <vt:lpwstr>_Toc234420484</vt:lpwstr>
      </vt:variant>
      <vt:variant>
        <vt:i4>1572912</vt:i4>
      </vt:variant>
      <vt:variant>
        <vt:i4>128</vt:i4>
      </vt:variant>
      <vt:variant>
        <vt:i4>0</vt:i4>
      </vt:variant>
      <vt:variant>
        <vt:i4>5</vt:i4>
      </vt:variant>
      <vt:variant>
        <vt:lpwstr/>
      </vt:variant>
      <vt:variant>
        <vt:lpwstr>_Toc234420483</vt:lpwstr>
      </vt:variant>
      <vt:variant>
        <vt:i4>1572912</vt:i4>
      </vt:variant>
      <vt:variant>
        <vt:i4>122</vt:i4>
      </vt:variant>
      <vt:variant>
        <vt:i4>0</vt:i4>
      </vt:variant>
      <vt:variant>
        <vt:i4>5</vt:i4>
      </vt:variant>
      <vt:variant>
        <vt:lpwstr/>
      </vt:variant>
      <vt:variant>
        <vt:lpwstr>_Toc234420482</vt:lpwstr>
      </vt:variant>
      <vt:variant>
        <vt:i4>1572912</vt:i4>
      </vt:variant>
      <vt:variant>
        <vt:i4>116</vt:i4>
      </vt:variant>
      <vt:variant>
        <vt:i4>0</vt:i4>
      </vt:variant>
      <vt:variant>
        <vt:i4>5</vt:i4>
      </vt:variant>
      <vt:variant>
        <vt:lpwstr/>
      </vt:variant>
      <vt:variant>
        <vt:lpwstr>_Toc234420481</vt:lpwstr>
      </vt:variant>
      <vt:variant>
        <vt:i4>1572912</vt:i4>
      </vt:variant>
      <vt:variant>
        <vt:i4>110</vt:i4>
      </vt:variant>
      <vt:variant>
        <vt:i4>0</vt:i4>
      </vt:variant>
      <vt:variant>
        <vt:i4>5</vt:i4>
      </vt:variant>
      <vt:variant>
        <vt:lpwstr/>
      </vt:variant>
      <vt:variant>
        <vt:lpwstr>_Toc234420480</vt:lpwstr>
      </vt:variant>
      <vt:variant>
        <vt:i4>1507376</vt:i4>
      </vt:variant>
      <vt:variant>
        <vt:i4>104</vt:i4>
      </vt:variant>
      <vt:variant>
        <vt:i4>0</vt:i4>
      </vt:variant>
      <vt:variant>
        <vt:i4>5</vt:i4>
      </vt:variant>
      <vt:variant>
        <vt:lpwstr/>
      </vt:variant>
      <vt:variant>
        <vt:lpwstr>_Toc234420479</vt:lpwstr>
      </vt:variant>
      <vt:variant>
        <vt:i4>1507376</vt:i4>
      </vt:variant>
      <vt:variant>
        <vt:i4>98</vt:i4>
      </vt:variant>
      <vt:variant>
        <vt:i4>0</vt:i4>
      </vt:variant>
      <vt:variant>
        <vt:i4>5</vt:i4>
      </vt:variant>
      <vt:variant>
        <vt:lpwstr/>
      </vt:variant>
      <vt:variant>
        <vt:lpwstr>_Toc234420478</vt:lpwstr>
      </vt:variant>
      <vt:variant>
        <vt:i4>1507376</vt:i4>
      </vt:variant>
      <vt:variant>
        <vt:i4>92</vt:i4>
      </vt:variant>
      <vt:variant>
        <vt:i4>0</vt:i4>
      </vt:variant>
      <vt:variant>
        <vt:i4>5</vt:i4>
      </vt:variant>
      <vt:variant>
        <vt:lpwstr/>
      </vt:variant>
      <vt:variant>
        <vt:lpwstr>_Toc234420477</vt:lpwstr>
      </vt:variant>
      <vt:variant>
        <vt:i4>1507376</vt:i4>
      </vt:variant>
      <vt:variant>
        <vt:i4>86</vt:i4>
      </vt:variant>
      <vt:variant>
        <vt:i4>0</vt:i4>
      </vt:variant>
      <vt:variant>
        <vt:i4>5</vt:i4>
      </vt:variant>
      <vt:variant>
        <vt:lpwstr/>
      </vt:variant>
      <vt:variant>
        <vt:lpwstr>_Toc234420476</vt:lpwstr>
      </vt:variant>
      <vt:variant>
        <vt:i4>1507376</vt:i4>
      </vt:variant>
      <vt:variant>
        <vt:i4>80</vt:i4>
      </vt:variant>
      <vt:variant>
        <vt:i4>0</vt:i4>
      </vt:variant>
      <vt:variant>
        <vt:i4>5</vt:i4>
      </vt:variant>
      <vt:variant>
        <vt:lpwstr/>
      </vt:variant>
      <vt:variant>
        <vt:lpwstr>_Toc234420475</vt:lpwstr>
      </vt:variant>
      <vt:variant>
        <vt:i4>1507376</vt:i4>
      </vt:variant>
      <vt:variant>
        <vt:i4>74</vt:i4>
      </vt:variant>
      <vt:variant>
        <vt:i4>0</vt:i4>
      </vt:variant>
      <vt:variant>
        <vt:i4>5</vt:i4>
      </vt:variant>
      <vt:variant>
        <vt:lpwstr/>
      </vt:variant>
      <vt:variant>
        <vt:lpwstr>_Toc234420474</vt:lpwstr>
      </vt:variant>
      <vt:variant>
        <vt:i4>1507376</vt:i4>
      </vt:variant>
      <vt:variant>
        <vt:i4>68</vt:i4>
      </vt:variant>
      <vt:variant>
        <vt:i4>0</vt:i4>
      </vt:variant>
      <vt:variant>
        <vt:i4>5</vt:i4>
      </vt:variant>
      <vt:variant>
        <vt:lpwstr/>
      </vt:variant>
      <vt:variant>
        <vt:lpwstr>_Toc234420473</vt:lpwstr>
      </vt:variant>
      <vt:variant>
        <vt:i4>1507376</vt:i4>
      </vt:variant>
      <vt:variant>
        <vt:i4>62</vt:i4>
      </vt:variant>
      <vt:variant>
        <vt:i4>0</vt:i4>
      </vt:variant>
      <vt:variant>
        <vt:i4>5</vt:i4>
      </vt:variant>
      <vt:variant>
        <vt:lpwstr/>
      </vt:variant>
      <vt:variant>
        <vt:lpwstr>_Toc234420472</vt:lpwstr>
      </vt:variant>
      <vt:variant>
        <vt:i4>1507376</vt:i4>
      </vt:variant>
      <vt:variant>
        <vt:i4>56</vt:i4>
      </vt:variant>
      <vt:variant>
        <vt:i4>0</vt:i4>
      </vt:variant>
      <vt:variant>
        <vt:i4>5</vt:i4>
      </vt:variant>
      <vt:variant>
        <vt:lpwstr/>
      </vt:variant>
      <vt:variant>
        <vt:lpwstr>_Toc234420471</vt:lpwstr>
      </vt:variant>
      <vt:variant>
        <vt:i4>1507376</vt:i4>
      </vt:variant>
      <vt:variant>
        <vt:i4>50</vt:i4>
      </vt:variant>
      <vt:variant>
        <vt:i4>0</vt:i4>
      </vt:variant>
      <vt:variant>
        <vt:i4>5</vt:i4>
      </vt:variant>
      <vt:variant>
        <vt:lpwstr/>
      </vt:variant>
      <vt:variant>
        <vt:lpwstr>_Toc234420470</vt:lpwstr>
      </vt:variant>
      <vt:variant>
        <vt:i4>1441840</vt:i4>
      </vt:variant>
      <vt:variant>
        <vt:i4>44</vt:i4>
      </vt:variant>
      <vt:variant>
        <vt:i4>0</vt:i4>
      </vt:variant>
      <vt:variant>
        <vt:i4>5</vt:i4>
      </vt:variant>
      <vt:variant>
        <vt:lpwstr/>
      </vt:variant>
      <vt:variant>
        <vt:lpwstr>_Toc234420469</vt:lpwstr>
      </vt:variant>
      <vt:variant>
        <vt:i4>1441840</vt:i4>
      </vt:variant>
      <vt:variant>
        <vt:i4>38</vt:i4>
      </vt:variant>
      <vt:variant>
        <vt:i4>0</vt:i4>
      </vt:variant>
      <vt:variant>
        <vt:i4>5</vt:i4>
      </vt:variant>
      <vt:variant>
        <vt:lpwstr/>
      </vt:variant>
      <vt:variant>
        <vt:lpwstr>_Toc234420468</vt:lpwstr>
      </vt:variant>
      <vt:variant>
        <vt:i4>1441840</vt:i4>
      </vt:variant>
      <vt:variant>
        <vt:i4>32</vt:i4>
      </vt:variant>
      <vt:variant>
        <vt:i4>0</vt:i4>
      </vt:variant>
      <vt:variant>
        <vt:i4>5</vt:i4>
      </vt:variant>
      <vt:variant>
        <vt:lpwstr/>
      </vt:variant>
      <vt:variant>
        <vt:lpwstr>_Toc234420467</vt:lpwstr>
      </vt:variant>
      <vt:variant>
        <vt:i4>1441840</vt:i4>
      </vt:variant>
      <vt:variant>
        <vt:i4>26</vt:i4>
      </vt:variant>
      <vt:variant>
        <vt:i4>0</vt:i4>
      </vt:variant>
      <vt:variant>
        <vt:i4>5</vt:i4>
      </vt:variant>
      <vt:variant>
        <vt:lpwstr/>
      </vt:variant>
      <vt:variant>
        <vt:lpwstr>_Toc234420466</vt:lpwstr>
      </vt:variant>
      <vt:variant>
        <vt:i4>1441840</vt:i4>
      </vt:variant>
      <vt:variant>
        <vt:i4>20</vt:i4>
      </vt:variant>
      <vt:variant>
        <vt:i4>0</vt:i4>
      </vt:variant>
      <vt:variant>
        <vt:i4>5</vt:i4>
      </vt:variant>
      <vt:variant>
        <vt:lpwstr/>
      </vt:variant>
      <vt:variant>
        <vt:lpwstr>_Toc234420465</vt:lpwstr>
      </vt:variant>
      <vt:variant>
        <vt:i4>1441840</vt:i4>
      </vt:variant>
      <vt:variant>
        <vt:i4>14</vt:i4>
      </vt:variant>
      <vt:variant>
        <vt:i4>0</vt:i4>
      </vt:variant>
      <vt:variant>
        <vt:i4>5</vt:i4>
      </vt:variant>
      <vt:variant>
        <vt:lpwstr/>
      </vt:variant>
      <vt:variant>
        <vt:lpwstr>_Toc234420464</vt:lpwstr>
      </vt:variant>
      <vt:variant>
        <vt:i4>1441840</vt:i4>
      </vt:variant>
      <vt:variant>
        <vt:i4>8</vt:i4>
      </vt:variant>
      <vt:variant>
        <vt:i4>0</vt:i4>
      </vt:variant>
      <vt:variant>
        <vt:i4>5</vt:i4>
      </vt:variant>
      <vt:variant>
        <vt:lpwstr/>
      </vt:variant>
      <vt:variant>
        <vt:lpwstr>_Toc234420463</vt:lpwstr>
      </vt:variant>
      <vt:variant>
        <vt:i4>1441840</vt:i4>
      </vt:variant>
      <vt:variant>
        <vt:i4>2</vt:i4>
      </vt:variant>
      <vt:variant>
        <vt:i4>0</vt:i4>
      </vt:variant>
      <vt:variant>
        <vt:i4>5</vt:i4>
      </vt:variant>
      <vt:variant>
        <vt:lpwstr/>
      </vt:variant>
      <vt:variant>
        <vt:lpwstr>_Toc234420462</vt:lpwstr>
      </vt:variant>
      <vt:variant>
        <vt:i4>7274561</vt:i4>
      </vt:variant>
      <vt:variant>
        <vt:i4>276</vt:i4>
      </vt:variant>
      <vt:variant>
        <vt:i4>0</vt:i4>
      </vt:variant>
      <vt:variant>
        <vt:i4>5</vt:i4>
      </vt:variant>
      <vt:variant>
        <vt:lpwstr>https://www.itu.int/dms_pub/itu-d/opb/hdb/d-hdb-gci.01-2024-pdf-e.pdf</vt:lpwstr>
      </vt:variant>
      <vt:variant>
        <vt:lpwstr/>
      </vt:variant>
      <vt:variant>
        <vt:i4>7143459</vt:i4>
      </vt:variant>
      <vt:variant>
        <vt:i4>273</vt:i4>
      </vt:variant>
      <vt:variant>
        <vt:i4>0</vt:i4>
      </vt:variant>
      <vt:variant>
        <vt:i4>5</vt:i4>
      </vt:variant>
      <vt:variant>
        <vt:lpwstr>https://digitalfinance.worldbank.org/country/mozambique</vt:lpwstr>
      </vt:variant>
      <vt:variant>
        <vt:lpwstr/>
      </vt:variant>
      <vt:variant>
        <vt:i4>8257588</vt:i4>
      </vt:variant>
      <vt:variant>
        <vt:i4>270</vt:i4>
      </vt:variant>
      <vt:variant>
        <vt:i4>0</vt:i4>
      </vt:variant>
      <vt:variant>
        <vt:i4>5</vt:i4>
      </vt:variant>
      <vt:variant>
        <vt:lpwstr>https://www.worldbank.org/content/programs/govtech/en/gtmi-2025-update.html</vt:lpwstr>
      </vt:variant>
      <vt:variant>
        <vt:lpwstr/>
      </vt:variant>
      <vt:variant>
        <vt:i4>7274550</vt:i4>
      </vt:variant>
      <vt:variant>
        <vt:i4>267</vt:i4>
      </vt:variant>
      <vt:variant>
        <vt:i4>0</vt:i4>
      </vt:variant>
      <vt:variant>
        <vt:i4>5</vt:i4>
      </vt:variant>
      <vt:variant>
        <vt:lpwstr>https://publicadministration.un.org/egovkb/en-us/Data/Country-Information/id/116-Mozambique</vt:lpwstr>
      </vt:variant>
      <vt:variant>
        <vt:lpwstr/>
      </vt:variant>
      <vt:variant>
        <vt:i4>7274550</vt:i4>
      </vt:variant>
      <vt:variant>
        <vt:i4>264</vt:i4>
      </vt:variant>
      <vt:variant>
        <vt:i4>0</vt:i4>
      </vt:variant>
      <vt:variant>
        <vt:i4>5</vt:i4>
      </vt:variant>
      <vt:variant>
        <vt:lpwstr>https://publicadministration.un.org/egovkb/en-us/Data/Country-Information/id/116-Mozambique</vt:lpwstr>
      </vt:variant>
      <vt:variant>
        <vt:lpwstr/>
      </vt:variant>
      <vt:variant>
        <vt:i4>7340089</vt:i4>
      </vt:variant>
      <vt:variant>
        <vt:i4>261</vt:i4>
      </vt:variant>
      <vt:variant>
        <vt:i4>0</vt:i4>
      </vt:variant>
      <vt:variant>
        <vt:i4>5</vt:i4>
      </vt:variant>
      <vt:variant>
        <vt:lpwstr>https://app.gen5.digital/unified-framework/metrics</vt:lpwstr>
      </vt:variant>
      <vt:variant>
        <vt:lpwstr/>
      </vt:variant>
      <vt:variant>
        <vt:i4>4522052</vt:i4>
      </vt:variant>
      <vt:variant>
        <vt:i4>258</vt:i4>
      </vt:variant>
      <vt:variant>
        <vt:i4>0</vt:i4>
      </vt:variant>
      <vt:variant>
        <vt:i4>5</vt:i4>
      </vt:variant>
      <vt:variant>
        <vt:lpwstr>https://datahub.itu.int/dashboards/idi/?e=MOZ&amp;y=2025</vt:lpwstr>
      </vt:variant>
      <vt:variant>
        <vt:lpwstr/>
      </vt:variant>
      <vt:variant>
        <vt:i4>589838</vt:i4>
      </vt:variant>
      <vt:variant>
        <vt:i4>255</vt:i4>
      </vt:variant>
      <vt:variant>
        <vt:i4>0</vt:i4>
      </vt:variant>
      <vt:variant>
        <vt:i4>5</vt:i4>
      </vt:variant>
      <vt:variant>
        <vt:lpwstr>https://cartamz.com/destaque/49655/governo-cria-agencia-de-transformacao-digital-e-inovacao/</vt:lpwstr>
      </vt:variant>
      <vt:variant>
        <vt:lpwstr/>
      </vt:variant>
      <vt:variant>
        <vt:i4>6684784</vt:i4>
      </vt:variant>
      <vt:variant>
        <vt:i4>252</vt:i4>
      </vt:variant>
      <vt:variant>
        <vt:i4>0</vt:i4>
      </vt:variant>
      <vt:variant>
        <vt:i4>5</vt:i4>
      </vt:variant>
      <vt:variant>
        <vt:lpwstr>https://digital.gov.mz/?p=1293</vt:lpwstr>
      </vt:variant>
      <vt:variant>
        <vt:lpwstr/>
      </vt:variant>
      <vt:variant>
        <vt:i4>7733290</vt:i4>
      </vt:variant>
      <vt:variant>
        <vt:i4>249</vt:i4>
      </vt:variant>
      <vt:variant>
        <vt:i4>0</vt:i4>
      </vt:variant>
      <vt:variant>
        <vt:i4>5</vt:i4>
      </vt:variant>
      <vt:variant>
        <vt:lpwstr>https://www.incm.gov.mz/index.php/sala-de-imprensa/noticias/590-incm-lanca-internet-nas-escolas</vt:lpwstr>
      </vt:variant>
      <vt:variant>
        <vt:lpwstr/>
      </vt:variant>
      <vt:variant>
        <vt:i4>1638464</vt:i4>
      </vt:variant>
      <vt:variant>
        <vt:i4>246</vt:i4>
      </vt:variant>
      <vt:variant>
        <vt:i4>0</vt:i4>
      </vt:variant>
      <vt:variant>
        <vt:i4>5</vt:i4>
      </vt:variant>
      <vt:variant>
        <vt:lpwstr>https://clubofmozambique.com/news/mozambique-incm-launches-thinklab-incubator-to-support-digital-startups-292245/</vt:lpwstr>
      </vt:variant>
      <vt:variant>
        <vt:lpwstr/>
      </vt:variant>
      <vt:variant>
        <vt:i4>3539065</vt:i4>
      </vt:variant>
      <vt:variant>
        <vt:i4>243</vt:i4>
      </vt:variant>
      <vt:variant>
        <vt:i4>0</vt:i4>
      </vt:variant>
      <vt:variant>
        <vt:i4>5</vt:i4>
      </vt:variant>
      <vt:variant>
        <vt:lpwstr>https://www.incm.gov.mz/index.php/sala-de-imprensa/noticias/643-lancado-oficialmente-o-projecto-internet-para-todos</vt:lpwstr>
      </vt:variant>
      <vt:variant>
        <vt:lpwstr/>
      </vt:variant>
      <vt:variant>
        <vt:i4>3538965</vt:i4>
      </vt:variant>
      <vt:variant>
        <vt:i4>240</vt:i4>
      </vt:variant>
      <vt:variant>
        <vt:i4>0</vt:i4>
      </vt:variant>
      <vt:variant>
        <vt:i4>5</vt:i4>
      </vt:variant>
      <vt:variant>
        <vt:lpwstr>https://presidencia.gov.mz/?p=888&amp;utm_source=chatgpt.com</vt:lpwstr>
      </vt:variant>
      <vt:variant>
        <vt:lpwstr/>
      </vt:variant>
      <vt:variant>
        <vt:i4>6619172</vt:i4>
      </vt:variant>
      <vt:variant>
        <vt:i4>237</vt:i4>
      </vt:variant>
      <vt:variant>
        <vt:i4>0</vt:i4>
      </vt:variant>
      <vt:variant>
        <vt:i4>5</vt:i4>
      </vt:variant>
      <vt:variant>
        <vt:lpwstr>https://event-assets.gsma.com/pdf/GSMA_ME_SSA_2024_Web.pdf</vt:lpwstr>
      </vt:variant>
      <vt:variant>
        <vt:lpwstr/>
      </vt:variant>
      <vt:variant>
        <vt:i4>6291554</vt:i4>
      </vt:variant>
      <vt:variant>
        <vt:i4>234</vt:i4>
      </vt:variant>
      <vt:variant>
        <vt:i4>0</vt:i4>
      </vt:variant>
      <vt:variant>
        <vt:i4>5</vt:i4>
      </vt:variant>
      <vt:variant>
        <vt:lpwstr>https://www.cgap.org/blog/findex-2025-why-financial-inclusion-needs-to-be-more-responsible</vt:lpwstr>
      </vt:variant>
      <vt:variant>
        <vt:lpwstr/>
      </vt:variant>
      <vt:variant>
        <vt:i4>4390984</vt:i4>
      </vt:variant>
      <vt:variant>
        <vt:i4>231</vt:i4>
      </vt:variant>
      <vt:variant>
        <vt:i4>0</vt:i4>
      </vt:variant>
      <vt:variant>
        <vt:i4>5</vt:i4>
      </vt:variant>
      <vt:variant>
        <vt:lpwstr>https://www.worldbank.org/en/publication/globalfindex</vt:lpwstr>
      </vt:variant>
      <vt:variant>
        <vt:lpwstr/>
      </vt:variant>
      <vt:variant>
        <vt:i4>5439516</vt:i4>
      </vt:variant>
      <vt:variant>
        <vt:i4>228</vt:i4>
      </vt:variant>
      <vt:variant>
        <vt:i4>0</vt:i4>
      </vt:variant>
      <vt:variant>
        <vt:i4>5</vt:i4>
      </vt:variant>
      <vt:variant>
        <vt:lpwstr>https://furtherafrica.com/2022/04/26/a-peek-into-africas-digital-economy-future/</vt:lpwstr>
      </vt:variant>
      <vt:variant>
        <vt:lpwstr/>
      </vt:variant>
      <vt:variant>
        <vt:i4>4390984</vt:i4>
      </vt:variant>
      <vt:variant>
        <vt:i4>225</vt:i4>
      </vt:variant>
      <vt:variant>
        <vt:i4>0</vt:i4>
      </vt:variant>
      <vt:variant>
        <vt:i4>5</vt:i4>
      </vt:variant>
      <vt:variant>
        <vt:lpwstr>https://www.worldbank.org/en/publication/globalfindex</vt:lpwstr>
      </vt:variant>
      <vt:variant>
        <vt:lpwstr/>
      </vt:variant>
      <vt:variant>
        <vt:i4>3014756</vt:i4>
      </vt:variant>
      <vt:variant>
        <vt:i4>222</vt:i4>
      </vt:variant>
      <vt:variant>
        <vt:i4>0</vt:i4>
      </vt:variant>
      <vt:variant>
        <vt:i4>5</vt:i4>
      </vt:variant>
      <vt:variant>
        <vt:lpwstr>https://documents1.worldbank.org/curated/en/099102925060510930/pdf/P179040-49e3036e-1e1a-40ff-97e0-effe57cb36f7.pdf</vt:lpwstr>
      </vt:variant>
      <vt:variant>
        <vt:lpwstr/>
      </vt:variant>
      <vt:variant>
        <vt:i4>7995488</vt:i4>
      </vt:variant>
      <vt:variant>
        <vt:i4>219</vt:i4>
      </vt:variant>
      <vt:variant>
        <vt:i4>0</vt:i4>
      </vt:variant>
      <vt:variant>
        <vt:i4>5</vt:i4>
      </vt:variant>
      <vt:variant>
        <vt:lpwstr>https://www.pmo.gov.et/media/other/Digital_Ethiopia_2030.pdf</vt:lpwstr>
      </vt:variant>
      <vt:variant>
        <vt:lpwstr/>
      </vt:variant>
      <vt:variant>
        <vt:i4>5177369</vt:i4>
      </vt:variant>
      <vt:variant>
        <vt:i4>213</vt:i4>
      </vt:variant>
      <vt:variant>
        <vt:i4>0</vt:i4>
      </vt:variant>
      <vt:variant>
        <vt:i4>5</vt:i4>
      </vt:variant>
      <vt:variant>
        <vt:lpwstr>https://download.uis.unesco.org/SDG4/SDG4-Profile-Mozambique.pdf</vt:lpwstr>
      </vt:variant>
      <vt:variant>
        <vt:lpwstr/>
      </vt:variant>
      <vt:variant>
        <vt:i4>5963842</vt:i4>
      </vt:variant>
      <vt:variant>
        <vt:i4>210</vt:i4>
      </vt:variant>
      <vt:variant>
        <vt:i4>0</vt:i4>
      </vt:variant>
      <vt:variant>
        <vt:i4>5</vt:i4>
      </vt:variant>
      <vt:variant>
        <vt:lpwstr>https://unstats.un.org/sdgs/metadata/files/Metadata-04-0a-01.pdf</vt:lpwstr>
      </vt:variant>
      <vt:variant>
        <vt:lpwstr/>
      </vt:variant>
      <vt:variant>
        <vt:i4>3604527</vt:i4>
      </vt:variant>
      <vt:variant>
        <vt:i4>207</vt:i4>
      </vt:variant>
      <vt:variant>
        <vt:i4>0</vt:i4>
      </vt:variant>
      <vt:variant>
        <vt:i4>5</vt:i4>
      </vt:variant>
      <vt:variant>
        <vt:lpwstr>https://osim.gov.mz/tabelas/INDICADORES DE TIC EM MO%C3%87AMBIQUE 2023.pdf</vt:lpwstr>
      </vt:variant>
      <vt:variant>
        <vt:lpwstr/>
      </vt:variant>
      <vt:variant>
        <vt:i4>2752633</vt:i4>
      </vt:variant>
      <vt:variant>
        <vt:i4>201</vt:i4>
      </vt:variant>
      <vt:variant>
        <vt:i4>0</vt:i4>
      </vt:variant>
      <vt:variant>
        <vt:i4>5</vt:i4>
      </vt:variant>
      <vt:variant>
        <vt:lpwstr>https://www.itu.int/itu-d/meetings/statistics/wp-content/uploads/sites/8/2022/04/UniversalMeaningfulDigitalConnectivityTargets2030.pdf</vt:lpwstr>
      </vt:variant>
      <vt:variant>
        <vt:lpwstr/>
      </vt:variant>
      <vt:variant>
        <vt:i4>2031693</vt:i4>
      </vt:variant>
      <vt:variant>
        <vt:i4>198</vt:i4>
      </vt:variant>
      <vt:variant>
        <vt:i4>0</vt:i4>
      </vt:variant>
      <vt:variant>
        <vt:i4>5</vt:i4>
      </vt:variant>
      <vt:variant>
        <vt:lpwstr>https://www.itu.int/en/ITU-D/Statistics/Dashboards/Pages/IPB.aspx</vt:lpwstr>
      </vt:variant>
      <vt:variant>
        <vt:lpwstr/>
      </vt:variant>
      <vt:variant>
        <vt:i4>4587588</vt:i4>
      </vt:variant>
      <vt:variant>
        <vt:i4>195</vt:i4>
      </vt:variant>
      <vt:variant>
        <vt:i4>0</vt:i4>
      </vt:variant>
      <vt:variant>
        <vt:i4>5</vt:i4>
      </vt:variant>
      <vt:variant>
        <vt:lpwstr>https://datahub.itu.int/dashboards/idi/?e=MOZ&amp;y=2026</vt:lpwstr>
      </vt:variant>
      <vt:variant>
        <vt:lpwstr/>
      </vt:variant>
      <vt:variant>
        <vt:i4>983069</vt:i4>
      </vt:variant>
      <vt:variant>
        <vt:i4>192</vt:i4>
      </vt:variant>
      <vt:variant>
        <vt:i4>0</vt:i4>
      </vt:variant>
      <vt:variant>
        <vt:i4>5</vt:i4>
      </vt:variant>
      <vt:variant>
        <vt:lpwstr>https://datahub.itu.int/data/?e=MOZ&amp;c=701&amp;i=11624</vt:lpwstr>
      </vt:variant>
      <vt:variant>
        <vt:lpwstr/>
      </vt:variant>
      <vt:variant>
        <vt:i4>3014712</vt:i4>
      </vt:variant>
      <vt:variant>
        <vt:i4>189</vt:i4>
      </vt:variant>
      <vt:variant>
        <vt:i4>0</vt:i4>
      </vt:variant>
      <vt:variant>
        <vt:i4>5</vt:i4>
      </vt:variant>
      <vt:variant>
        <vt:lpwstr>https://intic.gov.mz/intic-promove-workshop-de-auscultacao-para-actualizacao-e-avaliacao-da-estrategia-nacional-de-seguranca-cibernetica-2026-2030/</vt:lpwstr>
      </vt:variant>
      <vt:variant>
        <vt:lpwstr/>
      </vt:variant>
      <vt:variant>
        <vt:i4>4980827</vt:i4>
      </vt:variant>
      <vt:variant>
        <vt:i4>186</vt:i4>
      </vt:variant>
      <vt:variant>
        <vt:i4>0</vt:i4>
      </vt:variant>
      <vt:variant>
        <vt:i4>5</vt:i4>
      </vt:variant>
      <vt:variant>
        <vt:lpwstr>https://itweb.africa/article/mozambique-passes-landmark-cybercrime-laws/P3gQ2qGA5DR7nRD1</vt:lpwstr>
      </vt:variant>
      <vt:variant>
        <vt:lpwstr/>
      </vt:variant>
      <vt:variant>
        <vt:i4>6815803</vt:i4>
      </vt:variant>
      <vt:variant>
        <vt:i4>183</vt:i4>
      </vt:variant>
      <vt:variant>
        <vt:i4>0</vt:i4>
      </vt:variant>
      <vt:variant>
        <vt:i4>5</vt:i4>
      </vt:variant>
      <vt:variant>
        <vt:lpwstr>https://intic.gov.mz/politica-e-estrategia-nacional-de-governacao-de-dados/</vt:lpwstr>
      </vt:variant>
      <vt:variant>
        <vt:lpwstr/>
      </vt:variant>
      <vt:variant>
        <vt:i4>6029333</vt:i4>
      </vt:variant>
      <vt:variant>
        <vt:i4>180</vt:i4>
      </vt:variant>
      <vt:variant>
        <vt:i4>0</vt:i4>
      </vt:variant>
      <vt:variant>
        <vt:i4>5</vt:i4>
      </vt:variant>
      <vt:variant>
        <vt:lpwstr>https://clubofmozambique.com/news/mozambique-parliament-unanimously-approves-cyber-security-law/</vt:lpwstr>
      </vt:variant>
      <vt:variant>
        <vt:lpwstr/>
      </vt:variant>
      <vt:variant>
        <vt:i4>3080227</vt:i4>
      </vt:variant>
      <vt:variant>
        <vt:i4>171</vt:i4>
      </vt:variant>
      <vt:variant>
        <vt:i4>0</vt:i4>
      </vt:variant>
      <vt:variant>
        <vt:i4>5</vt:i4>
      </vt:variant>
      <vt:variant>
        <vt:lpwstr>https://www.unicef.org/innocenti/reports/exploring-reasons-behind-primary-school-dropout-mozambique</vt:lpwstr>
      </vt:variant>
      <vt:variant>
        <vt:lpwstr/>
      </vt:variant>
      <vt:variant>
        <vt:i4>6684730</vt:i4>
      </vt:variant>
      <vt:variant>
        <vt:i4>168</vt:i4>
      </vt:variant>
      <vt:variant>
        <vt:i4>0</vt:i4>
      </vt:variant>
      <vt:variant>
        <vt:i4>5</vt:i4>
      </vt:variant>
      <vt:variant>
        <vt:lpwstr>https://www.unfpa.org/data/world-population/MZ</vt:lpwstr>
      </vt:variant>
      <vt:variant>
        <vt:lpwstr/>
      </vt:variant>
      <vt:variant>
        <vt:i4>2293793</vt:i4>
      </vt:variant>
      <vt:variant>
        <vt:i4>165</vt:i4>
      </vt:variant>
      <vt:variant>
        <vt:i4>0</vt:i4>
      </vt:variant>
      <vt:variant>
        <vt:i4>5</vt:i4>
      </vt:variant>
      <vt:variant>
        <vt:lpwstr>https://www.facebook.com/61572711157907/posts/mctd-realiza-reuni%C3%A3o-h%C3%ADbrida-para-an%C3%A1lise-do-draft-do-plano-nacional-de-compet%C3%AAn/122171427164757038/</vt:lpwstr>
      </vt:variant>
      <vt:variant>
        <vt:lpwstr/>
      </vt:variant>
      <vt:variant>
        <vt:i4>8257655</vt:i4>
      </vt:variant>
      <vt:variant>
        <vt:i4>159</vt:i4>
      </vt:variant>
      <vt:variant>
        <vt:i4>0</vt:i4>
      </vt:variant>
      <vt:variant>
        <vt:i4>5</vt:i4>
      </vt:variant>
      <vt:variant>
        <vt:lpwstr>https://www.ifc.org/en/pressroom/2019/ifc-report-finds-130-billion-opportunity-in-digital-skills-across-sub-saharan-africa</vt:lpwstr>
      </vt:variant>
      <vt:variant>
        <vt:lpwstr/>
      </vt:variant>
      <vt:variant>
        <vt:i4>3735666</vt:i4>
      </vt:variant>
      <vt:variant>
        <vt:i4>156</vt:i4>
      </vt:variant>
      <vt:variant>
        <vt:i4>0</vt:i4>
      </vt:variant>
      <vt:variant>
        <vt:i4>5</vt:i4>
      </vt:variant>
      <vt:variant>
        <vt:lpwstr>https://unu.edu/article/ai-and-africas-future-work-mozambiques-moment-decision</vt:lpwstr>
      </vt:variant>
      <vt:variant>
        <vt:lpwstr/>
      </vt:variant>
      <vt:variant>
        <vt:i4>66</vt:i4>
      </vt:variant>
      <vt:variant>
        <vt:i4>153</vt:i4>
      </vt:variant>
      <vt:variant>
        <vt:i4>0</vt:i4>
      </vt:variant>
      <vt:variant>
        <vt:i4>5</vt:i4>
      </vt:variant>
      <vt:variant>
        <vt:lpwstr>https://futures.issafrica.org/special-reports/country/mozambique/</vt:lpwstr>
      </vt:variant>
      <vt:variant>
        <vt:lpwstr/>
      </vt:variant>
      <vt:variant>
        <vt:i4>66</vt:i4>
      </vt:variant>
      <vt:variant>
        <vt:i4>150</vt:i4>
      </vt:variant>
      <vt:variant>
        <vt:i4>0</vt:i4>
      </vt:variant>
      <vt:variant>
        <vt:i4>5</vt:i4>
      </vt:variant>
      <vt:variant>
        <vt:lpwstr>https://futures.issafrica.org/special-reports/country/mozambique/</vt:lpwstr>
      </vt:variant>
      <vt:variant>
        <vt:lpwstr/>
      </vt:variant>
      <vt:variant>
        <vt:i4>393321</vt:i4>
      </vt:variant>
      <vt:variant>
        <vt:i4>147</vt:i4>
      </vt:variant>
      <vt:variant>
        <vt:i4>0</vt:i4>
      </vt:variant>
      <vt:variant>
        <vt:i4>5</vt:i4>
      </vt:variant>
      <vt:variant>
        <vt:lpwstr>https://www.gsma.com/about-us/regions/africa/gsma_resources/the-mobile-economy-africa-report-2025/</vt:lpwstr>
      </vt:variant>
      <vt:variant>
        <vt:lpwstr/>
      </vt:variant>
      <vt:variant>
        <vt:i4>7929888</vt:i4>
      </vt:variant>
      <vt:variant>
        <vt:i4>144</vt:i4>
      </vt:variant>
      <vt:variant>
        <vt:i4>0</vt:i4>
      </vt:variant>
      <vt:variant>
        <vt:i4>5</vt:i4>
      </vt:variant>
      <vt:variant>
        <vt:lpwstr>https://www.geopoll.com/blog/mozambique-smartphone-social-media-report/</vt:lpwstr>
      </vt:variant>
      <vt:variant>
        <vt:lpwstr/>
      </vt:variant>
      <vt:variant>
        <vt:i4>852044</vt:i4>
      </vt:variant>
      <vt:variant>
        <vt:i4>141</vt:i4>
      </vt:variant>
      <vt:variant>
        <vt:i4>0</vt:i4>
      </vt:variant>
      <vt:variant>
        <vt:i4>5</vt:i4>
      </vt:variant>
      <vt:variant>
        <vt:lpwstr>https://www.worldbank.org/en/news/feature/2024/07/03/unlocking-opportunities-for-millions-in-mozambique-afe-with-free-ids</vt:lpwstr>
      </vt:variant>
      <vt:variant>
        <vt:lpwstr/>
      </vt:variant>
      <vt:variant>
        <vt:i4>4718700</vt:i4>
      </vt:variant>
      <vt:variant>
        <vt:i4>138</vt:i4>
      </vt:variant>
      <vt:variant>
        <vt:i4>0</vt:i4>
      </vt:variant>
      <vt:variant>
        <vt:i4>5</vt:i4>
      </vt:variant>
      <vt:variant>
        <vt:lpwstr>https://www.unicef.org/mozambique/media/7246/file/UNICEF_Moz_VACcompanionBirthReg_FinalWeb.pdf.pdf</vt:lpwstr>
      </vt:variant>
      <vt:variant>
        <vt:lpwstr/>
      </vt:variant>
      <vt:variant>
        <vt:i4>983069</vt:i4>
      </vt:variant>
      <vt:variant>
        <vt:i4>135</vt:i4>
      </vt:variant>
      <vt:variant>
        <vt:i4>0</vt:i4>
      </vt:variant>
      <vt:variant>
        <vt:i4>5</vt:i4>
      </vt:variant>
      <vt:variant>
        <vt:lpwstr>https://discoveryalert.com.au/mozambique-green-energy-2025-renewable-sustainable-development/</vt:lpwstr>
      </vt:variant>
      <vt:variant>
        <vt:lpwstr/>
      </vt:variant>
      <vt:variant>
        <vt:i4>1048579</vt:i4>
      </vt:variant>
      <vt:variant>
        <vt:i4>132</vt:i4>
      </vt:variant>
      <vt:variant>
        <vt:i4>0</vt:i4>
      </vt:variant>
      <vt:variant>
        <vt:i4>5</vt:i4>
      </vt:variant>
      <vt:variant>
        <vt:lpwstr>https://www.datacenterdynamics.com/en/news/djibouti-telecom-to-expand-dare1-subsea-cable-to-south-africa/</vt:lpwstr>
      </vt:variant>
      <vt:variant>
        <vt:lpwstr/>
      </vt:variant>
      <vt:variant>
        <vt:i4>2818173</vt:i4>
      </vt:variant>
      <vt:variant>
        <vt:i4>129</vt:i4>
      </vt:variant>
      <vt:variant>
        <vt:i4>0</vt:i4>
      </vt:variant>
      <vt:variant>
        <vt:i4>5</vt:i4>
      </vt:variant>
      <vt:variant>
        <vt:lpwstr>https://www.gsma.com/newsroom/press-release/pioneering-affordable-access-in-africa-gsma-and-handset-affordability-coalition-members-identify-six-african-countries-to-pilot-affordable-40-smartphones/</vt:lpwstr>
      </vt:variant>
      <vt:variant>
        <vt:lpwstr/>
      </vt:variant>
      <vt:variant>
        <vt:i4>6357092</vt:i4>
      </vt:variant>
      <vt:variant>
        <vt:i4>126</vt:i4>
      </vt:variant>
      <vt:variant>
        <vt:i4>0</vt:i4>
      </vt:variant>
      <vt:variant>
        <vt:i4>5</vt:i4>
      </vt:variant>
      <vt:variant>
        <vt:lpwstr>https://maps.giga.global/map/country/mz?layer=null&amp;status=10001</vt:lpwstr>
      </vt:variant>
      <vt:variant>
        <vt:lpwstr/>
      </vt:variant>
      <vt:variant>
        <vt:i4>6619258</vt:i4>
      </vt:variant>
      <vt:variant>
        <vt:i4>123</vt:i4>
      </vt:variant>
      <vt:variant>
        <vt:i4>0</vt:i4>
      </vt:variant>
      <vt:variant>
        <vt:i4>5</vt:i4>
      </vt:variant>
      <vt:variant>
        <vt:lpwstr>https://digital.gov.mz/?p=1331</vt:lpwstr>
      </vt:variant>
      <vt:variant>
        <vt:lpwstr/>
      </vt:variant>
      <vt:variant>
        <vt:i4>2556000</vt:i4>
      </vt:variant>
      <vt:variant>
        <vt:i4>120</vt:i4>
      </vt:variant>
      <vt:variant>
        <vt:i4>0</vt:i4>
      </vt:variant>
      <vt:variant>
        <vt:i4>5</vt:i4>
      </vt:variant>
      <vt:variant>
        <vt:lpwstr>https://datahub.itu.int/data/?e=MOZ&amp;v=</vt:lpwstr>
      </vt:variant>
      <vt:variant>
        <vt:lpwstr/>
      </vt:variant>
      <vt:variant>
        <vt:i4>5898320</vt:i4>
      </vt:variant>
      <vt:variant>
        <vt:i4>117</vt:i4>
      </vt:variant>
      <vt:variant>
        <vt:i4>0</vt:i4>
      </vt:variant>
      <vt:variant>
        <vt:i4>5</vt:i4>
      </vt:variant>
      <vt:variant>
        <vt:lpwstr>https://www.un.org/global-digital-compact</vt:lpwstr>
      </vt:variant>
      <vt:variant>
        <vt:lpwstr/>
      </vt:variant>
      <vt:variant>
        <vt:i4>8257576</vt:i4>
      </vt:variant>
      <vt:variant>
        <vt:i4>114</vt:i4>
      </vt:variant>
      <vt:variant>
        <vt:i4>0</vt:i4>
      </vt:variant>
      <vt:variant>
        <vt:i4>5</vt:i4>
      </vt:variant>
      <vt:variant>
        <vt:lpwstr>https://www.mef.gov.mz/index.php/publicacoes/estrategias/2184-estrategia-nacional-de-desenvolvimento-2025-2024</vt:lpwstr>
      </vt:variant>
      <vt:variant>
        <vt:lpwstr/>
      </vt:variant>
      <vt:variant>
        <vt:i4>3080238</vt:i4>
      </vt:variant>
      <vt:variant>
        <vt:i4>111</vt:i4>
      </vt:variant>
      <vt:variant>
        <vt:i4>0</vt:i4>
      </vt:variant>
      <vt:variant>
        <vt:i4>5</vt:i4>
      </vt:variant>
      <vt:variant>
        <vt:lpwstr>https://clubofmozambique.com/news/mozambique-e-money-accounts-have-grown-to-109-8-of-the-total-adult-population-government/</vt:lpwstr>
      </vt:variant>
      <vt:variant>
        <vt:lpwstr/>
      </vt:variant>
      <vt:variant>
        <vt:i4>2097267</vt:i4>
      </vt:variant>
      <vt:variant>
        <vt:i4>108</vt:i4>
      </vt:variant>
      <vt:variant>
        <vt:i4>0</vt:i4>
      </vt:variant>
      <vt:variant>
        <vt:i4>5</vt:i4>
      </vt:variant>
      <vt:variant>
        <vt:lpwstr>https://documents.worldbank.org/en/publication/documents-reports/documentdetail/480651580155354219/</vt:lpwstr>
      </vt:variant>
      <vt:variant>
        <vt:lpwstr/>
      </vt:variant>
      <vt:variant>
        <vt:i4>4653120</vt:i4>
      </vt:variant>
      <vt:variant>
        <vt:i4>105</vt:i4>
      </vt:variant>
      <vt:variant>
        <vt:i4>0</vt:i4>
      </vt:variant>
      <vt:variant>
        <vt:i4>5</vt:i4>
      </vt:variant>
      <vt:variant>
        <vt:lpwstr>https://researchictafrica.net/research/ict-in-mozambique</vt:lpwstr>
      </vt:variant>
      <vt:variant>
        <vt:lpwstr/>
      </vt:variant>
      <vt:variant>
        <vt:i4>2031693</vt:i4>
      </vt:variant>
      <vt:variant>
        <vt:i4>102</vt:i4>
      </vt:variant>
      <vt:variant>
        <vt:i4>0</vt:i4>
      </vt:variant>
      <vt:variant>
        <vt:i4>5</vt:i4>
      </vt:variant>
      <vt:variant>
        <vt:lpwstr>https://www.itu.int/en/ITU-D/Statistics/Dashboards/Pages/IPB.aspx</vt:lpwstr>
      </vt:variant>
      <vt:variant>
        <vt:lpwstr/>
      </vt:variant>
      <vt:variant>
        <vt:i4>2883619</vt:i4>
      </vt:variant>
      <vt:variant>
        <vt:i4>99</vt:i4>
      </vt:variant>
      <vt:variant>
        <vt:i4>0</vt:i4>
      </vt:variant>
      <vt:variant>
        <vt:i4>5</vt:i4>
      </vt:variant>
      <vt:variant>
        <vt:lpwstr>https://www.gsma.com/newsroom/press-release/gsma-and-leading-african-operators-propose-minimum-requirements-for-affordable-4g-smartphones/</vt:lpwstr>
      </vt:variant>
      <vt:variant>
        <vt:lpwstr/>
      </vt:variant>
      <vt:variant>
        <vt:i4>4653120</vt:i4>
      </vt:variant>
      <vt:variant>
        <vt:i4>96</vt:i4>
      </vt:variant>
      <vt:variant>
        <vt:i4>0</vt:i4>
      </vt:variant>
      <vt:variant>
        <vt:i4>5</vt:i4>
      </vt:variant>
      <vt:variant>
        <vt:lpwstr>https://researchictafrica.net/research/ict-in-mozambique/</vt:lpwstr>
      </vt:variant>
      <vt:variant>
        <vt:lpwstr/>
      </vt:variant>
      <vt:variant>
        <vt:i4>983069</vt:i4>
      </vt:variant>
      <vt:variant>
        <vt:i4>93</vt:i4>
      </vt:variant>
      <vt:variant>
        <vt:i4>0</vt:i4>
      </vt:variant>
      <vt:variant>
        <vt:i4>5</vt:i4>
      </vt:variant>
      <vt:variant>
        <vt:lpwstr>https://datahub.itu.int/data/?e=MOZ&amp;c=701&amp;i=11624</vt:lpwstr>
      </vt:variant>
      <vt:variant>
        <vt:lpwstr/>
      </vt:variant>
      <vt:variant>
        <vt:i4>2031688</vt:i4>
      </vt:variant>
      <vt:variant>
        <vt:i4>90</vt:i4>
      </vt:variant>
      <vt:variant>
        <vt:i4>0</vt:i4>
      </vt:variant>
      <vt:variant>
        <vt:i4>5</vt:i4>
      </vt:variant>
      <vt:variant>
        <vt:lpwstr>https://datahub.itu.int/data/?e=MOZ&amp;c=701&amp;i=19303&amp;u=count</vt:lpwstr>
      </vt:variant>
      <vt:variant>
        <vt:lpwstr/>
      </vt:variant>
      <vt:variant>
        <vt:i4>5439519</vt:i4>
      </vt:variant>
      <vt:variant>
        <vt:i4>87</vt:i4>
      </vt:variant>
      <vt:variant>
        <vt:i4>0</vt:i4>
      </vt:variant>
      <vt:variant>
        <vt:i4>5</vt:i4>
      </vt:variant>
      <vt:variant>
        <vt:lpwstr>https://www.incm.gov.mz/index.php/mercado/estatisticas/2024/sector-de-telecomunicacoes-1/dashboard-1</vt:lpwstr>
      </vt:variant>
      <vt:variant>
        <vt:lpwstr/>
      </vt:variant>
      <vt:variant>
        <vt:i4>5701650</vt:i4>
      </vt:variant>
      <vt:variant>
        <vt:i4>84</vt:i4>
      </vt:variant>
      <vt:variant>
        <vt:i4>0</vt:i4>
      </vt:variant>
      <vt:variant>
        <vt:i4>5</vt:i4>
      </vt:variant>
      <vt:variant>
        <vt:lpwstr>https://www.telegeography.com/products/globalcomms/data/country-profiles/af/mozambique/country-overview.html</vt:lpwstr>
      </vt:variant>
      <vt:variant>
        <vt:lpwstr/>
      </vt:variant>
      <vt:variant>
        <vt:i4>3145846</vt:i4>
      </vt:variant>
      <vt:variant>
        <vt:i4>81</vt:i4>
      </vt:variant>
      <vt:variant>
        <vt:i4>0</vt:i4>
      </vt:variant>
      <vt:variant>
        <vt:i4>5</vt:i4>
      </vt:variant>
      <vt:variant>
        <vt:lpwstr>https://www.incm.gov.mz/index.php/sala-de-imprensa/noticias/649-lancado-projecto-de-conectividade-para-zonas-rurais</vt:lpwstr>
      </vt:variant>
      <vt:variant>
        <vt:lpwstr/>
      </vt:variant>
      <vt:variant>
        <vt:i4>78</vt:i4>
      </vt:variant>
      <vt:variant>
        <vt:i4>78</vt:i4>
      </vt:variant>
      <vt:variant>
        <vt:i4>0</vt:i4>
      </vt:variant>
      <vt:variant>
        <vt:i4>5</vt:i4>
      </vt:variant>
      <vt:variant>
        <vt:lpwstr>https://clubofmozambique.com/news/mozambique-5g-to-be-mandatory-in-all-provincial-capitals-government-295132/</vt:lpwstr>
      </vt:variant>
      <vt:variant>
        <vt:lpwstr/>
      </vt:variant>
      <vt:variant>
        <vt:i4>8192062</vt:i4>
      </vt:variant>
      <vt:variant>
        <vt:i4>75</vt:i4>
      </vt:variant>
      <vt:variant>
        <vt:i4>0</vt:i4>
      </vt:variant>
      <vt:variant>
        <vt:i4>5</vt:i4>
      </vt:variant>
      <vt:variant>
        <vt:lpwstr>https://datahub.itu.int/data/?e=MOZ&amp;c=701&amp;i=100095&amp;s=34236</vt:lpwstr>
      </vt:variant>
      <vt:variant>
        <vt:lpwstr/>
      </vt:variant>
      <vt:variant>
        <vt:i4>8192115</vt:i4>
      </vt:variant>
      <vt:variant>
        <vt:i4>72</vt:i4>
      </vt:variant>
      <vt:variant>
        <vt:i4>0</vt:i4>
      </vt:variant>
      <vt:variant>
        <vt:i4>5</vt:i4>
      </vt:variant>
      <vt:variant>
        <vt:lpwstr>https://www.worldbank.org/content/dam/theworldbankgroupasset/document/2026/m300-energy-compacts/Mozambique-National-Energy-Compact-Mission-300.pdf</vt:lpwstr>
      </vt:variant>
      <vt:variant>
        <vt:lpwstr/>
      </vt:variant>
      <vt:variant>
        <vt:i4>5898245</vt:i4>
      </vt:variant>
      <vt:variant>
        <vt:i4>69</vt:i4>
      </vt:variant>
      <vt:variant>
        <vt:i4>0</vt:i4>
      </vt:variant>
      <vt:variant>
        <vt:i4>5</vt:i4>
      </vt:variant>
      <vt:variant>
        <vt:lpwstr>https://www.worldbank.org/en/results/2025/09/02/energy-for-all-accelerating-mozambique-s-pace-towards-universal-energy-access</vt:lpwstr>
      </vt:variant>
      <vt:variant>
        <vt:lpwstr/>
      </vt:variant>
      <vt:variant>
        <vt:i4>3932211</vt:i4>
      </vt:variant>
      <vt:variant>
        <vt:i4>66</vt:i4>
      </vt:variant>
      <vt:variant>
        <vt:i4>0</vt:i4>
      </vt:variant>
      <vt:variant>
        <vt:i4>5</vt:i4>
      </vt:variant>
      <vt:variant>
        <vt:lpwstr>https://clubofmozambique.com/news/mozambique-e-money-accounts-have-grown-to-109-8-of-the-total-adult-population-government-288860/</vt:lpwstr>
      </vt:variant>
      <vt:variant>
        <vt:lpwstr/>
      </vt:variant>
      <vt:variant>
        <vt:i4>458843</vt:i4>
      </vt:variant>
      <vt:variant>
        <vt:i4>63</vt:i4>
      </vt:variant>
      <vt:variant>
        <vt:i4>0</vt:i4>
      </vt:variant>
      <vt:variant>
        <vt:i4>5</vt:i4>
      </vt:variant>
      <vt:variant>
        <vt:lpwstr>https://datahub.itu.int/data/?e=MOZ&amp;c=701&amp;i=28027&amp;v=chart</vt:lpwstr>
      </vt:variant>
      <vt:variant>
        <vt:lpwstr/>
      </vt:variant>
      <vt:variant>
        <vt:i4>5111818</vt:i4>
      </vt:variant>
      <vt:variant>
        <vt:i4>60</vt:i4>
      </vt:variant>
      <vt:variant>
        <vt:i4>0</vt:i4>
      </vt:variant>
      <vt:variant>
        <vt:i4>5</vt:i4>
      </vt:variant>
      <vt:variant>
        <vt:lpwstr>https://datahub.itu.int/data/?e=MOZ&amp;c=701&amp;i=100095&amp;s=430</vt:lpwstr>
      </vt:variant>
      <vt:variant>
        <vt:lpwstr/>
      </vt:variant>
      <vt:variant>
        <vt:i4>2424958</vt:i4>
      </vt:variant>
      <vt:variant>
        <vt:i4>57</vt:i4>
      </vt:variant>
      <vt:variant>
        <vt:i4>0</vt:i4>
      </vt:variant>
      <vt:variant>
        <vt:i4>5</vt:i4>
      </vt:variant>
      <vt:variant>
        <vt:lpwstr>https://www.germanwatch.org/sites/default/files/2025-11/CRI 26 full report.pdf</vt:lpwstr>
      </vt:variant>
      <vt:variant>
        <vt:lpwstr/>
      </vt:variant>
      <vt:variant>
        <vt:i4>8126519</vt:i4>
      </vt:variant>
      <vt:variant>
        <vt:i4>54</vt:i4>
      </vt:variant>
      <vt:variant>
        <vt:i4>0</vt:i4>
      </vt:variant>
      <vt:variant>
        <vt:i4>5</vt:i4>
      </vt:variant>
      <vt:variant>
        <vt:lpwstr>https://reliefweb.int/report/mozambique/mozambique-country-climate-and-development-report-december-2023</vt:lpwstr>
      </vt:variant>
      <vt:variant>
        <vt:lpwstr/>
      </vt:variant>
      <vt:variant>
        <vt:i4>1900571</vt:i4>
      </vt:variant>
      <vt:variant>
        <vt:i4>48</vt:i4>
      </vt:variant>
      <vt:variant>
        <vt:i4>0</vt:i4>
      </vt:variant>
      <vt:variant>
        <vt:i4>5</vt:i4>
      </vt:variant>
      <vt:variant>
        <vt:lpwstr>https://data.worldbank.org/indicator/SE.ADT.LITR.ZS?locations=MZ</vt:lpwstr>
      </vt:variant>
      <vt:variant>
        <vt:lpwstr/>
      </vt:variant>
      <vt:variant>
        <vt:i4>6684730</vt:i4>
      </vt:variant>
      <vt:variant>
        <vt:i4>45</vt:i4>
      </vt:variant>
      <vt:variant>
        <vt:i4>0</vt:i4>
      </vt:variant>
      <vt:variant>
        <vt:i4>5</vt:i4>
      </vt:variant>
      <vt:variant>
        <vt:lpwstr>https://www.unfpa.org/data/world-population/MZ</vt:lpwstr>
      </vt:variant>
      <vt:variant>
        <vt:lpwstr/>
      </vt:variant>
      <vt:variant>
        <vt:i4>786444</vt:i4>
      </vt:variant>
      <vt:variant>
        <vt:i4>42</vt:i4>
      </vt:variant>
      <vt:variant>
        <vt:i4>0</vt:i4>
      </vt:variant>
      <vt:variant>
        <vt:i4>5</vt:i4>
      </vt:variant>
      <vt:variant>
        <vt:lpwstr>https://data.worldbank.org/indicator/NY.GDP.PCAP.CD?locations=ZG</vt:lpwstr>
      </vt:variant>
      <vt:variant>
        <vt:lpwstr/>
      </vt:variant>
      <vt:variant>
        <vt:i4>1114139</vt:i4>
      </vt:variant>
      <vt:variant>
        <vt:i4>39</vt:i4>
      </vt:variant>
      <vt:variant>
        <vt:i4>0</vt:i4>
      </vt:variant>
      <vt:variant>
        <vt:i4>5</vt:i4>
      </vt:variant>
      <vt:variant>
        <vt:lpwstr>https://data.worldbank.org/indicator/NY.GDP.PCAP.CD?locations=MZ</vt:lpwstr>
      </vt:variant>
      <vt:variant>
        <vt:lpwstr/>
      </vt:variant>
      <vt:variant>
        <vt:i4>5242948</vt:i4>
      </vt:variant>
      <vt:variant>
        <vt:i4>36</vt:i4>
      </vt:variant>
      <vt:variant>
        <vt:i4>0</vt:i4>
      </vt:variant>
      <vt:variant>
        <vt:i4>5</vt:i4>
      </vt:variant>
      <vt:variant>
        <vt:lpwstr>https://www.worldbank.org/ext/en/country/mozambique</vt:lpwstr>
      </vt:variant>
      <vt:variant>
        <vt:lpwstr>tab-development</vt:lpwstr>
      </vt:variant>
      <vt:variant>
        <vt:i4>786459</vt:i4>
      </vt:variant>
      <vt:variant>
        <vt:i4>33</vt:i4>
      </vt:variant>
      <vt:variant>
        <vt:i4>0</vt:i4>
      </vt:variant>
      <vt:variant>
        <vt:i4>5</vt:i4>
      </vt:variant>
      <vt:variant>
        <vt:lpwstr>https://clubofmozambique.com/news/mozambique-65-of-population-lives-below-poverty-line-260369/</vt:lpwstr>
      </vt:variant>
      <vt:variant>
        <vt:lpwstr>:~:text=7:45%20CAT%20%7C%2024%20Jun,among%20economic%20and%20climate%20shocks.</vt:lpwstr>
      </vt:variant>
      <vt:variant>
        <vt:i4>3014709</vt:i4>
      </vt:variant>
      <vt:variant>
        <vt:i4>27</vt:i4>
      </vt:variant>
      <vt:variant>
        <vt:i4>0</vt:i4>
      </vt:variant>
      <vt:variant>
        <vt:i4>5</vt:i4>
      </vt:variant>
      <vt:variant>
        <vt:lpwstr>https://www.elibrary.imf.org/view/journals/018/2026/014/article-A001-en.xml</vt:lpwstr>
      </vt:variant>
      <vt:variant>
        <vt:lpwstr/>
      </vt:variant>
      <vt:variant>
        <vt:i4>2293864</vt:i4>
      </vt:variant>
      <vt:variant>
        <vt:i4>24</vt:i4>
      </vt:variant>
      <vt:variant>
        <vt:i4>0</vt:i4>
      </vt:variant>
      <vt:variant>
        <vt:i4>5</vt:i4>
      </vt:variant>
      <vt:variant>
        <vt:lpwstr>https://data.worldbank.org/indicator/NY.GDP.MKTP.KD.ZG?locations=MZ</vt:lpwstr>
      </vt:variant>
      <vt:variant>
        <vt:lpwstr/>
      </vt:variant>
      <vt:variant>
        <vt:i4>1769501</vt:i4>
      </vt:variant>
      <vt:variant>
        <vt:i4>21</vt:i4>
      </vt:variant>
      <vt:variant>
        <vt:i4>0</vt:i4>
      </vt:variant>
      <vt:variant>
        <vt:i4>5</vt:i4>
      </vt:variant>
      <vt:variant>
        <vt:lpwstr>https://www.itu.int/itu-d/reports/statistics/idi2026/</vt:lpwstr>
      </vt:variant>
      <vt:variant>
        <vt:lpwstr/>
      </vt:variant>
      <vt:variant>
        <vt:i4>2031622</vt:i4>
      </vt:variant>
      <vt:variant>
        <vt:i4>18</vt:i4>
      </vt:variant>
      <vt:variant>
        <vt:i4>0</vt:i4>
      </vt:variant>
      <vt:variant>
        <vt:i4>5</vt:i4>
      </vt:variant>
      <vt:variant>
        <vt:lpwstr>https://www.itu.int/en/ITU-D/Cybersecurity/Pages/global-cybersecurity-index.aspx</vt:lpwstr>
      </vt:variant>
      <vt:variant>
        <vt:lpwstr/>
      </vt:variant>
      <vt:variant>
        <vt:i4>327701</vt:i4>
      </vt:variant>
      <vt:variant>
        <vt:i4>15</vt:i4>
      </vt:variant>
      <vt:variant>
        <vt:i4>0</vt:i4>
      </vt:variant>
      <vt:variant>
        <vt:i4>5</vt:i4>
      </vt:variant>
      <vt:variant>
        <vt:lpwstr>https://www.wipo.int/web-publications/global-innovation-index-2025/en/index.html</vt:lpwstr>
      </vt:variant>
      <vt:variant>
        <vt:lpwstr/>
      </vt:variant>
      <vt:variant>
        <vt:i4>6619199</vt:i4>
      </vt:variant>
      <vt:variant>
        <vt:i4>12</vt:i4>
      </vt:variant>
      <vt:variant>
        <vt:i4>0</vt:i4>
      </vt:variant>
      <vt:variant>
        <vt:i4>5</vt:i4>
      </vt:variant>
      <vt:variant>
        <vt:lpwstr>https://networkreadinessindex.org/</vt:lpwstr>
      </vt:variant>
      <vt:variant>
        <vt:lpwstr/>
      </vt:variant>
      <vt:variant>
        <vt:i4>8192052</vt:i4>
      </vt:variant>
      <vt:variant>
        <vt:i4>9</vt:i4>
      </vt:variant>
      <vt:variant>
        <vt:i4>0</vt:i4>
      </vt:variant>
      <vt:variant>
        <vt:i4>5</vt:i4>
      </vt:variant>
      <vt:variant>
        <vt:lpwstr>https://publicadministration.un.org/egovkb/en-us/About/Overview/-E-Government-Development-Index</vt:lpwstr>
      </vt:variant>
      <vt:variant>
        <vt:lpwstr/>
      </vt:variant>
      <vt:variant>
        <vt:i4>5898245</vt:i4>
      </vt:variant>
      <vt:variant>
        <vt:i4>6</vt:i4>
      </vt:variant>
      <vt:variant>
        <vt:i4>0</vt:i4>
      </vt:variant>
      <vt:variant>
        <vt:i4>5</vt:i4>
      </vt:variant>
      <vt:variant>
        <vt:lpwstr>https://www.worldbank.org/en/results/2025/09/02/energy-for-all-accelerating-mozambique-s-pace-towards-universal-energy-access</vt:lpwstr>
      </vt:variant>
      <vt:variant>
        <vt:lpwstr/>
      </vt:variant>
      <vt:variant>
        <vt:i4>5308507</vt:i4>
      </vt:variant>
      <vt:variant>
        <vt:i4>3</vt:i4>
      </vt:variant>
      <vt:variant>
        <vt:i4>0</vt:i4>
      </vt:variant>
      <vt:variant>
        <vt:i4>5</vt:i4>
      </vt:variant>
      <vt:variant>
        <vt:lpwstr>https://datahub.itu.int/</vt:lpwstr>
      </vt:variant>
      <vt:variant>
        <vt:lpwstr/>
      </vt:variant>
      <vt:variant>
        <vt:i4>983107</vt:i4>
      </vt:variant>
      <vt:variant>
        <vt:i4>0</vt:i4>
      </vt:variant>
      <vt:variant>
        <vt:i4>0</vt:i4>
      </vt:variant>
      <vt:variant>
        <vt:i4>5</vt:i4>
      </vt:variant>
      <vt:variant>
        <vt:lpwstr>https://data.worldbank.org/country/mozambique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ITU</dc:creator>
  <cp:keywords/>
  <cp:lastModifiedBy>Sund, Christine</cp:lastModifiedBy>
  <cp:revision>3</cp:revision>
  <dcterms:created xsi:type="dcterms:W3CDTF">2026-07-09T11:24:00Z</dcterms:created>
  <dcterms:modified xsi:type="dcterms:W3CDTF">2026-07-09T11:25:00Z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0x01010035AEE07394D03B4D877F7C3E67E7F5D0</vt:lpwstr>
  </property>
  <property fmtid="{D5CDD505-2E9C-101B-9397-08002B2CF9AE}" pid="3" name="MediaServiceImageTags">
    <vt:lpwstr/>
  </property>
  <property fmtid="{D5CDD505-2E9C-101B-9397-08002B2CF9AE}" pid="4" name="KSOProductBuildVer">
    <vt:lpwstr>1033-12.1.0.26880</vt:lpwstr>
  </property>
  <property fmtid="{D5CDD505-2E9C-101B-9397-08002B2CF9AE}" pid="5" name="ICV">
    <vt:lpwstr>7AAAA2C96D24429BACB90957C1185103_13</vt:lpwstr>
  </property>
</Properties>
</file>